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footer39.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25.xml" ContentType="application/vnd.openxmlformats-officedocument.wordprocessingml.header+xml"/>
  <Override PartName="/word/footer19.xml" ContentType="application/vnd.openxmlformats-officedocument.wordprocessingml.footer+xml"/>
  <Override PartName="/word/footer28.xml" ContentType="application/vnd.openxmlformats-officedocument.wordprocessingml.footer+xml"/>
  <Override PartName="/word/footer3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header21.xml" ContentType="application/vnd.openxmlformats-officedocument.wordprocessingml.header+xml"/>
  <Override PartName="/word/header23.xml" ContentType="application/vnd.openxmlformats-officedocument.wordprocessingml.header+xml"/>
  <Override PartName="/word/footer17.xml" ContentType="application/vnd.openxmlformats-officedocument.wordprocessingml.footer+xml"/>
  <Override PartName="/word/footer26.xml" ContentType="application/vnd.openxmlformats-officedocument.wordprocessingml.footer+xml"/>
  <Override PartName="/word/footer35.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footer24.xml" ContentType="application/vnd.openxmlformats-officedocument.wordprocessingml.footer+xml"/>
  <Override PartName="/word/footer3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footer31.xml" ContentType="application/vnd.openxmlformats-officedocument.wordprocessingml.footer+xml"/>
  <Override PartName="/word/footer40.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2.xml" ContentType="application/vnd.openxmlformats-officedocument.customXmlProperties+xml"/>
  <Override PartName="/word/header19.xml" ContentType="application/vnd.openxmlformats-officedocument.wordprocessingml.header+xml"/>
  <Override PartName="/word/header28.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footer29.xml" ContentType="application/vnd.openxmlformats-officedocument.wordprocessingml.footer+xml"/>
  <Override PartName="/word/footer6.xml" ContentType="application/vnd.openxmlformats-officedocument.wordprocessingml.footer+xml"/>
  <Override PartName="/word/header15.xml" ContentType="application/vnd.openxmlformats-officedocument.wordprocessingml.header+xml"/>
  <Override PartName="/word/header24.xml" ContentType="application/vnd.openxmlformats-officedocument.wordprocessingml.header+xml"/>
  <Override PartName="/word/footer18.xml" ContentType="application/vnd.openxmlformats-officedocument.wordprocessingml.footer+xml"/>
  <Override PartName="/word/footer27.xml" ContentType="application/vnd.openxmlformats-officedocument.wordprocessingml.footer+xml"/>
  <Override PartName="/word/footer36.xml" ContentType="application/vnd.openxmlformats-officedocument.wordprocessingml.footer+xml"/>
  <Override PartName="/word/footer38.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header22.xml" ContentType="application/vnd.openxmlformats-officedocument.wordprocessingml.header+xml"/>
  <Override PartName="/word/footer16.xml" ContentType="application/vnd.openxmlformats-officedocument.wordprocessingml.footer+xml"/>
  <Override PartName="/word/footer25.xml" ContentType="application/vnd.openxmlformats-officedocument.wordprocessingml.footer+xml"/>
  <Override PartName="/word/footer3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14.xml" ContentType="application/vnd.openxmlformats-officedocument.wordprocessingml.footer+xml"/>
  <Override PartName="/word/footer23.xml" ContentType="application/vnd.openxmlformats-officedocument.wordprocessingml.footer+xml"/>
  <Override PartName="/word/footer32.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theme/theme1.xml" ContentType="application/vnd.openxmlformats-officedocument.them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496770074" w:displacedByCustomXml="next"/>
    <w:bookmarkStart w:id="1" w:name="_Toc496772335" w:displacedByCustomXml="next"/>
    <w:bookmarkStart w:id="2" w:name="_Toc496722046" w:displacedByCustomXml="next"/>
    <w:bookmarkStart w:id="3" w:name="_Toc496769146" w:displacedByCustomXml="next"/>
    <w:bookmarkStart w:id="4" w:name="_Toc489878430" w:displacedByCustomXml="next"/>
    <w:bookmarkStart w:id="5" w:name="_Toc496720939" w:displacedByCustomXml="next"/>
    <w:bookmarkStart w:id="6" w:name="_Toc356395213" w:displacedByCustomXml="next"/>
    <w:bookmarkStart w:id="7" w:name="_Toc340218505" w:displacedByCustomXml="next"/>
    <w:bookmarkStart w:id="8" w:name="_Toc351535363" w:displacedByCustomXml="next"/>
    <w:sdt>
      <w:sdtPr>
        <w:rPr>
          <w:rFonts w:ascii="Times New Roman" w:eastAsia="宋体" w:hAnsi="Times New Roman" w:cs="Times New Roman"/>
          <w:b w:val="0"/>
          <w:bCs w:val="0"/>
          <w:color w:val="auto"/>
          <w:kern w:val="2"/>
          <w:sz w:val="21"/>
          <w:szCs w:val="24"/>
          <w:lang w:val="zh-CN"/>
        </w:rPr>
        <w:id w:val="618108"/>
        <w:docPartObj>
          <w:docPartGallery w:val="Table of Contents"/>
          <w:docPartUnique/>
        </w:docPartObj>
      </w:sdtPr>
      <w:sdtEndPr>
        <w:rPr>
          <w:lang w:val="en-US"/>
        </w:rPr>
      </w:sdtEndPr>
      <w:sdtContent>
        <w:p w:rsidR="00D474F1" w:rsidRDefault="00D474F1" w:rsidP="00D474F1">
          <w:pPr>
            <w:pStyle w:val="TOC"/>
            <w:jc w:val="center"/>
          </w:pPr>
          <w:r>
            <w:rPr>
              <w:lang w:val="zh-CN"/>
            </w:rPr>
            <w:t>目录</w:t>
          </w:r>
        </w:p>
        <w:p w:rsidR="002E655F" w:rsidRDefault="00DB214E">
          <w:pPr>
            <w:pStyle w:val="20"/>
            <w:tabs>
              <w:tab w:val="right" w:leader="dot" w:pos="9736"/>
            </w:tabs>
            <w:rPr>
              <w:rFonts w:asciiTheme="minorHAnsi" w:eastAsiaTheme="minorEastAsia" w:hAnsiTheme="minorHAnsi" w:cstheme="minorBidi"/>
              <w:noProof/>
              <w:szCs w:val="22"/>
            </w:rPr>
          </w:pPr>
          <w:r>
            <w:fldChar w:fldCharType="begin"/>
          </w:r>
          <w:r w:rsidR="00D474F1">
            <w:instrText xml:space="preserve"> TOC \o "1-3" \h \z \u </w:instrText>
          </w:r>
          <w:r>
            <w:fldChar w:fldCharType="separate"/>
          </w:r>
          <w:hyperlink w:anchor="_Toc500439645" w:history="1">
            <w:r w:rsidR="002E655F" w:rsidRPr="0084166F">
              <w:rPr>
                <w:rStyle w:val="ab"/>
                <w:rFonts w:ascii="宋体" w:hAnsi="宋体" w:cs="宋体" w:hint="eastAsia"/>
                <w:noProof/>
              </w:rPr>
              <w:t>第一章</w:t>
            </w:r>
            <w:r w:rsidR="002E655F" w:rsidRPr="0084166F">
              <w:rPr>
                <w:rStyle w:val="ab"/>
                <w:rFonts w:ascii="宋体" w:hAnsi="宋体" w:cs="宋体"/>
                <w:noProof/>
              </w:rPr>
              <w:t xml:space="preserve">  </w:t>
            </w:r>
            <w:r w:rsidR="00302A76">
              <w:rPr>
                <w:rStyle w:val="ab"/>
                <w:rFonts w:ascii="宋体" w:hAnsi="宋体" w:cs="宋体" w:hint="eastAsia"/>
                <w:noProof/>
              </w:rPr>
              <w:t>内科</w:t>
            </w:r>
            <w:r w:rsidR="002E655F" w:rsidRPr="0084166F">
              <w:rPr>
                <w:rStyle w:val="ab"/>
                <w:rFonts w:ascii="宋体" w:hAnsi="宋体" w:cs="宋体" w:hint="eastAsia"/>
                <w:noProof/>
              </w:rPr>
              <w:t>病区中医护理方案</w:t>
            </w:r>
            <w:r w:rsidR="002E655F">
              <w:rPr>
                <w:noProof/>
                <w:webHidden/>
              </w:rPr>
              <w:tab/>
            </w:r>
            <w:r>
              <w:rPr>
                <w:noProof/>
                <w:webHidden/>
              </w:rPr>
              <w:fldChar w:fldCharType="begin"/>
            </w:r>
            <w:r w:rsidR="002E655F">
              <w:rPr>
                <w:noProof/>
                <w:webHidden/>
              </w:rPr>
              <w:instrText xml:space="preserve"> PAGEREF _Toc500439645 \h </w:instrText>
            </w:r>
            <w:r>
              <w:rPr>
                <w:noProof/>
                <w:webHidden/>
              </w:rPr>
            </w:r>
            <w:r>
              <w:rPr>
                <w:noProof/>
                <w:webHidden/>
              </w:rPr>
              <w:fldChar w:fldCharType="separate"/>
            </w:r>
            <w:r w:rsidR="002E655F">
              <w:rPr>
                <w:noProof/>
                <w:webHidden/>
              </w:rPr>
              <w:t>6</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46" w:history="1">
            <w:r w:rsidR="002E655F" w:rsidRPr="0084166F">
              <w:rPr>
                <w:rStyle w:val="ab"/>
                <w:rFonts w:hint="eastAsia"/>
                <w:noProof/>
              </w:rPr>
              <w:t>一、胃疡（消化性溃疡）中医护理方案</w:t>
            </w:r>
            <w:r w:rsidR="002E655F">
              <w:rPr>
                <w:noProof/>
                <w:webHidden/>
              </w:rPr>
              <w:tab/>
            </w:r>
            <w:r>
              <w:rPr>
                <w:noProof/>
                <w:webHidden/>
              </w:rPr>
              <w:fldChar w:fldCharType="begin"/>
            </w:r>
            <w:r w:rsidR="002E655F">
              <w:rPr>
                <w:noProof/>
                <w:webHidden/>
              </w:rPr>
              <w:instrText xml:space="preserve"> PAGEREF _Toc500439646 \h </w:instrText>
            </w:r>
            <w:r>
              <w:rPr>
                <w:noProof/>
                <w:webHidden/>
              </w:rPr>
            </w:r>
            <w:r>
              <w:rPr>
                <w:noProof/>
                <w:webHidden/>
              </w:rPr>
              <w:fldChar w:fldCharType="separate"/>
            </w:r>
            <w:r w:rsidR="002E655F">
              <w:rPr>
                <w:noProof/>
                <w:webHidden/>
              </w:rPr>
              <w:t>6</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47" w:history="1">
            <w:r w:rsidR="002E655F" w:rsidRPr="0084166F">
              <w:rPr>
                <w:rStyle w:val="ab"/>
                <w:rFonts w:hint="eastAsia"/>
                <w:noProof/>
                <w:kern w:val="0"/>
              </w:rPr>
              <w:t>胃疡（消化性溃疡）中医护理效果评价表</w:t>
            </w:r>
            <w:r w:rsidR="002E655F">
              <w:rPr>
                <w:noProof/>
                <w:webHidden/>
              </w:rPr>
              <w:tab/>
            </w:r>
            <w:r>
              <w:rPr>
                <w:noProof/>
                <w:webHidden/>
              </w:rPr>
              <w:fldChar w:fldCharType="begin"/>
            </w:r>
            <w:r w:rsidR="002E655F">
              <w:rPr>
                <w:noProof/>
                <w:webHidden/>
              </w:rPr>
              <w:instrText xml:space="preserve"> PAGEREF _Toc500439647 \h </w:instrText>
            </w:r>
            <w:r>
              <w:rPr>
                <w:noProof/>
                <w:webHidden/>
              </w:rPr>
            </w:r>
            <w:r>
              <w:rPr>
                <w:noProof/>
                <w:webHidden/>
              </w:rPr>
              <w:fldChar w:fldCharType="separate"/>
            </w:r>
            <w:r w:rsidR="002E655F">
              <w:rPr>
                <w:noProof/>
                <w:webHidden/>
              </w:rPr>
              <w:t>10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48" w:history="1">
            <w:r w:rsidR="002E655F" w:rsidRPr="0084166F">
              <w:rPr>
                <w:rStyle w:val="ab"/>
                <w:rFonts w:hint="eastAsia"/>
                <w:noProof/>
              </w:rPr>
              <w:t>二、消渴病肾病（糖尿病肾病）中医护理方案</w:t>
            </w:r>
            <w:r w:rsidR="002E655F">
              <w:rPr>
                <w:noProof/>
                <w:webHidden/>
              </w:rPr>
              <w:tab/>
            </w:r>
            <w:r>
              <w:rPr>
                <w:noProof/>
                <w:webHidden/>
              </w:rPr>
              <w:fldChar w:fldCharType="begin"/>
            </w:r>
            <w:r w:rsidR="002E655F">
              <w:rPr>
                <w:noProof/>
                <w:webHidden/>
              </w:rPr>
              <w:instrText xml:space="preserve"> PAGEREF _Toc500439648 \h </w:instrText>
            </w:r>
            <w:r>
              <w:rPr>
                <w:noProof/>
                <w:webHidden/>
              </w:rPr>
            </w:r>
            <w:r>
              <w:rPr>
                <w:noProof/>
                <w:webHidden/>
              </w:rPr>
              <w:fldChar w:fldCharType="separate"/>
            </w:r>
            <w:r w:rsidR="002E655F">
              <w:rPr>
                <w:noProof/>
                <w:webHidden/>
              </w:rPr>
              <w:t>12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49" w:history="1">
            <w:r w:rsidR="002E655F" w:rsidRPr="0084166F">
              <w:rPr>
                <w:rStyle w:val="ab"/>
                <w:rFonts w:hint="eastAsia"/>
                <w:noProof/>
                <w:kern w:val="0"/>
              </w:rPr>
              <w:t>消渴病肾病（糖尿病肾病）中医护理效果评价表</w:t>
            </w:r>
            <w:r w:rsidR="002E655F">
              <w:rPr>
                <w:noProof/>
                <w:webHidden/>
              </w:rPr>
              <w:tab/>
            </w:r>
            <w:r>
              <w:rPr>
                <w:noProof/>
                <w:webHidden/>
              </w:rPr>
              <w:fldChar w:fldCharType="begin"/>
            </w:r>
            <w:r w:rsidR="002E655F">
              <w:rPr>
                <w:noProof/>
                <w:webHidden/>
              </w:rPr>
              <w:instrText xml:space="preserve"> PAGEREF _Toc500439649 \h </w:instrText>
            </w:r>
            <w:r>
              <w:rPr>
                <w:noProof/>
                <w:webHidden/>
              </w:rPr>
            </w:r>
            <w:r>
              <w:rPr>
                <w:noProof/>
                <w:webHidden/>
              </w:rPr>
              <w:fldChar w:fldCharType="separate"/>
            </w:r>
            <w:r w:rsidR="002E655F">
              <w:rPr>
                <w:noProof/>
                <w:webHidden/>
              </w:rPr>
              <w:t>15</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50" w:history="1">
            <w:r w:rsidR="002E655F" w:rsidRPr="0084166F">
              <w:rPr>
                <w:rStyle w:val="ab"/>
                <w:rFonts w:hint="eastAsia"/>
                <w:noProof/>
              </w:rPr>
              <w:t>三、吐酸病（胃食管反流病）中医护理方案</w:t>
            </w:r>
            <w:r w:rsidR="002E655F">
              <w:rPr>
                <w:noProof/>
                <w:webHidden/>
              </w:rPr>
              <w:tab/>
            </w:r>
            <w:r>
              <w:rPr>
                <w:noProof/>
                <w:webHidden/>
              </w:rPr>
              <w:fldChar w:fldCharType="begin"/>
            </w:r>
            <w:r w:rsidR="002E655F">
              <w:rPr>
                <w:noProof/>
                <w:webHidden/>
              </w:rPr>
              <w:instrText xml:space="preserve"> PAGEREF _Toc500439650 \h </w:instrText>
            </w:r>
            <w:r>
              <w:rPr>
                <w:noProof/>
                <w:webHidden/>
              </w:rPr>
            </w:r>
            <w:r>
              <w:rPr>
                <w:noProof/>
                <w:webHidden/>
              </w:rPr>
              <w:fldChar w:fldCharType="separate"/>
            </w:r>
            <w:r w:rsidR="002E655F">
              <w:rPr>
                <w:noProof/>
                <w:webHidden/>
              </w:rPr>
              <w:t>17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51" w:history="1">
            <w:r w:rsidR="002E655F" w:rsidRPr="0084166F">
              <w:rPr>
                <w:rStyle w:val="ab"/>
                <w:rFonts w:hint="eastAsia"/>
                <w:noProof/>
              </w:rPr>
              <w:t>吐酸病（胃食管反流病）中医护理效果评价表</w:t>
            </w:r>
            <w:r w:rsidR="002E655F">
              <w:rPr>
                <w:noProof/>
                <w:webHidden/>
              </w:rPr>
              <w:tab/>
            </w:r>
            <w:r>
              <w:rPr>
                <w:noProof/>
                <w:webHidden/>
              </w:rPr>
              <w:fldChar w:fldCharType="begin"/>
            </w:r>
            <w:r w:rsidR="002E655F">
              <w:rPr>
                <w:noProof/>
                <w:webHidden/>
              </w:rPr>
              <w:instrText xml:space="preserve"> PAGEREF _Toc500439651 \h </w:instrText>
            </w:r>
            <w:r>
              <w:rPr>
                <w:noProof/>
                <w:webHidden/>
              </w:rPr>
            </w:r>
            <w:r>
              <w:rPr>
                <w:noProof/>
                <w:webHidden/>
              </w:rPr>
              <w:fldChar w:fldCharType="separate"/>
            </w:r>
            <w:r w:rsidR="002E655F">
              <w:rPr>
                <w:noProof/>
                <w:webHidden/>
              </w:rPr>
              <w:t>20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52" w:history="1">
            <w:r w:rsidR="002E655F" w:rsidRPr="0084166F">
              <w:rPr>
                <w:rStyle w:val="ab"/>
                <w:rFonts w:hint="eastAsia"/>
                <w:noProof/>
              </w:rPr>
              <w:t>四、肾风（局灶节段性肾小球硬化）中医护理方案</w:t>
            </w:r>
            <w:r w:rsidR="002E655F">
              <w:rPr>
                <w:noProof/>
                <w:webHidden/>
              </w:rPr>
              <w:tab/>
            </w:r>
            <w:r>
              <w:rPr>
                <w:noProof/>
                <w:webHidden/>
              </w:rPr>
              <w:fldChar w:fldCharType="begin"/>
            </w:r>
            <w:r w:rsidR="002E655F">
              <w:rPr>
                <w:noProof/>
                <w:webHidden/>
              </w:rPr>
              <w:instrText xml:space="preserve"> PAGEREF _Toc500439652 \h </w:instrText>
            </w:r>
            <w:r>
              <w:rPr>
                <w:noProof/>
                <w:webHidden/>
              </w:rPr>
            </w:r>
            <w:r>
              <w:rPr>
                <w:noProof/>
                <w:webHidden/>
              </w:rPr>
              <w:fldChar w:fldCharType="separate"/>
            </w:r>
            <w:r w:rsidR="002E655F">
              <w:rPr>
                <w:noProof/>
                <w:webHidden/>
              </w:rPr>
              <w:t>22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53" w:history="1">
            <w:r w:rsidR="002E655F" w:rsidRPr="0084166F">
              <w:rPr>
                <w:rStyle w:val="ab"/>
                <w:rFonts w:hint="eastAsia"/>
                <w:noProof/>
              </w:rPr>
              <w:t>肾风（局灶节段性肾小球硬化）中医护理效果评价表</w:t>
            </w:r>
            <w:r w:rsidR="002E655F">
              <w:rPr>
                <w:noProof/>
                <w:webHidden/>
              </w:rPr>
              <w:tab/>
            </w:r>
            <w:r>
              <w:rPr>
                <w:noProof/>
                <w:webHidden/>
              </w:rPr>
              <w:fldChar w:fldCharType="begin"/>
            </w:r>
            <w:r w:rsidR="002E655F">
              <w:rPr>
                <w:noProof/>
                <w:webHidden/>
              </w:rPr>
              <w:instrText xml:space="preserve"> PAGEREF _Toc500439653 \h </w:instrText>
            </w:r>
            <w:r>
              <w:rPr>
                <w:noProof/>
                <w:webHidden/>
              </w:rPr>
            </w:r>
            <w:r>
              <w:rPr>
                <w:noProof/>
                <w:webHidden/>
              </w:rPr>
              <w:fldChar w:fldCharType="separate"/>
            </w:r>
            <w:r w:rsidR="002E655F">
              <w:rPr>
                <w:noProof/>
                <w:webHidden/>
              </w:rPr>
              <w:t>27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54" w:history="1">
            <w:r w:rsidR="002E655F" w:rsidRPr="0084166F">
              <w:rPr>
                <w:rStyle w:val="ab"/>
                <w:rFonts w:hint="eastAsia"/>
                <w:noProof/>
              </w:rPr>
              <w:t>五、呕吐（急性胃炎）中医护理方案</w:t>
            </w:r>
            <w:r w:rsidR="002E655F">
              <w:rPr>
                <w:noProof/>
                <w:webHidden/>
              </w:rPr>
              <w:tab/>
            </w:r>
            <w:r>
              <w:rPr>
                <w:noProof/>
                <w:webHidden/>
              </w:rPr>
              <w:fldChar w:fldCharType="begin"/>
            </w:r>
            <w:r w:rsidR="002E655F">
              <w:rPr>
                <w:noProof/>
                <w:webHidden/>
              </w:rPr>
              <w:instrText xml:space="preserve"> PAGEREF _Toc500439654 \h </w:instrText>
            </w:r>
            <w:r>
              <w:rPr>
                <w:noProof/>
                <w:webHidden/>
              </w:rPr>
            </w:r>
            <w:r>
              <w:rPr>
                <w:noProof/>
                <w:webHidden/>
              </w:rPr>
              <w:fldChar w:fldCharType="separate"/>
            </w:r>
            <w:r w:rsidR="002E655F">
              <w:rPr>
                <w:noProof/>
                <w:webHidden/>
              </w:rPr>
              <w:t>29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55" w:history="1">
            <w:r w:rsidR="002E655F" w:rsidRPr="0084166F">
              <w:rPr>
                <w:rStyle w:val="ab"/>
                <w:rFonts w:hint="eastAsia"/>
                <w:noProof/>
              </w:rPr>
              <w:t>呕吐（急性胃炎）中医护理效果评价表</w:t>
            </w:r>
            <w:r w:rsidR="002E655F">
              <w:rPr>
                <w:noProof/>
                <w:webHidden/>
              </w:rPr>
              <w:tab/>
            </w:r>
            <w:r>
              <w:rPr>
                <w:noProof/>
                <w:webHidden/>
              </w:rPr>
              <w:fldChar w:fldCharType="begin"/>
            </w:r>
            <w:r w:rsidR="002E655F">
              <w:rPr>
                <w:noProof/>
                <w:webHidden/>
              </w:rPr>
              <w:instrText xml:space="preserve"> PAGEREF _Toc500439655 \h </w:instrText>
            </w:r>
            <w:r>
              <w:rPr>
                <w:noProof/>
                <w:webHidden/>
              </w:rPr>
            </w:r>
            <w:r>
              <w:rPr>
                <w:noProof/>
                <w:webHidden/>
              </w:rPr>
              <w:fldChar w:fldCharType="separate"/>
            </w:r>
            <w:r w:rsidR="002E655F">
              <w:rPr>
                <w:noProof/>
                <w:webHidden/>
              </w:rPr>
              <w:t>33</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56" w:history="1">
            <w:r w:rsidR="002E655F" w:rsidRPr="0084166F">
              <w:rPr>
                <w:rStyle w:val="ab"/>
                <w:rFonts w:hint="eastAsia"/>
                <w:noProof/>
              </w:rPr>
              <w:t>六、肾水（肾病综合征）中医护理方案</w:t>
            </w:r>
            <w:r w:rsidR="002E655F">
              <w:rPr>
                <w:noProof/>
                <w:webHidden/>
              </w:rPr>
              <w:tab/>
            </w:r>
            <w:r>
              <w:rPr>
                <w:noProof/>
                <w:webHidden/>
              </w:rPr>
              <w:fldChar w:fldCharType="begin"/>
            </w:r>
            <w:r w:rsidR="002E655F">
              <w:rPr>
                <w:noProof/>
                <w:webHidden/>
              </w:rPr>
              <w:instrText xml:space="preserve"> PAGEREF _Toc500439656 \h </w:instrText>
            </w:r>
            <w:r>
              <w:rPr>
                <w:noProof/>
                <w:webHidden/>
              </w:rPr>
            </w:r>
            <w:r>
              <w:rPr>
                <w:noProof/>
                <w:webHidden/>
              </w:rPr>
              <w:fldChar w:fldCharType="separate"/>
            </w:r>
            <w:r w:rsidR="002E655F">
              <w:rPr>
                <w:noProof/>
                <w:webHidden/>
              </w:rPr>
              <w:t>35</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57" w:history="1">
            <w:r w:rsidR="002E655F" w:rsidRPr="0084166F">
              <w:rPr>
                <w:rStyle w:val="ab"/>
                <w:rFonts w:hint="eastAsia"/>
                <w:noProof/>
              </w:rPr>
              <w:t>肾水（肾病综合症）中医护理效果评价表</w:t>
            </w:r>
            <w:r w:rsidR="002E655F">
              <w:rPr>
                <w:noProof/>
                <w:webHidden/>
              </w:rPr>
              <w:tab/>
            </w:r>
            <w:r>
              <w:rPr>
                <w:noProof/>
                <w:webHidden/>
              </w:rPr>
              <w:fldChar w:fldCharType="begin"/>
            </w:r>
            <w:r w:rsidR="002E655F">
              <w:rPr>
                <w:noProof/>
                <w:webHidden/>
              </w:rPr>
              <w:instrText xml:space="preserve"> PAGEREF _Toc500439657 \h </w:instrText>
            </w:r>
            <w:r>
              <w:rPr>
                <w:noProof/>
                <w:webHidden/>
              </w:rPr>
            </w:r>
            <w:r>
              <w:rPr>
                <w:noProof/>
                <w:webHidden/>
              </w:rPr>
              <w:fldChar w:fldCharType="separate"/>
            </w:r>
            <w:r w:rsidR="002E655F">
              <w:rPr>
                <w:noProof/>
                <w:webHidden/>
              </w:rPr>
              <w:t>39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58" w:history="1">
            <w:r w:rsidR="002E655F" w:rsidRPr="0084166F">
              <w:rPr>
                <w:rStyle w:val="ab"/>
                <w:rFonts w:hint="eastAsia"/>
                <w:noProof/>
              </w:rPr>
              <w:t>七、慢性肾衰（慢性肾功能衰竭）中医护理方案</w:t>
            </w:r>
            <w:r w:rsidR="002E655F">
              <w:rPr>
                <w:noProof/>
                <w:webHidden/>
              </w:rPr>
              <w:tab/>
            </w:r>
            <w:r>
              <w:rPr>
                <w:noProof/>
                <w:webHidden/>
              </w:rPr>
              <w:fldChar w:fldCharType="begin"/>
            </w:r>
            <w:r w:rsidR="002E655F">
              <w:rPr>
                <w:noProof/>
                <w:webHidden/>
              </w:rPr>
              <w:instrText xml:space="preserve"> PAGEREF _Toc500439658 \h </w:instrText>
            </w:r>
            <w:r>
              <w:rPr>
                <w:noProof/>
                <w:webHidden/>
              </w:rPr>
            </w:r>
            <w:r>
              <w:rPr>
                <w:noProof/>
                <w:webHidden/>
              </w:rPr>
              <w:fldChar w:fldCharType="separate"/>
            </w:r>
            <w:r w:rsidR="002E655F">
              <w:rPr>
                <w:noProof/>
                <w:webHidden/>
              </w:rPr>
              <w:t>41</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59" w:history="1">
            <w:r w:rsidR="002E655F" w:rsidRPr="0084166F">
              <w:rPr>
                <w:rStyle w:val="ab"/>
                <w:rFonts w:hint="eastAsia"/>
                <w:noProof/>
              </w:rPr>
              <w:t>慢性肾衰（慢性肾功能衰竭）中医护理效果评价表</w:t>
            </w:r>
            <w:r w:rsidR="002E655F">
              <w:rPr>
                <w:noProof/>
                <w:webHidden/>
              </w:rPr>
              <w:tab/>
            </w:r>
            <w:r>
              <w:rPr>
                <w:noProof/>
                <w:webHidden/>
              </w:rPr>
              <w:fldChar w:fldCharType="begin"/>
            </w:r>
            <w:r w:rsidR="002E655F">
              <w:rPr>
                <w:noProof/>
                <w:webHidden/>
              </w:rPr>
              <w:instrText xml:space="preserve"> PAGEREF _Toc500439659 \h </w:instrText>
            </w:r>
            <w:r>
              <w:rPr>
                <w:noProof/>
                <w:webHidden/>
              </w:rPr>
            </w:r>
            <w:r>
              <w:rPr>
                <w:noProof/>
                <w:webHidden/>
              </w:rPr>
              <w:fldChar w:fldCharType="separate"/>
            </w:r>
            <w:r w:rsidR="002E655F">
              <w:rPr>
                <w:noProof/>
                <w:webHidden/>
              </w:rPr>
              <w:t>45</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60" w:history="1">
            <w:r w:rsidR="002E655F" w:rsidRPr="0084166F">
              <w:rPr>
                <w:rStyle w:val="ab"/>
                <w:rFonts w:hint="eastAsia"/>
                <w:noProof/>
              </w:rPr>
              <w:t>八、消渴病（</w:t>
            </w:r>
            <w:r w:rsidR="002E655F" w:rsidRPr="0084166F">
              <w:rPr>
                <w:rStyle w:val="ab"/>
                <w:rFonts w:cs="宋体"/>
                <w:noProof/>
              </w:rPr>
              <w:t>2</w:t>
            </w:r>
            <w:r w:rsidR="002E655F" w:rsidRPr="0084166F">
              <w:rPr>
                <w:rStyle w:val="ab"/>
                <w:rFonts w:cs="宋体" w:hint="eastAsia"/>
                <w:noProof/>
              </w:rPr>
              <w:t>型糖尿病</w:t>
            </w:r>
            <w:r w:rsidR="002E655F" w:rsidRPr="0084166F">
              <w:rPr>
                <w:rStyle w:val="ab"/>
                <w:rFonts w:hint="eastAsia"/>
                <w:noProof/>
              </w:rPr>
              <w:t>）中医护理方案</w:t>
            </w:r>
            <w:r w:rsidR="002E655F">
              <w:rPr>
                <w:noProof/>
                <w:webHidden/>
              </w:rPr>
              <w:tab/>
            </w:r>
            <w:r>
              <w:rPr>
                <w:noProof/>
                <w:webHidden/>
              </w:rPr>
              <w:fldChar w:fldCharType="begin"/>
            </w:r>
            <w:r w:rsidR="002E655F">
              <w:rPr>
                <w:noProof/>
                <w:webHidden/>
              </w:rPr>
              <w:instrText xml:space="preserve"> PAGEREF _Toc500439660 \h </w:instrText>
            </w:r>
            <w:r>
              <w:rPr>
                <w:noProof/>
                <w:webHidden/>
              </w:rPr>
            </w:r>
            <w:r>
              <w:rPr>
                <w:noProof/>
                <w:webHidden/>
              </w:rPr>
              <w:fldChar w:fldCharType="separate"/>
            </w:r>
            <w:r w:rsidR="002E655F">
              <w:rPr>
                <w:noProof/>
                <w:webHidden/>
              </w:rPr>
              <w:t>47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61" w:history="1">
            <w:r w:rsidR="002E655F" w:rsidRPr="0084166F">
              <w:rPr>
                <w:rStyle w:val="ab"/>
                <w:rFonts w:hint="eastAsia"/>
                <w:noProof/>
              </w:rPr>
              <w:t>消渴病（</w:t>
            </w:r>
            <w:r w:rsidR="002E655F" w:rsidRPr="0084166F">
              <w:rPr>
                <w:rStyle w:val="ab"/>
                <w:rFonts w:cs="宋体"/>
                <w:noProof/>
              </w:rPr>
              <w:t>2</w:t>
            </w:r>
            <w:r w:rsidR="002E655F" w:rsidRPr="0084166F">
              <w:rPr>
                <w:rStyle w:val="ab"/>
                <w:rFonts w:cs="宋体" w:hint="eastAsia"/>
                <w:noProof/>
              </w:rPr>
              <w:t>型糖尿病</w:t>
            </w:r>
            <w:r w:rsidR="002E655F" w:rsidRPr="0084166F">
              <w:rPr>
                <w:rStyle w:val="ab"/>
                <w:rFonts w:hint="eastAsia"/>
                <w:noProof/>
              </w:rPr>
              <w:t>）中医护理效果评价表</w:t>
            </w:r>
            <w:r w:rsidR="002E655F">
              <w:rPr>
                <w:noProof/>
                <w:webHidden/>
              </w:rPr>
              <w:tab/>
            </w:r>
            <w:r>
              <w:rPr>
                <w:noProof/>
                <w:webHidden/>
              </w:rPr>
              <w:fldChar w:fldCharType="begin"/>
            </w:r>
            <w:r w:rsidR="002E655F">
              <w:rPr>
                <w:noProof/>
                <w:webHidden/>
              </w:rPr>
              <w:instrText xml:space="preserve"> PAGEREF _Toc500439661 \h </w:instrText>
            </w:r>
            <w:r>
              <w:rPr>
                <w:noProof/>
                <w:webHidden/>
              </w:rPr>
            </w:r>
            <w:r>
              <w:rPr>
                <w:noProof/>
                <w:webHidden/>
              </w:rPr>
              <w:fldChar w:fldCharType="separate"/>
            </w:r>
            <w:r w:rsidR="002E655F">
              <w:rPr>
                <w:noProof/>
                <w:webHidden/>
              </w:rPr>
              <w:t>53</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62" w:history="1">
            <w:r w:rsidR="002E655F" w:rsidRPr="0084166F">
              <w:rPr>
                <w:rStyle w:val="ab"/>
                <w:rFonts w:hint="eastAsia"/>
                <w:noProof/>
              </w:rPr>
              <w:t>九、肾风（</w:t>
            </w:r>
            <w:r w:rsidR="002E655F" w:rsidRPr="0084166F">
              <w:rPr>
                <w:rStyle w:val="ab"/>
                <w:noProof/>
              </w:rPr>
              <w:t>IgA</w:t>
            </w:r>
            <w:r w:rsidR="002E655F" w:rsidRPr="0084166F">
              <w:rPr>
                <w:rStyle w:val="ab"/>
                <w:rFonts w:hint="eastAsia"/>
                <w:noProof/>
              </w:rPr>
              <w:t>肾病）中医护理方案</w:t>
            </w:r>
            <w:r w:rsidR="002E655F">
              <w:rPr>
                <w:noProof/>
                <w:webHidden/>
              </w:rPr>
              <w:tab/>
            </w:r>
            <w:r>
              <w:rPr>
                <w:noProof/>
                <w:webHidden/>
              </w:rPr>
              <w:fldChar w:fldCharType="begin"/>
            </w:r>
            <w:r w:rsidR="002E655F">
              <w:rPr>
                <w:noProof/>
                <w:webHidden/>
              </w:rPr>
              <w:instrText xml:space="preserve"> PAGEREF _Toc500439662 \h </w:instrText>
            </w:r>
            <w:r>
              <w:rPr>
                <w:noProof/>
                <w:webHidden/>
              </w:rPr>
            </w:r>
            <w:r>
              <w:rPr>
                <w:noProof/>
                <w:webHidden/>
              </w:rPr>
              <w:fldChar w:fldCharType="separate"/>
            </w:r>
            <w:r w:rsidR="002E655F">
              <w:rPr>
                <w:noProof/>
                <w:webHidden/>
              </w:rPr>
              <w:t>56</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63" w:history="1">
            <w:r w:rsidR="002E655F" w:rsidRPr="0084166F">
              <w:rPr>
                <w:rStyle w:val="ab"/>
                <w:rFonts w:hint="eastAsia"/>
                <w:noProof/>
              </w:rPr>
              <w:t>肾风（</w:t>
            </w:r>
            <w:r w:rsidR="002E655F" w:rsidRPr="0084166F">
              <w:rPr>
                <w:rStyle w:val="ab"/>
                <w:noProof/>
              </w:rPr>
              <w:t>IgA</w:t>
            </w:r>
            <w:r w:rsidR="002E655F" w:rsidRPr="0084166F">
              <w:rPr>
                <w:rStyle w:val="ab"/>
                <w:rFonts w:hint="eastAsia"/>
                <w:noProof/>
              </w:rPr>
              <w:t>肾病）中医护理效果评价表</w:t>
            </w:r>
            <w:r w:rsidR="002E655F">
              <w:rPr>
                <w:noProof/>
                <w:webHidden/>
              </w:rPr>
              <w:tab/>
            </w:r>
            <w:r>
              <w:rPr>
                <w:noProof/>
                <w:webHidden/>
              </w:rPr>
              <w:fldChar w:fldCharType="begin"/>
            </w:r>
            <w:r w:rsidR="002E655F">
              <w:rPr>
                <w:noProof/>
                <w:webHidden/>
              </w:rPr>
              <w:instrText xml:space="preserve"> PAGEREF _Toc500439663 \h </w:instrText>
            </w:r>
            <w:r>
              <w:rPr>
                <w:noProof/>
                <w:webHidden/>
              </w:rPr>
            </w:r>
            <w:r>
              <w:rPr>
                <w:noProof/>
                <w:webHidden/>
              </w:rPr>
              <w:fldChar w:fldCharType="separate"/>
            </w:r>
            <w:r w:rsidR="002E655F">
              <w:rPr>
                <w:noProof/>
                <w:webHidden/>
              </w:rPr>
              <w:t>60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64" w:history="1">
            <w:r w:rsidR="002E655F" w:rsidRPr="0084166F">
              <w:rPr>
                <w:rStyle w:val="ab"/>
                <w:rFonts w:hint="eastAsia"/>
                <w:noProof/>
              </w:rPr>
              <w:t>十、紫癜风（过敏性紫癜）中医护理方案</w:t>
            </w:r>
            <w:r w:rsidR="002E655F">
              <w:rPr>
                <w:noProof/>
                <w:webHidden/>
              </w:rPr>
              <w:tab/>
            </w:r>
            <w:r>
              <w:rPr>
                <w:noProof/>
                <w:webHidden/>
              </w:rPr>
              <w:fldChar w:fldCharType="begin"/>
            </w:r>
            <w:r w:rsidR="002E655F">
              <w:rPr>
                <w:noProof/>
                <w:webHidden/>
              </w:rPr>
              <w:instrText xml:space="preserve"> PAGEREF _Toc500439664 \h </w:instrText>
            </w:r>
            <w:r>
              <w:rPr>
                <w:noProof/>
                <w:webHidden/>
              </w:rPr>
            </w:r>
            <w:r>
              <w:rPr>
                <w:noProof/>
                <w:webHidden/>
              </w:rPr>
              <w:fldChar w:fldCharType="separate"/>
            </w:r>
            <w:r w:rsidR="002E655F">
              <w:rPr>
                <w:noProof/>
                <w:webHidden/>
              </w:rPr>
              <w:t>63</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65" w:history="1">
            <w:r w:rsidR="002E655F" w:rsidRPr="0084166F">
              <w:rPr>
                <w:rStyle w:val="ab"/>
                <w:rFonts w:hint="eastAsia"/>
                <w:noProof/>
              </w:rPr>
              <w:t>紫癜风（过敏性紫癜）中医护理效果评价表</w:t>
            </w:r>
            <w:r w:rsidR="002E655F">
              <w:rPr>
                <w:noProof/>
                <w:webHidden/>
              </w:rPr>
              <w:tab/>
            </w:r>
            <w:r>
              <w:rPr>
                <w:noProof/>
                <w:webHidden/>
              </w:rPr>
              <w:fldChar w:fldCharType="begin"/>
            </w:r>
            <w:r w:rsidR="002E655F">
              <w:rPr>
                <w:noProof/>
                <w:webHidden/>
              </w:rPr>
              <w:instrText xml:space="preserve"> PAGEREF _Toc500439665 \h </w:instrText>
            </w:r>
            <w:r>
              <w:rPr>
                <w:noProof/>
                <w:webHidden/>
              </w:rPr>
            </w:r>
            <w:r>
              <w:rPr>
                <w:noProof/>
                <w:webHidden/>
              </w:rPr>
              <w:fldChar w:fldCharType="separate"/>
            </w:r>
            <w:r w:rsidR="002E655F">
              <w:rPr>
                <w:noProof/>
                <w:webHidden/>
              </w:rPr>
              <w:t>66</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66" w:history="1">
            <w:r w:rsidR="002E655F" w:rsidRPr="0084166F">
              <w:rPr>
                <w:rStyle w:val="ab"/>
                <w:rFonts w:hint="eastAsia"/>
                <w:noProof/>
              </w:rPr>
              <w:t>十一、胃脘痛（慢性胃炎）中医护理方案</w:t>
            </w:r>
            <w:r w:rsidR="002E655F">
              <w:rPr>
                <w:noProof/>
                <w:webHidden/>
              </w:rPr>
              <w:tab/>
            </w:r>
            <w:r>
              <w:rPr>
                <w:noProof/>
                <w:webHidden/>
              </w:rPr>
              <w:fldChar w:fldCharType="begin"/>
            </w:r>
            <w:r w:rsidR="002E655F">
              <w:rPr>
                <w:noProof/>
                <w:webHidden/>
              </w:rPr>
              <w:instrText xml:space="preserve"> PAGEREF _Toc500439666 \h </w:instrText>
            </w:r>
            <w:r>
              <w:rPr>
                <w:noProof/>
                <w:webHidden/>
              </w:rPr>
            </w:r>
            <w:r>
              <w:rPr>
                <w:noProof/>
                <w:webHidden/>
              </w:rPr>
              <w:fldChar w:fldCharType="separate"/>
            </w:r>
            <w:r w:rsidR="002E655F">
              <w:rPr>
                <w:noProof/>
                <w:webHidden/>
              </w:rPr>
              <w:t>68</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67" w:history="1">
            <w:r w:rsidR="002E655F" w:rsidRPr="0084166F">
              <w:rPr>
                <w:rStyle w:val="ab"/>
                <w:rFonts w:hint="eastAsia"/>
                <w:noProof/>
              </w:rPr>
              <w:t>胃脘痛（慢性胃炎）中医护理效果评价表</w:t>
            </w:r>
            <w:r w:rsidR="002E655F">
              <w:rPr>
                <w:noProof/>
                <w:webHidden/>
              </w:rPr>
              <w:tab/>
            </w:r>
            <w:r>
              <w:rPr>
                <w:noProof/>
                <w:webHidden/>
              </w:rPr>
              <w:fldChar w:fldCharType="begin"/>
            </w:r>
            <w:r w:rsidR="002E655F">
              <w:rPr>
                <w:noProof/>
                <w:webHidden/>
              </w:rPr>
              <w:instrText xml:space="preserve"> PAGEREF _Toc500439667 \h </w:instrText>
            </w:r>
            <w:r>
              <w:rPr>
                <w:noProof/>
                <w:webHidden/>
              </w:rPr>
            </w:r>
            <w:r>
              <w:rPr>
                <w:noProof/>
                <w:webHidden/>
              </w:rPr>
              <w:fldChar w:fldCharType="separate"/>
            </w:r>
            <w:r w:rsidR="002E655F">
              <w:rPr>
                <w:noProof/>
                <w:webHidden/>
              </w:rPr>
              <w:t>72</w:t>
            </w:r>
            <w:r>
              <w:rPr>
                <w:noProof/>
                <w:webHidden/>
              </w:rPr>
              <w:fldChar w:fldCharType="end"/>
            </w:r>
          </w:hyperlink>
        </w:p>
        <w:p w:rsidR="002E655F" w:rsidRDefault="00DB214E">
          <w:pPr>
            <w:pStyle w:val="20"/>
            <w:tabs>
              <w:tab w:val="right" w:leader="dot" w:pos="9736"/>
            </w:tabs>
            <w:rPr>
              <w:rFonts w:asciiTheme="minorHAnsi" w:eastAsiaTheme="minorEastAsia" w:hAnsiTheme="minorHAnsi" w:cstheme="minorBidi"/>
              <w:noProof/>
              <w:szCs w:val="22"/>
            </w:rPr>
          </w:pPr>
          <w:hyperlink w:anchor="_Toc500439668" w:history="1">
            <w:r w:rsidR="002E655F" w:rsidRPr="0084166F">
              <w:rPr>
                <w:rStyle w:val="ab"/>
                <w:rFonts w:ascii="宋体" w:hAnsi="宋体" w:cs="宋体" w:hint="eastAsia"/>
                <w:noProof/>
              </w:rPr>
              <w:t>第二章</w:t>
            </w:r>
            <w:r w:rsidR="002E655F" w:rsidRPr="0084166F">
              <w:rPr>
                <w:rStyle w:val="ab"/>
                <w:rFonts w:ascii="宋体" w:hAnsi="宋体" w:cs="宋体"/>
                <w:noProof/>
              </w:rPr>
              <w:t xml:space="preserve">  </w:t>
            </w:r>
            <w:r w:rsidR="007B5C50">
              <w:rPr>
                <w:rStyle w:val="ab"/>
                <w:rFonts w:ascii="宋体" w:hAnsi="宋体" w:cs="宋体" w:hint="eastAsia"/>
                <w:noProof/>
              </w:rPr>
              <w:t>内科</w:t>
            </w:r>
            <w:r w:rsidR="002E655F" w:rsidRPr="0084166F">
              <w:rPr>
                <w:rStyle w:val="ab"/>
                <w:rFonts w:ascii="宋体" w:hAnsi="宋体" w:cs="宋体" w:hint="eastAsia"/>
                <w:noProof/>
              </w:rPr>
              <w:t>病区中医护理方案</w:t>
            </w:r>
            <w:r w:rsidR="002E655F">
              <w:rPr>
                <w:noProof/>
                <w:webHidden/>
              </w:rPr>
              <w:tab/>
            </w:r>
            <w:r>
              <w:rPr>
                <w:noProof/>
                <w:webHidden/>
              </w:rPr>
              <w:fldChar w:fldCharType="begin"/>
            </w:r>
            <w:r w:rsidR="002E655F">
              <w:rPr>
                <w:noProof/>
                <w:webHidden/>
              </w:rPr>
              <w:instrText xml:space="preserve"> PAGEREF _Toc500439668 \h </w:instrText>
            </w:r>
            <w:r>
              <w:rPr>
                <w:noProof/>
                <w:webHidden/>
              </w:rPr>
            </w:r>
            <w:r>
              <w:rPr>
                <w:noProof/>
                <w:webHidden/>
              </w:rPr>
              <w:fldChar w:fldCharType="separate"/>
            </w:r>
            <w:r w:rsidR="002E655F">
              <w:rPr>
                <w:noProof/>
                <w:webHidden/>
              </w:rPr>
              <w:t>74</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69" w:history="1">
            <w:r w:rsidR="002E655F" w:rsidRPr="0084166F">
              <w:rPr>
                <w:rStyle w:val="ab"/>
                <w:rFonts w:hint="eastAsia"/>
                <w:noProof/>
              </w:rPr>
              <w:t>一、中风（脑梗死恢复期）中医护理方案</w:t>
            </w:r>
            <w:r w:rsidR="002E655F">
              <w:rPr>
                <w:noProof/>
                <w:webHidden/>
              </w:rPr>
              <w:tab/>
            </w:r>
            <w:r>
              <w:rPr>
                <w:noProof/>
                <w:webHidden/>
              </w:rPr>
              <w:fldChar w:fldCharType="begin"/>
            </w:r>
            <w:r w:rsidR="002E655F">
              <w:rPr>
                <w:noProof/>
                <w:webHidden/>
              </w:rPr>
              <w:instrText xml:space="preserve"> PAGEREF _Toc500439669 \h </w:instrText>
            </w:r>
            <w:r>
              <w:rPr>
                <w:noProof/>
                <w:webHidden/>
              </w:rPr>
            </w:r>
            <w:r>
              <w:rPr>
                <w:noProof/>
                <w:webHidden/>
              </w:rPr>
              <w:fldChar w:fldCharType="separate"/>
            </w:r>
            <w:r w:rsidR="002E655F">
              <w:rPr>
                <w:noProof/>
                <w:webHidden/>
              </w:rPr>
              <w:t>74</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70" w:history="1">
            <w:r w:rsidR="002E655F" w:rsidRPr="0084166F">
              <w:rPr>
                <w:rStyle w:val="ab"/>
                <w:rFonts w:hint="eastAsia"/>
                <w:noProof/>
              </w:rPr>
              <w:t>中风（脑梗死恢复期）中医护理效果评价表</w:t>
            </w:r>
            <w:r w:rsidR="002E655F">
              <w:rPr>
                <w:noProof/>
                <w:webHidden/>
              </w:rPr>
              <w:tab/>
            </w:r>
            <w:r>
              <w:rPr>
                <w:noProof/>
                <w:webHidden/>
              </w:rPr>
              <w:fldChar w:fldCharType="begin"/>
            </w:r>
            <w:r w:rsidR="002E655F">
              <w:rPr>
                <w:noProof/>
                <w:webHidden/>
              </w:rPr>
              <w:instrText xml:space="preserve"> PAGEREF _Toc500439670 \h </w:instrText>
            </w:r>
            <w:r>
              <w:rPr>
                <w:noProof/>
                <w:webHidden/>
              </w:rPr>
            </w:r>
            <w:r>
              <w:rPr>
                <w:noProof/>
                <w:webHidden/>
              </w:rPr>
              <w:fldChar w:fldCharType="separate"/>
            </w:r>
            <w:r w:rsidR="002E655F">
              <w:rPr>
                <w:noProof/>
                <w:webHidden/>
              </w:rPr>
              <w:t>79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71" w:history="1">
            <w:r w:rsidR="002E655F" w:rsidRPr="0084166F">
              <w:rPr>
                <w:rStyle w:val="ab"/>
                <w:rFonts w:hint="eastAsia"/>
                <w:noProof/>
              </w:rPr>
              <w:t>二、眩晕病（原发性高血压）的中医护理方案</w:t>
            </w:r>
            <w:r w:rsidR="002E655F">
              <w:rPr>
                <w:noProof/>
                <w:webHidden/>
              </w:rPr>
              <w:tab/>
            </w:r>
            <w:r>
              <w:rPr>
                <w:noProof/>
                <w:webHidden/>
              </w:rPr>
              <w:fldChar w:fldCharType="begin"/>
            </w:r>
            <w:r w:rsidR="002E655F">
              <w:rPr>
                <w:noProof/>
                <w:webHidden/>
              </w:rPr>
              <w:instrText xml:space="preserve"> PAGEREF _Toc500439671 \h </w:instrText>
            </w:r>
            <w:r>
              <w:rPr>
                <w:noProof/>
                <w:webHidden/>
              </w:rPr>
            </w:r>
            <w:r>
              <w:rPr>
                <w:noProof/>
                <w:webHidden/>
              </w:rPr>
              <w:fldChar w:fldCharType="separate"/>
            </w:r>
            <w:r w:rsidR="002E655F">
              <w:rPr>
                <w:noProof/>
                <w:webHidden/>
              </w:rPr>
              <w:t>81</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72" w:history="1">
            <w:r w:rsidR="002E655F" w:rsidRPr="0084166F">
              <w:rPr>
                <w:rStyle w:val="ab"/>
                <w:rFonts w:hint="eastAsia"/>
                <w:noProof/>
              </w:rPr>
              <w:t>眩晕病（原发性高血压）中医护理效果评价表</w:t>
            </w:r>
            <w:r w:rsidR="002E655F">
              <w:rPr>
                <w:noProof/>
                <w:webHidden/>
              </w:rPr>
              <w:tab/>
            </w:r>
            <w:r>
              <w:rPr>
                <w:noProof/>
                <w:webHidden/>
              </w:rPr>
              <w:fldChar w:fldCharType="begin"/>
            </w:r>
            <w:r w:rsidR="002E655F">
              <w:rPr>
                <w:noProof/>
                <w:webHidden/>
              </w:rPr>
              <w:instrText xml:space="preserve"> PAGEREF _Toc500439672 \h </w:instrText>
            </w:r>
            <w:r>
              <w:rPr>
                <w:noProof/>
                <w:webHidden/>
              </w:rPr>
            </w:r>
            <w:r>
              <w:rPr>
                <w:noProof/>
                <w:webHidden/>
              </w:rPr>
              <w:fldChar w:fldCharType="separate"/>
            </w:r>
            <w:r w:rsidR="002E655F">
              <w:rPr>
                <w:noProof/>
                <w:webHidden/>
              </w:rPr>
              <w:t>85</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73" w:history="1">
            <w:r w:rsidR="002E655F" w:rsidRPr="0084166F">
              <w:rPr>
                <w:rStyle w:val="ab"/>
                <w:rFonts w:hint="eastAsia"/>
                <w:noProof/>
              </w:rPr>
              <w:t>三、胸痹心痛病的中医护理方案</w:t>
            </w:r>
            <w:r w:rsidR="002E655F">
              <w:rPr>
                <w:noProof/>
                <w:webHidden/>
              </w:rPr>
              <w:tab/>
            </w:r>
            <w:r>
              <w:rPr>
                <w:noProof/>
                <w:webHidden/>
              </w:rPr>
              <w:fldChar w:fldCharType="begin"/>
            </w:r>
            <w:r w:rsidR="002E655F">
              <w:rPr>
                <w:noProof/>
                <w:webHidden/>
              </w:rPr>
              <w:instrText xml:space="preserve"> PAGEREF _Toc500439673 \h </w:instrText>
            </w:r>
            <w:r>
              <w:rPr>
                <w:noProof/>
                <w:webHidden/>
              </w:rPr>
            </w:r>
            <w:r>
              <w:rPr>
                <w:noProof/>
                <w:webHidden/>
              </w:rPr>
              <w:fldChar w:fldCharType="separate"/>
            </w:r>
            <w:r w:rsidR="002E655F">
              <w:rPr>
                <w:noProof/>
                <w:webHidden/>
              </w:rPr>
              <w:t>88</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74" w:history="1">
            <w:r w:rsidR="002E655F" w:rsidRPr="0084166F">
              <w:rPr>
                <w:rStyle w:val="ab"/>
                <w:rFonts w:hint="eastAsia"/>
                <w:noProof/>
              </w:rPr>
              <w:t>胸痹心痛病中医护理效果评价表</w:t>
            </w:r>
            <w:r w:rsidR="002E655F">
              <w:rPr>
                <w:noProof/>
                <w:webHidden/>
              </w:rPr>
              <w:tab/>
            </w:r>
            <w:r>
              <w:rPr>
                <w:noProof/>
                <w:webHidden/>
              </w:rPr>
              <w:fldChar w:fldCharType="begin"/>
            </w:r>
            <w:r w:rsidR="002E655F">
              <w:rPr>
                <w:noProof/>
                <w:webHidden/>
              </w:rPr>
              <w:instrText xml:space="preserve"> PAGEREF _Toc500439674 \h </w:instrText>
            </w:r>
            <w:r>
              <w:rPr>
                <w:noProof/>
                <w:webHidden/>
              </w:rPr>
            </w:r>
            <w:r>
              <w:rPr>
                <w:noProof/>
                <w:webHidden/>
              </w:rPr>
              <w:fldChar w:fldCharType="separate"/>
            </w:r>
            <w:r w:rsidR="002E655F">
              <w:rPr>
                <w:noProof/>
                <w:webHidden/>
              </w:rPr>
              <w:t>92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75" w:history="1">
            <w:r w:rsidR="002E655F" w:rsidRPr="0084166F">
              <w:rPr>
                <w:rStyle w:val="ab"/>
                <w:rFonts w:hint="eastAsia"/>
                <w:noProof/>
              </w:rPr>
              <w:t>四、心衰病（心力衰竭）中医护理方案</w:t>
            </w:r>
            <w:r w:rsidR="002E655F">
              <w:rPr>
                <w:noProof/>
                <w:webHidden/>
              </w:rPr>
              <w:tab/>
            </w:r>
            <w:r>
              <w:rPr>
                <w:noProof/>
                <w:webHidden/>
              </w:rPr>
              <w:fldChar w:fldCharType="begin"/>
            </w:r>
            <w:r w:rsidR="002E655F">
              <w:rPr>
                <w:noProof/>
                <w:webHidden/>
              </w:rPr>
              <w:instrText xml:space="preserve"> PAGEREF _Toc500439675 \h </w:instrText>
            </w:r>
            <w:r>
              <w:rPr>
                <w:noProof/>
                <w:webHidden/>
              </w:rPr>
            </w:r>
            <w:r>
              <w:rPr>
                <w:noProof/>
                <w:webHidden/>
              </w:rPr>
              <w:fldChar w:fldCharType="separate"/>
            </w:r>
            <w:r w:rsidR="002E655F">
              <w:rPr>
                <w:noProof/>
                <w:webHidden/>
              </w:rPr>
              <w:t>94</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76" w:history="1">
            <w:r w:rsidR="002E655F" w:rsidRPr="0084166F">
              <w:rPr>
                <w:rStyle w:val="ab"/>
                <w:rFonts w:hint="eastAsia"/>
                <w:noProof/>
              </w:rPr>
              <w:t>心衰病中医护理效果评价表</w:t>
            </w:r>
            <w:r w:rsidR="002E655F">
              <w:rPr>
                <w:noProof/>
                <w:webHidden/>
              </w:rPr>
              <w:tab/>
            </w:r>
            <w:r>
              <w:rPr>
                <w:noProof/>
                <w:webHidden/>
              </w:rPr>
              <w:fldChar w:fldCharType="begin"/>
            </w:r>
            <w:r w:rsidR="002E655F">
              <w:rPr>
                <w:noProof/>
                <w:webHidden/>
              </w:rPr>
              <w:instrText xml:space="preserve"> PAGEREF _Toc500439676 \h </w:instrText>
            </w:r>
            <w:r>
              <w:rPr>
                <w:noProof/>
                <w:webHidden/>
              </w:rPr>
            </w:r>
            <w:r>
              <w:rPr>
                <w:noProof/>
                <w:webHidden/>
              </w:rPr>
              <w:fldChar w:fldCharType="separate"/>
            </w:r>
            <w:r w:rsidR="002E655F">
              <w:rPr>
                <w:noProof/>
                <w:webHidden/>
              </w:rPr>
              <w:t>100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77" w:history="1">
            <w:r w:rsidR="002E655F" w:rsidRPr="0084166F">
              <w:rPr>
                <w:rStyle w:val="ab"/>
                <w:rFonts w:hint="eastAsia"/>
                <w:noProof/>
              </w:rPr>
              <w:t>五、促脉证（阵发性心房颤动）中医护理方案</w:t>
            </w:r>
            <w:r w:rsidR="002E655F">
              <w:rPr>
                <w:noProof/>
                <w:webHidden/>
              </w:rPr>
              <w:tab/>
            </w:r>
            <w:r>
              <w:rPr>
                <w:noProof/>
                <w:webHidden/>
              </w:rPr>
              <w:fldChar w:fldCharType="begin"/>
            </w:r>
            <w:r w:rsidR="002E655F">
              <w:rPr>
                <w:noProof/>
                <w:webHidden/>
              </w:rPr>
              <w:instrText xml:space="preserve"> PAGEREF _Toc500439677 \h </w:instrText>
            </w:r>
            <w:r>
              <w:rPr>
                <w:noProof/>
                <w:webHidden/>
              </w:rPr>
            </w:r>
            <w:r>
              <w:rPr>
                <w:noProof/>
                <w:webHidden/>
              </w:rPr>
              <w:fldChar w:fldCharType="separate"/>
            </w:r>
            <w:r w:rsidR="002E655F">
              <w:rPr>
                <w:noProof/>
                <w:webHidden/>
              </w:rPr>
              <w:t>103</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78" w:history="1">
            <w:r w:rsidR="002E655F" w:rsidRPr="0084166F">
              <w:rPr>
                <w:rStyle w:val="ab"/>
                <w:rFonts w:hint="eastAsia"/>
                <w:noProof/>
              </w:rPr>
              <w:t>促脉诊（阵发性心房颤动）中医护理效果评价表</w:t>
            </w:r>
            <w:r w:rsidR="002E655F">
              <w:rPr>
                <w:noProof/>
                <w:webHidden/>
              </w:rPr>
              <w:tab/>
            </w:r>
            <w:r>
              <w:rPr>
                <w:noProof/>
                <w:webHidden/>
              </w:rPr>
              <w:fldChar w:fldCharType="begin"/>
            </w:r>
            <w:r w:rsidR="002E655F">
              <w:rPr>
                <w:noProof/>
                <w:webHidden/>
              </w:rPr>
              <w:instrText xml:space="preserve"> PAGEREF _Toc500439678 \h </w:instrText>
            </w:r>
            <w:r>
              <w:rPr>
                <w:noProof/>
                <w:webHidden/>
              </w:rPr>
            </w:r>
            <w:r>
              <w:rPr>
                <w:noProof/>
                <w:webHidden/>
              </w:rPr>
              <w:fldChar w:fldCharType="separate"/>
            </w:r>
            <w:r w:rsidR="002E655F">
              <w:rPr>
                <w:noProof/>
                <w:webHidden/>
              </w:rPr>
              <w:t>107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79" w:history="1">
            <w:r w:rsidR="002E655F" w:rsidRPr="0084166F">
              <w:rPr>
                <w:rStyle w:val="ab"/>
                <w:rFonts w:hint="eastAsia"/>
                <w:noProof/>
              </w:rPr>
              <w:t>六、脑络痹（脑动脉硬化症）中医护理方案</w:t>
            </w:r>
            <w:r w:rsidR="002E655F">
              <w:rPr>
                <w:noProof/>
                <w:webHidden/>
              </w:rPr>
              <w:tab/>
            </w:r>
            <w:r>
              <w:rPr>
                <w:noProof/>
                <w:webHidden/>
              </w:rPr>
              <w:fldChar w:fldCharType="begin"/>
            </w:r>
            <w:r w:rsidR="002E655F">
              <w:rPr>
                <w:noProof/>
                <w:webHidden/>
              </w:rPr>
              <w:instrText xml:space="preserve"> PAGEREF _Toc500439679 \h </w:instrText>
            </w:r>
            <w:r>
              <w:rPr>
                <w:noProof/>
                <w:webHidden/>
              </w:rPr>
            </w:r>
            <w:r>
              <w:rPr>
                <w:noProof/>
                <w:webHidden/>
              </w:rPr>
              <w:fldChar w:fldCharType="separate"/>
            </w:r>
            <w:r w:rsidR="002E655F">
              <w:rPr>
                <w:noProof/>
                <w:webHidden/>
              </w:rPr>
              <w:t>109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80" w:history="1">
            <w:r w:rsidR="002E655F" w:rsidRPr="0084166F">
              <w:rPr>
                <w:rStyle w:val="ab"/>
                <w:rFonts w:hint="eastAsia"/>
                <w:noProof/>
              </w:rPr>
              <w:t>脑络痹病（脑动脉硬化症）中医护理效果评价表</w:t>
            </w:r>
            <w:r w:rsidR="002E655F">
              <w:rPr>
                <w:noProof/>
                <w:webHidden/>
              </w:rPr>
              <w:tab/>
            </w:r>
            <w:r>
              <w:rPr>
                <w:noProof/>
                <w:webHidden/>
              </w:rPr>
              <w:fldChar w:fldCharType="begin"/>
            </w:r>
            <w:r w:rsidR="002E655F">
              <w:rPr>
                <w:noProof/>
                <w:webHidden/>
              </w:rPr>
              <w:instrText xml:space="preserve"> PAGEREF _Toc500439680 \h </w:instrText>
            </w:r>
            <w:r>
              <w:rPr>
                <w:noProof/>
                <w:webHidden/>
              </w:rPr>
            </w:r>
            <w:r>
              <w:rPr>
                <w:noProof/>
                <w:webHidden/>
              </w:rPr>
              <w:fldChar w:fldCharType="separate"/>
            </w:r>
            <w:r w:rsidR="002E655F">
              <w:rPr>
                <w:noProof/>
                <w:webHidden/>
              </w:rPr>
              <w:t>112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81" w:history="1">
            <w:r w:rsidR="002E655F" w:rsidRPr="0084166F">
              <w:rPr>
                <w:rStyle w:val="ab"/>
                <w:rFonts w:hint="eastAsia"/>
                <w:noProof/>
              </w:rPr>
              <w:t>七、痴呆病（血管性痴呆）中医护理方案</w:t>
            </w:r>
            <w:r w:rsidR="002E655F">
              <w:rPr>
                <w:noProof/>
                <w:webHidden/>
              </w:rPr>
              <w:tab/>
            </w:r>
            <w:r>
              <w:rPr>
                <w:noProof/>
                <w:webHidden/>
              </w:rPr>
              <w:fldChar w:fldCharType="begin"/>
            </w:r>
            <w:r w:rsidR="002E655F">
              <w:rPr>
                <w:noProof/>
                <w:webHidden/>
              </w:rPr>
              <w:instrText xml:space="preserve"> PAGEREF _Toc500439681 \h </w:instrText>
            </w:r>
            <w:r>
              <w:rPr>
                <w:noProof/>
                <w:webHidden/>
              </w:rPr>
            </w:r>
            <w:r>
              <w:rPr>
                <w:noProof/>
                <w:webHidden/>
              </w:rPr>
              <w:fldChar w:fldCharType="separate"/>
            </w:r>
            <w:r w:rsidR="002E655F">
              <w:rPr>
                <w:noProof/>
                <w:webHidden/>
              </w:rPr>
              <w:t>114</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82" w:history="1">
            <w:r w:rsidR="002E655F" w:rsidRPr="0084166F">
              <w:rPr>
                <w:rStyle w:val="ab"/>
                <w:rFonts w:hint="eastAsia"/>
                <w:noProof/>
              </w:rPr>
              <w:t>痴呆病（血管性痴呆）中医护理效果评价表</w:t>
            </w:r>
            <w:r w:rsidR="002E655F">
              <w:rPr>
                <w:noProof/>
                <w:webHidden/>
              </w:rPr>
              <w:tab/>
            </w:r>
            <w:r>
              <w:rPr>
                <w:noProof/>
                <w:webHidden/>
              </w:rPr>
              <w:fldChar w:fldCharType="begin"/>
            </w:r>
            <w:r w:rsidR="002E655F">
              <w:rPr>
                <w:noProof/>
                <w:webHidden/>
              </w:rPr>
              <w:instrText xml:space="preserve"> PAGEREF _Toc500439682 \h </w:instrText>
            </w:r>
            <w:r>
              <w:rPr>
                <w:noProof/>
                <w:webHidden/>
              </w:rPr>
            </w:r>
            <w:r>
              <w:rPr>
                <w:noProof/>
                <w:webHidden/>
              </w:rPr>
              <w:fldChar w:fldCharType="separate"/>
            </w:r>
            <w:r w:rsidR="002E655F">
              <w:rPr>
                <w:noProof/>
                <w:webHidden/>
              </w:rPr>
              <w:t>117</w:t>
            </w:r>
            <w:r>
              <w:rPr>
                <w:noProof/>
                <w:webHidden/>
              </w:rPr>
              <w:fldChar w:fldCharType="end"/>
            </w:r>
          </w:hyperlink>
        </w:p>
        <w:p w:rsidR="002E655F" w:rsidRDefault="00DB214E">
          <w:pPr>
            <w:pStyle w:val="20"/>
            <w:tabs>
              <w:tab w:val="right" w:leader="dot" w:pos="9736"/>
            </w:tabs>
            <w:rPr>
              <w:rFonts w:asciiTheme="minorHAnsi" w:eastAsiaTheme="minorEastAsia" w:hAnsiTheme="minorHAnsi" w:cstheme="minorBidi"/>
              <w:noProof/>
              <w:szCs w:val="22"/>
            </w:rPr>
          </w:pPr>
          <w:hyperlink w:anchor="_Toc500439683" w:history="1">
            <w:r w:rsidR="002E655F" w:rsidRPr="0084166F">
              <w:rPr>
                <w:rStyle w:val="ab"/>
                <w:rFonts w:asciiTheme="majorEastAsia" w:eastAsiaTheme="majorEastAsia" w:hAnsiTheme="majorEastAsia" w:hint="eastAsia"/>
                <w:noProof/>
              </w:rPr>
              <w:t>第三章</w:t>
            </w:r>
            <w:r w:rsidR="002E655F" w:rsidRPr="0084166F">
              <w:rPr>
                <w:rStyle w:val="ab"/>
                <w:rFonts w:asciiTheme="majorEastAsia" w:eastAsiaTheme="majorEastAsia" w:hAnsiTheme="majorEastAsia"/>
                <w:noProof/>
              </w:rPr>
              <w:t xml:space="preserve">  </w:t>
            </w:r>
            <w:r w:rsidR="007B5C50">
              <w:rPr>
                <w:rStyle w:val="ab"/>
                <w:rFonts w:asciiTheme="majorEastAsia" w:eastAsiaTheme="majorEastAsia" w:hAnsiTheme="majorEastAsia" w:hint="eastAsia"/>
                <w:noProof/>
              </w:rPr>
              <w:t>内科</w:t>
            </w:r>
            <w:r w:rsidR="002E655F" w:rsidRPr="0084166F">
              <w:rPr>
                <w:rStyle w:val="ab"/>
                <w:rFonts w:asciiTheme="majorEastAsia" w:eastAsiaTheme="majorEastAsia" w:hAnsiTheme="majorEastAsia" w:hint="eastAsia"/>
                <w:noProof/>
              </w:rPr>
              <w:t>病区中医护理方案</w:t>
            </w:r>
            <w:r w:rsidR="002E655F">
              <w:rPr>
                <w:noProof/>
                <w:webHidden/>
              </w:rPr>
              <w:tab/>
            </w:r>
            <w:r>
              <w:rPr>
                <w:noProof/>
                <w:webHidden/>
              </w:rPr>
              <w:fldChar w:fldCharType="begin"/>
            </w:r>
            <w:r w:rsidR="002E655F">
              <w:rPr>
                <w:noProof/>
                <w:webHidden/>
              </w:rPr>
              <w:instrText xml:space="preserve"> PAGEREF _Toc500439683 \h </w:instrText>
            </w:r>
            <w:r>
              <w:rPr>
                <w:noProof/>
                <w:webHidden/>
              </w:rPr>
            </w:r>
            <w:r>
              <w:rPr>
                <w:noProof/>
                <w:webHidden/>
              </w:rPr>
              <w:fldChar w:fldCharType="separate"/>
            </w:r>
            <w:r w:rsidR="002E655F">
              <w:rPr>
                <w:noProof/>
                <w:webHidden/>
              </w:rPr>
              <w:t>119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84" w:history="1">
            <w:r w:rsidR="002E655F" w:rsidRPr="0084166F">
              <w:rPr>
                <w:rStyle w:val="ab"/>
                <w:rFonts w:hint="eastAsia"/>
                <w:noProof/>
              </w:rPr>
              <w:t>一、胃癌中医护理方案</w:t>
            </w:r>
            <w:r w:rsidR="002E655F">
              <w:rPr>
                <w:noProof/>
                <w:webHidden/>
              </w:rPr>
              <w:tab/>
            </w:r>
            <w:r>
              <w:rPr>
                <w:noProof/>
                <w:webHidden/>
              </w:rPr>
              <w:fldChar w:fldCharType="begin"/>
            </w:r>
            <w:r w:rsidR="002E655F">
              <w:rPr>
                <w:noProof/>
                <w:webHidden/>
              </w:rPr>
              <w:instrText xml:space="preserve"> PAGEREF _Toc500439684 \h </w:instrText>
            </w:r>
            <w:r>
              <w:rPr>
                <w:noProof/>
                <w:webHidden/>
              </w:rPr>
            </w:r>
            <w:r>
              <w:rPr>
                <w:noProof/>
                <w:webHidden/>
              </w:rPr>
              <w:fldChar w:fldCharType="separate"/>
            </w:r>
            <w:r w:rsidR="002E655F">
              <w:rPr>
                <w:noProof/>
                <w:webHidden/>
              </w:rPr>
              <w:t>119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85" w:history="1">
            <w:r w:rsidR="002E655F" w:rsidRPr="0084166F">
              <w:rPr>
                <w:rStyle w:val="ab"/>
                <w:rFonts w:hint="eastAsia"/>
                <w:noProof/>
              </w:rPr>
              <w:t>胃癌中医护理效果评价表</w:t>
            </w:r>
            <w:r w:rsidR="002E655F">
              <w:rPr>
                <w:noProof/>
                <w:webHidden/>
              </w:rPr>
              <w:tab/>
            </w:r>
            <w:r>
              <w:rPr>
                <w:noProof/>
                <w:webHidden/>
              </w:rPr>
              <w:fldChar w:fldCharType="begin"/>
            </w:r>
            <w:r w:rsidR="002E655F">
              <w:rPr>
                <w:noProof/>
                <w:webHidden/>
              </w:rPr>
              <w:instrText xml:space="preserve"> PAGEREF _Toc500439685 \h </w:instrText>
            </w:r>
            <w:r>
              <w:rPr>
                <w:noProof/>
                <w:webHidden/>
              </w:rPr>
            </w:r>
            <w:r>
              <w:rPr>
                <w:noProof/>
                <w:webHidden/>
              </w:rPr>
              <w:fldChar w:fldCharType="separate"/>
            </w:r>
            <w:r w:rsidR="002E655F">
              <w:rPr>
                <w:noProof/>
                <w:webHidden/>
              </w:rPr>
              <w:t>123</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86" w:history="1">
            <w:r w:rsidR="002E655F" w:rsidRPr="0084166F">
              <w:rPr>
                <w:rStyle w:val="ab"/>
                <w:rFonts w:hint="eastAsia"/>
                <w:noProof/>
              </w:rPr>
              <w:t>二、喘病（慢性阻塞性肺疾病急性发作期）中医护理方案</w:t>
            </w:r>
            <w:r w:rsidR="002E655F">
              <w:rPr>
                <w:noProof/>
                <w:webHidden/>
              </w:rPr>
              <w:tab/>
            </w:r>
            <w:r>
              <w:rPr>
                <w:noProof/>
                <w:webHidden/>
              </w:rPr>
              <w:fldChar w:fldCharType="begin"/>
            </w:r>
            <w:r w:rsidR="002E655F">
              <w:rPr>
                <w:noProof/>
                <w:webHidden/>
              </w:rPr>
              <w:instrText xml:space="preserve"> PAGEREF _Toc500439686 \h </w:instrText>
            </w:r>
            <w:r>
              <w:rPr>
                <w:noProof/>
                <w:webHidden/>
              </w:rPr>
            </w:r>
            <w:r>
              <w:rPr>
                <w:noProof/>
                <w:webHidden/>
              </w:rPr>
              <w:fldChar w:fldCharType="separate"/>
            </w:r>
            <w:r w:rsidR="002E655F">
              <w:rPr>
                <w:noProof/>
                <w:webHidden/>
              </w:rPr>
              <w:t>125</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87" w:history="1">
            <w:r w:rsidR="002E655F" w:rsidRPr="0084166F">
              <w:rPr>
                <w:rStyle w:val="ab"/>
                <w:rFonts w:hint="eastAsia"/>
                <w:noProof/>
              </w:rPr>
              <w:t>喘病（慢性阻塞性肺疾病急性发作期）中医护理效果评价表</w:t>
            </w:r>
            <w:r w:rsidR="002E655F">
              <w:rPr>
                <w:noProof/>
                <w:webHidden/>
              </w:rPr>
              <w:tab/>
            </w:r>
            <w:r>
              <w:rPr>
                <w:noProof/>
                <w:webHidden/>
              </w:rPr>
              <w:fldChar w:fldCharType="begin"/>
            </w:r>
            <w:r w:rsidR="002E655F">
              <w:rPr>
                <w:noProof/>
                <w:webHidden/>
              </w:rPr>
              <w:instrText xml:space="preserve"> PAGEREF _Toc500439687 \h </w:instrText>
            </w:r>
            <w:r>
              <w:rPr>
                <w:noProof/>
                <w:webHidden/>
              </w:rPr>
            </w:r>
            <w:r>
              <w:rPr>
                <w:noProof/>
                <w:webHidden/>
              </w:rPr>
              <w:fldChar w:fldCharType="separate"/>
            </w:r>
            <w:r w:rsidR="002E655F">
              <w:rPr>
                <w:noProof/>
                <w:webHidden/>
              </w:rPr>
              <w:t>131</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88" w:history="1">
            <w:r w:rsidR="002E655F" w:rsidRPr="0084166F">
              <w:rPr>
                <w:rStyle w:val="ab"/>
                <w:rFonts w:hint="eastAsia"/>
                <w:noProof/>
              </w:rPr>
              <w:t>三、肺癌中医护理方案</w:t>
            </w:r>
            <w:r w:rsidR="002E655F">
              <w:rPr>
                <w:noProof/>
                <w:webHidden/>
              </w:rPr>
              <w:tab/>
            </w:r>
            <w:r>
              <w:rPr>
                <w:noProof/>
                <w:webHidden/>
              </w:rPr>
              <w:fldChar w:fldCharType="begin"/>
            </w:r>
            <w:r w:rsidR="002E655F">
              <w:rPr>
                <w:noProof/>
                <w:webHidden/>
              </w:rPr>
              <w:instrText xml:space="preserve"> PAGEREF _Toc500439688 \h </w:instrText>
            </w:r>
            <w:r>
              <w:rPr>
                <w:noProof/>
                <w:webHidden/>
              </w:rPr>
            </w:r>
            <w:r>
              <w:rPr>
                <w:noProof/>
                <w:webHidden/>
              </w:rPr>
              <w:fldChar w:fldCharType="separate"/>
            </w:r>
            <w:r w:rsidR="002E655F">
              <w:rPr>
                <w:noProof/>
                <w:webHidden/>
              </w:rPr>
              <w:t>133</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89" w:history="1">
            <w:r w:rsidR="002E655F" w:rsidRPr="0084166F">
              <w:rPr>
                <w:rStyle w:val="ab"/>
                <w:rFonts w:hint="eastAsia"/>
                <w:noProof/>
              </w:rPr>
              <w:t>肺癌中医护理效果评价表</w:t>
            </w:r>
            <w:r w:rsidR="002E655F">
              <w:rPr>
                <w:noProof/>
                <w:webHidden/>
              </w:rPr>
              <w:tab/>
            </w:r>
            <w:r>
              <w:rPr>
                <w:noProof/>
                <w:webHidden/>
              </w:rPr>
              <w:fldChar w:fldCharType="begin"/>
            </w:r>
            <w:r w:rsidR="002E655F">
              <w:rPr>
                <w:noProof/>
                <w:webHidden/>
              </w:rPr>
              <w:instrText xml:space="preserve"> PAGEREF _Toc500439689 \h </w:instrText>
            </w:r>
            <w:r>
              <w:rPr>
                <w:noProof/>
                <w:webHidden/>
              </w:rPr>
            </w:r>
            <w:r>
              <w:rPr>
                <w:noProof/>
                <w:webHidden/>
              </w:rPr>
              <w:fldChar w:fldCharType="separate"/>
            </w:r>
            <w:r w:rsidR="002E655F">
              <w:rPr>
                <w:noProof/>
                <w:webHidden/>
              </w:rPr>
              <w:t>138</w:t>
            </w:r>
            <w:r>
              <w:rPr>
                <w:noProof/>
                <w:webHidden/>
              </w:rPr>
              <w:fldChar w:fldCharType="end"/>
            </w:r>
          </w:hyperlink>
        </w:p>
        <w:p w:rsidR="002E655F" w:rsidRDefault="00DB214E">
          <w:pPr>
            <w:pStyle w:val="20"/>
            <w:tabs>
              <w:tab w:val="right" w:leader="dot" w:pos="9736"/>
            </w:tabs>
            <w:rPr>
              <w:rFonts w:asciiTheme="minorHAnsi" w:eastAsiaTheme="minorEastAsia" w:hAnsiTheme="minorHAnsi" w:cstheme="minorBidi"/>
              <w:noProof/>
              <w:szCs w:val="22"/>
            </w:rPr>
          </w:pPr>
          <w:hyperlink w:anchor="_Toc500439690" w:history="1">
            <w:r w:rsidR="002E655F" w:rsidRPr="0084166F">
              <w:rPr>
                <w:rStyle w:val="ab"/>
                <w:rFonts w:ascii="宋体" w:hAnsi="宋体" w:cs="宋体" w:hint="eastAsia"/>
                <w:noProof/>
              </w:rPr>
              <w:t>第四章</w:t>
            </w:r>
            <w:r w:rsidR="002E655F" w:rsidRPr="0084166F">
              <w:rPr>
                <w:rStyle w:val="ab"/>
                <w:rFonts w:ascii="宋体" w:hAnsi="宋体" w:cs="宋体"/>
                <w:noProof/>
              </w:rPr>
              <w:t xml:space="preserve">  </w:t>
            </w:r>
            <w:r w:rsidR="00E47342">
              <w:rPr>
                <w:rStyle w:val="ab"/>
                <w:rFonts w:ascii="宋体" w:hAnsi="宋体" w:cs="宋体" w:hint="eastAsia"/>
                <w:noProof/>
              </w:rPr>
              <w:t>外科</w:t>
            </w:r>
            <w:r w:rsidR="002E655F" w:rsidRPr="0084166F">
              <w:rPr>
                <w:rStyle w:val="ab"/>
                <w:rFonts w:ascii="宋体" w:hAnsi="宋体" w:cs="宋体" w:hint="eastAsia"/>
                <w:noProof/>
              </w:rPr>
              <w:t>病区中医护理方案</w:t>
            </w:r>
            <w:r w:rsidR="002E655F">
              <w:rPr>
                <w:noProof/>
                <w:webHidden/>
              </w:rPr>
              <w:tab/>
            </w:r>
            <w:r>
              <w:rPr>
                <w:noProof/>
                <w:webHidden/>
              </w:rPr>
              <w:fldChar w:fldCharType="begin"/>
            </w:r>
            <w:r w:rsidR="002E655F">
              <w:rPr>
                <w:noProof/>
                <w:webHidden/>
              </w:rPr>
              <w:instrText xml:space="preserve"> PAGEREF _Toc500439690 \h </w:instrText>
            </w:r>
            <w:r>
              <w:rPr>
                <w:noProof/>
                <w:webHidden/>
              </w:rPr>
            </w:r>
            <w:r>
              <w:rPr>
                <w:noProof/>
                <w:webHidden/>
              </w:rPr>
              <w:fldChar w:fldCharType="separate"/>
            </w:r>
            <w:r w:rsidR="002E655F">
              <w:rPr>
                <w:noProof/>
                <w:webHidden/>
              </w:rPr>
              <w:t>141</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91" w:history="1">
            <w:r w:rsidR="002E655F" w:rsidRPr="0084166F">
              <w:rPr>
                <w:rStyle w:val="ab"/>
                <w:rFonts w:hint="eastAsia"/>
                <w:noProof/>
              </w:rPr>
              <w:t>一、乳痈中医护理方案</w:t>
            </w:r>
            <w:r w:rsidR="002E655F">
              <w:rPr>
                <w:noProof/>
                <w:webHidden/>
              </w:rPr>
              <w:tab/>
            </w:r>
            <w:r>
              <w:rPr>
                <w:noProof/>
                <w:webHidden/>
              </w:rPr>
              <w:fldChar w:fldCharType="begin"/>
            </w:r>
            <w:r w:rsidR="002E655F">
              <w:rPr>
                <w:noProof/>
                <w:webHidden/>
              </w:rPr>
              <w:instrText xml:space="preserve"> PAGEREF _Toc500439691 \h </w:instrText>
            </w:r>
            <w:r>
              <w:rPr>
                <w:noProof/>
                <w:webHidden/>
              </w:rPr>
            </w:r>
            <w:r>
              <w:rPr>
                <w:noProof/>
                <w:webHidden/>
              </w:rPr>
              <w:fldChar w:fldCharType="separate"/>
            </w:r>
            <w:r w:rsidR="002E655F">
              <w:rPr>
                <w:noProof/>
                <w:webHidden/>
              </w:rPr>
              <w:t>141</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92" w:history="1">
            <w:r w:rsidR="002E655F" w:rsidRPr="0084166F">
              <w:rPr>
                <w:rStyle w:val="ab"/>
                <w:rFonts w:hint="eastAsia"/>
                <w:noProof/>
              </w:rPr>
              <w:t>乳痈中医护理效果评价表</w:t>
            </w:r>
            <w:r w:rsidR="002E655F">
              <w:rPr>
                <w:noProof/>
                <w:webHidden/>
              </w:rPr>
              <w:tab/>
            </w:r>
            <w:r>
              <w:rPr>
                <w:noProof/>
                <w:webHidden/>
              </w:rPr>
              <w:fldChar w:fldCharType="begin"/>
            </w:r>
            <w:r w:rsidR="002E655F">
              <w:rPr>
                <w:noProof/>
                <w:webHidden/>
              </w:rPr>
              <w:instrText xml:space="preserve"> PAGEREF _Toc500439692 \h </w:instrText>
            </w:r>
            <w:r>
              <w:rPr>
                <w:noProof/>
                <w:webHidden/>
              </w:rPr>
            </w:r>
            <w:r>
              <w:rPr>
                <w:noProof/>
                <w:webHidden/>
              </w:rPr>
              <w:fldChar w:fldCharType="separate"/>
            </w:r>
            <w:r w:rsidR="002E655F">
              <w:rPr>
                <w:noProof/>
                <w:webHidden/>
              </w:rPr>
              <w:t>145</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93" w:history="1">
            <w:r w:rsidR="002E655F" w:rsidRPr="0084166F">
              <w:rPr>
                <w:rStyle w:val="ab"/>
                <w:rFonts w:hint="eastAsia"/>
                <w:noProof/>
                <w:kern w:val="0"/>
              </w:rPr>
              <w:t>二、肝胆管结石急性发作期中医护理方案</w:t>
            </w:r>
            <w:r w:rsidR="002E655F">
              <w:rPr>
                <w:noProof/>
                <w:webHidden/>
              </w:rPr>
              <w:tab/>
            </w:r>
            <w:r>
              <w:rPr>
                <w:noProof/>
                <w:webHidden/>
              </w:rPr>
              <w:fldChar w:fldCharType="begin"/>
            </w:r>
            <w:r w:rsidR="002E655F">
              <w:rPr>
                <w:noProof/>
                <w:webHidden/>
              </w:rPr>
              <w:instrText xml:space="preserve"> PAGEREF _Toc500439693 \h </w:instrText>
            </w:r>
            <w:r>
              <w:rPr>
                <w:noProof/>
                <w:webHidden/>
              </w:rPr>
            </w:r>
            <w:r>
              <w:rPr>
                <w:noProof/>
                <w:webHidden/>
              </w:rPr>
              <w:fldChar w:fldCharType="separate"/>
            </w:r>
            <w:r w:rsidR="002E655F">
              <w:rPr>
                <w:noProof/>
                <w:webHidden/>
              </w:rPr>
              <w:t>147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94" w:history="1">
            <w:r w:rsidR="002E655F" w:rsidRPr="0084166F">
              <w:rPr>
                <w:rStyle w:val="ab"/>
                <w:rFonts w:hint="eastAsia"/>
                <w:noProof/>
                <w:kern w:val="0"/>
              </w:rPr>
              <w:t>肝胆管结石急性发作期中医护理效果评价表</w:t>
            </w:r>
            <w:r w:rsidR="002E655F">
              <w:rPr>
                <w:noProof/>
                <w:webHidden/>
              </w:rPr>
              <w:tab/>
            </w:r>
            <w:r>
              <w:rPr>
                <w:noProof/>
                <w:webHidden/>
              </w:rPr>
              <w:fldChar w:fldCharType="begin"/>
            </w:r>
            <w:r w:rsidR="002E655F">
              <w:rPr>
                <w:noProof/>
                <w:webHidden/>
              </w:rPr>
              <w:instrText xml:space="preserve"> PAGEREF _Toc500439694 \h </w:instrText>
            </w:r>
            <w:r>
              <w:rPr>
                <w:noProof/>
                <w:webHidden/>
              </w:rPr>
            </w:r>
            <w:r>
              <w:rPr>
                <w:noProof/>
                <w:webHidden/>
              </w:rPr>
              <w:fldChar w:fldCharType="separate"/>
            </w:r>
            <w:r w:rsidR="002E655F">
              <w:rPr>
                <w:noProof/>
                <w:webHidden/>
              </w:rPr>
              <w:t>150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95" w:history="1">
            <w:r w:rsidR="002E655F" w:rsidRPr="0084166F">
              <w:rPr>
                <w:rStyle w:val="ab"/>
                <w:rFonts w:ascii="宋体" w:hAnsi="宋体" w:cs="宋体" w:hint="eastAsia"/>
                <w:noProof/>
              </w:rPr>
              <w:t>三、结直肠癌中医护理方案</w:t>
            </w:r>
            <w:r w:rsidR="002E655F">
              <w:rPr>
                <w:noProof/>
                <w:webHidden/>
              </w:rPr>
              <w:tab/>
            </w:r>
            <w:r>
              <w:rPr>
                <w:noProof/>
                <w:webHidden/>
              </w:rPr>
              <w:fldChar w:fldCharType="begin"/>
            </w:r>
            <w:r w:rsidR="002E655F">
              <w:rPr>
                <w:noProof/>
                <w:webHidden/>
              </w:rPr>
              <w:instrText xml:space="preserve"> PAGEREF _Toc500439695 \h </w:instrText>
            </w:r>
            <w:r>
              <w:rPr>
                <w:noProof/>
                <w:webHidden/>
              </w:rPr>
            </w:r>
            <w:r>
              <w:rPr>
                <w:noProof/>
                <w:webHidden/>
              </w:rPr>
              <w:fldChar w:fldCharType="separate"/>
            </w:r>
            <w:r w:rsidR="002E655F">
              <w:rPr>
                <w:noProof/>
                <w:webHidden/>
              </w:rPr>
              <w:t>152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96" w:history="1">
            <w:r w:rsidR="002E655F" w:rsidRPr="0084166F">
              <w:rPr>
                <w:rStyle w:val="ab"/>
                <w:rFonts w:hint="eastAsia"/>
                <w:noProof/>
                <w:kern w:val="0"/>
              </w:rPr>
              <w:t>结直肠癌中医护理效果评价表</w:t>
            </w:r>
            <w:r w:rsidR="002E655F">
              <w:rPr>
                <w:noProof/>
                <w:webHidden/>
              </w:rPr>
              <w:tab/>
            </w:r>
            <w:r>
              <w:rPr>
                <w:noProof/>
                <w:webHidden/>
              </w:rPr>
              <w:fldChar w:fldCharType="begin"/>
            </w:r>
            <w:r w:rsidR="002E655F">
              <w:rPr>
                <w:noProof/>
                <w:webHidden/>
              </w:rPr>
              <w:instrText xml:space="preserve"> PAGEREF _Toc500439696 \h </w:instrText>
            </w:r>
            <w:r>
              <w:rPr>
                <w:noProof/>
                <w:webHidden/>
              </w:rPr>
            </w:r>
            <w:r>
              <w:rPr>
                <w:noProof/>
                <w:webHidden/>
              </w:rPr>
              <w:fldChar w:fldCharType="separate"/>
            </w:r>
            <w:r w:rsidR="002E655F">
              <w:rPr>
                <w:noProof/>
                <w:webHidden/>
              </w:rPr>
              <w:t>156</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97" w:history="1">
            <w:r w:rsidR="002E655F" w:rsidRPr="0084166F">
              <w:rPr>
                <w:rStyle w:val="ab"/>
                <w:rFonts w:hint="eastAsia"/>
                <w:noProof/>
                <w:kern w:val="0"/>
              </w:rPr>
              <w:t>四、痔病（外痔）中医护理方案</w:t>
            </w:r>
            <w:r w:rsidR="002E655F">
              <w:rPr>
                <w:noProof/>
                <w:webHidden/>
              </w:rPr>
              <w:tab/>
            </w:r>
            <w:r>
              <w:rPr>
                <w:noProof/>
                <w:webHidden/>
              </w:rPr>
              <w:fldChar w:fldCharType="begin"/>
            </w:r>
            <w:r w:rsidR="002E655F">
              <w:rPr>
                <w:noProof/>
                <w:webHidden/>
              </w:rPr>
              <w:instrText xml:space="preserve"> PAGEREF _Toc500439697 \h </w:instrText>
            </w:r>
            <w:r>
              <w:rPr>
                <w:noProof/>
                <w:webHidden/>
              </w:rPr>
            </w:r>
            <w:r>
              <w:rPr>
                <w:noProof/>
                <w:webHidden/>
              </w:rPr>
              <w:fldChar w:fldCharType="separate"/>
            </w:r>
            <w:r w:rsidR="002E655F">
              <w:rPr>
                <w:noProof/>
                <w:webHidden/>
              </w:rPr>
              <w:t>159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98" w:history="1">
            <w:r w:rsidR="002E655F" w:rsidRPr="0084166F">
              <w:rPr>
                <w:rStyle w:val="ab"/>
                <w:rFonts w:hint="eastAsia"/>
                <w:noProof/>
                <w:kern w:val="0"/>
              </w:rPr>
              <w:t>痔病（外痔）中医护理效果评价表</w:t>
            </w:r>
            <w:r w:rsidR="002E655F">
              <w:rPr>
                <w:noProof/>
                <w:webHidden/>
              </w:rPr>
              <w:tab/>
            </w:r>
            <w:r>
              <w:rPr>
                <w:noProof/>
                <w:webHidden/>
              </w:rPr>
              <w:fldChar w:fldCharType="begin"/>
            </w:r>
            <w:r w:rsidR="002E655F">
              <w:rPr>
                <w:noProof/>
                <w:webHidden/>
              </w:rPr>
              <w:instrText xml:space="preserve"> PAGEREF _Toc500439698 \h </w:instrText>
            </w:r>
            <w:r>
              <w:rPr>
                <w:noProof/>
                <w:webHidden/>
              </w:rPr>
            </w:r>
            <w:r>
              <w:rPr>
                <w:noProof/>
                <w:webHidden/>
              </w:rPr>
              <w:fldChar w:fldCharType="separate"/>
            </w:r>
            <w:r w:rsidR="002E655F">
              <w:rPr>
                <w:noProof/>
                <w:webHidden/>
              </w:rPr>
              <w:t>162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699" w:history="1">
            <w:r w:rsidR="002E655F" w:rsidRPr="0084166F">
              <w:rPr>
                <w:rStyle w:val="ab"/>
                <w:rFonts w:hint="eastAsia"/>
                <w:noProof/>
              </w:rPr>
              <w:t>五、胆胀（胆囊炎）中医护理方案</w:t>
            </w:r>
            <w:r w:rsidR="002E655F">
              <w:rPr>
                <w:noProof/>
                <w:webHidden/>
              </w:rPr>
              <w:tab/>
            </w:r>
            <w:r>
              <w:rPr>
                <w:noProof/>
                <w:webHidden/>
              </w:rPr>
              <w:fldChar w:fldCharType="begin"/>
            </w:r>
            <w:r w:rsidR="002E655F">
              <w:rPr>
                <w:noProof/>
                <w:webHidden/>
              </w:rPr>
              <w:instrText xml:space="preserve"> PAGEREF _Toc500439699 \h </w:instrText>
            </w:r>
            <w:r>
              <w:rPr>
                <w:noProof/>
                <w:webHidden/>
              </w:rPr>
            </w:r>
            <w:r>
              <w:rPr>
                <w:noProof/>
                <w:webHidden/>
              </w:rPr>
              <w:fldChar w:fldCharType="separate"/>
            </w:r>
            <w:r w:rsidR="002E655F">
              <w:rPr>
                <w:noProof/>
                <w:webHidden/>
              </w:rPr>
              <w:t>164</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00" w:history="1">
            <w:r w:rsidR="002E655F" w:rsidRPr="0084166F">
              <w:rPr>
                <w:rStyle w:val="ab"/>
                <w:rFonts w:hint="eastAsia"/>
                <w:noProof/>
              </w:rPr>
              <w:t>胆胀（胆囊炎）中医护理效果评价表</w:t>
            </w:r>
            <w:r w:rsidR="002E655F">
              <w:rPr>
                <w:noProof/>
                <w:webHidden/>
              </w:rPr>
              <w:tab/>
            </w:r>
            <w:r>
              <w:rPr>
                <w:noProof/>
                <w:webHidden/>
              </w:rPr>
              <w:fldChar w:fldCharType="begin"/>
            </w:r>
            <w:r w:rsidR="002E655F">
              <w:rPr>
                <w:noProof/>
                <w:webHidden/>
              </w:rPr>
              <w:instrText xml:space="preserve"> PAGEREF _Toc500439700 \h </w:instrText>
            </w:r>
            <w:r>
              <w:rPr>
                <w:noProof/>
                <w:webHidden/>
              </w:rPr>
            </w:r>
            <w:r>
              <w:rPr>
                <w:noProof/>
                <w:webHidden/>
              </w:rPr>
              <w:fldChar w:fldCharType="separate"/>
            </w:r>
            <w:r w:rsidR="002E655F">
              <w:rPr>
                <w:noProof/>
                <w:webHidden/>
              </w:rPr>
              <w:t>- 168 -</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01" w:history="1">
            <w:r w:rsidR="002E655F" w:rsidRPr="0084166F">
              <w:rPr>
                <w:rStyle w:val="ab"/>
                <w:rFonts w:hint="eastAsia"/>
                <w:noProof/>
              </w:rPr>
              <w:t>六、乳腺癌中医护理方案</w:t>
            </w:r>
            <w:r w:rsidR="002E655F">
              <w:rPr>
                <w:noProof/>
                <w:webHidden/>
              </w:rPr>
              <w:tab/>
            </w:r>
            <w:r>
              <w:rPr>
                <w:noProof/>
                <w:webHidden/>
              </w:rPr>
              <w:fldChar w:fldCharType="begin"/>
            </w:r>
            <w:r w:rsidR="002E655F">
              <w:rPr>
                <w:noProof/>
                <w:webHidden/>
              </w:rPr>
              <w:instrText xml:space="preserve"> PAGEREF _Toc500439701 \h </w:instrText>
            </w:r>
            <w:r>
              <w:rPr>
                <w:noProof/>
                <w:webHidden/>
              </w:rPr>
            </w:r>
            <w:r>
              <w:rPr>
                <w:noProof/>
                <w:webHidden/>
              </w:rPr>
              <w:fldChar w:fldCharType="separate"/>
            </w:r>
            <w:r w:rsidR="002E655F">
              <w:rPr>
                <w:noProof/>
                <w:webHidden/>
              </w:rPr>
              <w:t>- 171 -</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02" w:history="1">
            <w:r w:rsidR="002E655F" w:rsidRPr="0084166F">
              <w:rPr>
                <w:rStyle w:val="ab"/>
                <w:rFonts w:hint="eastAsia"/>
                <w:noProof/>
              </w:rPr>
              <w:t>乳腺癌中医护理效果评价表</w:t>
            </w:r>
            <w:r w:rsidR="002E655F">
              <w:rPr>
                <w:noProof/>
                <w:webHidden/>
              </w:rPr>
              <w:tab/>
            </w:r>
            <w:r>
              <w:rPr>
                <w:noProof/>
                <w:webHidden/>
              </w:rPr>
              <w:fldChar w:fldCharType="begin"/>
            </w:r>
            <w:r w:rsidR="002E655F">
              <w:rPr>
                <w:noProof/>
                <w:webHidden/>
              </w:rPr>
              <w:instrText xml:space="preserve"> PAGEREF _Toc500439702 \h </w:instrText>
            </w:r>
            <w:r>
              <w:rPr>
                <w:noProof/>
                <w:webHidden/>
              </w:rPr>
            </w:r>
            <w:r>
              <w:rPr>
                <w:noProof/>
                <w:webHidden/>
              </w:rPr>
              <w:fldChar w:fldCharType="separate"/>
            </w:r>
            <w:r w:rsidR="002E655F">
              <w:rPr>
                <w:noProof/>
                <w:webHidden/>
              </w:rPr>
              <w:t>175</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03" w:history="1">
            <w:r w:rsidR="002E655F" w:rsidRPr="0084166F">
              <w:rPr>
                <w:rStyle w:val="ab"/>
                <w:rFonts w:hint="eastAsia"/>
                <w:noProof/>
              </w:rPr>
              <w:t>七、丹毒中医护理方案</w:t>
            </w:r>
            <w:r w:rsidR="002E655F">
              <w:rPr>
                <w:noProof/>
                <w:webHidden/>
              </w:rPr>
              <w:tab/>
            </w:r>
            <w:r>
              <w:rPr>
                <w:noProof/>
                <w:webHidden/>
              </w:rPr>
              <w:fldChar w:fldCharType="begin"/>
            </w:r>
            <w:r w:rsidR="002E655F">
              <w:rPr>
                <w:noProof/>
                <w:webHidden/>
              </w:rPr>
              <w:instrText xml:space="preserve"> PAGEREF _Toc500439703 \h </w:instrText>
            </w:r>
            <w:r>
              <w:rPr>
                <w:noProof/>
                <w:webHidden/>
              </w:rPr>
            </w:r>
            <w:r>
              <w:rPr>
                <w:noProof/>
                <w:webHidden/>
              </w:rPr>
              <w:fldChar w:fldCharType="separate"/>
            </w:r>
            <w:r w:rsidR="002E655F">
              <w:rPr>
                <w:noProof/>
                <w:webHidden/>
              </w:rPr>
              <w:t>178</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04" w:history="1">
            <w:r w:rsidR="002E655F" w:rsidRPr="0084166F">
              <w:rPr>
                <w:rStyle w:val="ab"/>
                <w:rFonts w:hint="eastAsia"/>
                <w:noProof/>
              </w:rPr>
              <w:t>丹毒中医护理效果评价表</w:t>
            </w:r>
            <w:r w:rsidR="002E655F">
              <w:rPr>
                <w:noProof/>
                <w:webHidden/>
              </w:rPr>
              <w:tab/>
            </w:r>
            <w:r>
              <w:rPr>
                <w:noProof/>
                <w:webHidden/>
              </w:rPr>
              <w:fldChar w:fldCharType="begin"/>
            </w:r>
            <w:r w:rsidR="002E655F">
              <w:rPr>
                <w:noProof/>
                <w:webHidden/>
              </w:rPr>
              <w:instrText xml:space="preserve"> PAGEREF _Toc500439704 \h </w:instrText>
            </w:r>
            <w:r>
              <w:rPr>
                <w:noProof/>
                <w:webHidden/>
              </w:rPr>
            </w:r>
            <w:r>
              <w:rPr>
                <w:noProof/>
                <w:webHidden/>
              </w:rPr>
              <w:fldChar w:fldCharType="separate"/>
            </w:r>
            <w:r w:rsidR="002E655F">
              <w:rPr>
                <w:noProof/>
                <w:webHidden/>
              </w:rPr>
              <w:t>181</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05" w:history="1">
            <w:r w:rsidR="002E655F" w:rsidRPr="0084166F">
              <w:rPr>
                <w:rStyle w:val="ab"/>
                <w:rFonts w:hint="eastAsia"/>
                <w:noProof/>
              </w:rPr>
              <w:t>八、大肠息肉（结肠息肉）中医护理方案</w:t>
            </w:r>
            <w:r w:rsidR="002E655F">
              <w:rPr>
                <w:noProof/>
                <w:webHidden/>
              </w:rPr>
              <w:tab/>
            </w:r>
            <w:r>
              <w:rPr>
                <w:noProof/>
                <w:webHidden/>
              </w:rPr>
              <w:fldChar w:fldCharType="begin"/>
            </w:r>
            <w:r w:rsidR="002E655F">
              <w:rPr>
                <w:noProof/>
                <w:webHidden/>
              </w:rPr>
              <w:instrText xml:space="preserve"> PAGEREF _Toc500439705 \h </w:instrText>
            </w:r>
            <w:r>
              <w:rPr>
                <w:noProof/>
                <w:webHidden/>
              </w:rPr>
            </w:r>
            <w:r>
              <w:rPr>
                <w:noProof/>
                <w:webHidden/>
              </w:rPr>
              <w:fldChar w:fldCharType="separate"/>
            </w:r>
            <w:r w:rsidR="002E655F">
              <w:rPr>
                <w:noProof/>
                <w:webHidden/>
              </w:rPr>
              <w:t>184</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06" w:history="1">
            <w:r w:rsidR="002E655F" w:rsidRPr="0084166F">
              <w:rPr>
                <w:rStyle w:val="ab"/>
                <w:rFonts w:hint="eastAsia"/>
                <w:noProof/>
              </w:rPr>
              <w:t>大肠息肉（结肠息肉）中医护理效果评价表</w:t>
            </w:r>
            <w:r w:rsidR="002E655F">
              <w:rPr>
                <w:noProof/>
                <w:webHidden/>
              </w:rPr>
              <w:tab/>
            </w:r>
            <w:r>
              <w:rPr>
                <w:noProof/>
                <w:webHidden/>
              </w:rPr>
              <w:fldChar w:fldCharType="begin"/>
            </w:r>
            <w:r w:rsidR="002E655F">
              <w:rPr>
                <w:noProof/>
                <w:webHidden/>
              </w:rPr>
              <w:instrText xml:space="preserve"> PAGEREF _Toc500439706 \h </w:instrText>
            </w:r>
            <w:r>
              <w:rPr>
                <w:noProof/>
                <w:webHidden/>
              </w:rPr>
            </w:r>
            <w:r>
              <w:rPr>
                <w:noProof/>
                <w:webHidden/>
              </w:rPr>
              <w:fldChar w:fldCharType="separate"/>
            </w:r>
            <w:r w:rsidR="002E655F">
              <w:rPr>
                <w:noProof/>
                <w:webHidden/>
              </w:rPr>
              <w:t>187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07" w:history="1">
            <w:r w:rsidR="002E655F" w:rsidRPr="0084166F">
              <w:rPr>
                <w:rStyle w:val="ab"/>
                <w:rFonts w:hint="eastAsia"/>
                <w:noProof/>
              </w:rPr>
              <w:t>九、混合痔中医护理方案</w:t>
            </w:r>
            <w:r w:rsidR="002E655F">
              <w:rPr>
                <w:noProof/>
                <w:webHidden/>
              </w:rPr>
              <w:tab/>
            </w:r>
            <w:r>
              <w:rPr>
                <w:noProof/>
                <w:webHidden/>
              </w:rPr>
              <w:fldChar w:fldCharType="begin"/>
            </w:r>
            <w:r w:rsidR="002E655F">
              <w:rPr>
                <w:noProof/>
                <w:webHidden/>
              </w:rPr>
              <w:instrText xml:space="preserve"> PAGEREF _Toc500439707 \h </w:instrText>
            </w:r>
            <w:r>
              <w:rPr>
                <w:noProof/>
                <w:webHidden/>
              </w:rPr>
            </w:r>
            <w:r>
              <w:rPr>
                <w:noProof/>
                <w:webHidden/>
              </w:rPr>
              <w:fldChar w:fldCharType="separate"/>
            </w:r>
            <w:r w:rsidR="002E655F">
              <w:rPr>
                <w:noProof/>
                <w:webHidden/>
              </w:rPr>
              <w:t>189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08" w:history="1">
            <w:r w:rsidR="002E655F" w:rsidRPr="0084166F">
              <w:rPr>
                <w:rStyle w:val="ab"/>
                <w:rFonts w:hint="eastAsia"/>
                <w:noProof/>
              </w:rPr>
              <w:t>混合痔中医护理效果评价表</w:t>
            </w:r>
            <w:r w:rsidR="002E655F">
              <w:rPr>
                <w:noProof/>
                <w:webHidden/>
              </w:rPr>
              <w:tab/>
            </w:r>
            <w:r>
              <w:rPr>
                <w:noProof/>
                <w:webHidden/>
              </w:rPr>
              <w:fldChar w:fldCharType="begin"/>
            </w:r>
            <w:r w:rsidR="002E655F">
              <w:rPr>
                <w:noProof/>
                <w:webHidden/>
              </w:rPr>
              <w:instrText xml:space="preserve"> PAGEREF _Toc500439708 \h </w:instrText>
            </w:r>
            <w:r>
              <w:rPr>
                <w:noProof/>
                <w:webHidden/>
              </w:rPr>
            </w:r>
            <w:r>
              <w:rPr>
                <w:noProof/>
                <w:webHidden/>
              </w:rPr>
              <w:fldChar w:fldCharType="separate"/>
            </w:r>
            <w:r w:rsidR="002E655F">
              <w:rPr>
                <w:noProof/>
                <w:webHidden/>
              </w:rPr>
              <w:t>194</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09" w:history="1">
            <w:r w:rsidR="002E655F" w:rsidRPr="0084166F">
              <w:rPr>
                <w:rStyle w:val="ab"/>
                <w:rFonts w:hint="eastAsia"/>
                <w:noProof/>
              </w:rPr>
              <w:t>十、肛漏病（肛瘘）中医护理方案</w:t>
            </w:r>
            <w:r w:rsidR="002E655F">
              <w:rPr>
                <w:noProof/>
                <w:webHidden/>
              </w:rPr>
              <w:tab/>
            </w:r>
            <w:r>
              <w:rPr>
                <w:noProof/>
                <w:webHidden/>
              </w:rPr>
              <w:fldChar w:fldCharType="begin"/>
            </w:r>
            <w:r w:rsidR="002E655F">
              <w:rPr>
                <w:noProof/>
                <w:webHidden/>
              </w:rPr>
              <w:instrText xml:space="preserve"> PAGEREF _Toc500439709 \h </w:instrText>
            </w:r>
            <w:r>
              <w:rPr>
                <w:noProof/>
                <w:webHidden/>
              </w:rPr>
            </w:r>
            <w:r>
              <w:rPr>
                <w:noProof/>
                <w:webHidden/>
              </w:rPr>
              <w:fldChar w:fldCharType="separate"/>
            </w:r>
            <w:r w:rsidR="002E655F">
              <w:rPr>
                <w:noProof/>
                <w:webHidden/>
              </w:rPr>
              <w:t>196</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10" w:history="1">
            <w:r w:rsidR="002E655F" w:rsidRPr="0084166F">
              <w:rPr>
                <w:rStyle w:val="ab"/>
                <w:rFonts w:hint="eastAsia"/>
                <w:noProof/>
              </w:rPr>
              <w:t>肛漏病（肛瘘）中医护理效果评价表</w:t>
            </w:r>
            <w:r w:rsidR="002E655F">
              <w:rPr>
                <w:noProof/>
                <w:webHidden/>
              </w:rPr>
              <w:tab/>
            </w:r>
            <w:r>
              <w:rPr>
                <w:noProof/>
                <w:webHidden/>
              </w:rPr>
              <w:fldChar w:fldCharType="begin"/>
            </w:r>
            <w:r w:rsidR="002E655F">
              <w:rPr>
                <w:noProof/>
                <w:webHidden/>
              </w:rPr>
              <w:instrText xml:space="preserve"> PAGEREF _Toc500439710 \h </w:instrText>
            </w:r>
            <w:r>
              <w:rPr>
                <w:noProof/>
                <w:webHidden/>
              </w:rPr>
            </w:r>
            <w:r>
              <w:rPr>
                <w:noProof/>
                <w:webHidden/>
              </w:rPr>
              <w:fldChar w:fldCharType="separate"/>
            </w:r>
            <w:r w:rsidR="002E655F">
              <w:rPr>
                <w:noProof/>
                <w:webHidden/>
              </w:rPr>
              <w:t>201</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11" w:history="1">
            <w:r w:rsidR="002E655F" w:rsidRPr="0084166F">
              <w:rPr>
                <w:rStyle w:val="ab"/>
                <w:rFonts w:hint="eastAsia"/>
                <w:noProof/>
              </w:rPr>
              <w:t>十一、肛痈（肛门直肠周围脓肿）中医护理方案</w:t>
            </w:r>
            <w:r w:rsidR="002E655F">
              <w:rPr>
                <w:noProof/>
                <w:webHidden/>
              </w:rPr>
              <w:tab/>
            </w:r>
            <w:r>
              <w:rPr>
                <w:noProof/>
                <w:webHidden/>
              </w:rPr>
              <w:fldChar w:fldCharType="begin"/>
            </w:r>
            <w:r w:rsidR="002E655F">
              <w:rPr>
                <w:noProof/>
                <w:webHidden/>
              </w:rPr>
              <w:instrText xml:space="preserve"> PAGEREF _Toc500439711 \h </w:instrText>
            </w:r>
            <w:r>
              <w:rPr>
                <w:noProof/>
                <w:webHidden/>
              </w:rPr>
            </w:r>
            <w:r>
              <w:rPr>
                <w:noProof/>
                <w:webHidden/>
              </w:rPr>
              <w:fldChar w:fldCharType="separate"/>
            </w:r>
            <w:r w:rsidR="002E655F">
              <w:rPr>
                <w:noProof/>
                <w:webHidden/>
              </w:rPr>
              <w:t>203</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12" w:history="1">
            <w:r w:rsidR="002E655F" w:rsidRPr="0084166F">
              <w:rPr>
                <w:rStyle w:val="ab"/>
                <w:rFonts w:hint="eastAsia"/>
                <w:noProof/>
              </w:rPr>
              <w:t>肛痈（肛门直肠周围脓肿）中医护理效果评价表</w:t>
            </w:r>
            <w:r w:rsidR="002E655F">
              <w:rPr>
                <w:noProof/>
                <w:webHidden/>
              </w:rPr>
              <w:tab/>
            </w:r>
            <w:r>
              <w:rPr>
                <w:noProof/>
                <w:webHidden/>
              </w:rPr>
              <w:fldChar w:fldCharType="begin"/>
            </w:r>
            <w:r w:rsidR="002E655F">
              <w:rPr>
                <w:noProof/>
                <w:webHidden/>
              </w:rPr>
              <w:instrText xml:space="preserve"> PAGEREF _Toc500439712 \h </w:instrText>
            </w:r>
            <w:r>
              <w:rPr>
                <w:noProof/>
                <w:webHidden/>
              </w:rPr>
            </w:r>
            <w:r>
              <w:rPr>
                <w:noProof/>
                <w:webHidden/>
              </w:rPr>
              <w:fldChar w:fldCharType="separate"/>
            </w:r>
            <w:r w:rsidR="002E655F">
              <w:rPr>
                <w:noProof/>
                <w:webHidden/>
              </w:rPr>
              <w:t>208</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13" w:history="1">
            <w:r w:rsidR="002E655F" w:rsidRPr="0084166F">
              <w:rPr>
                <w:rStyle w:val="ab"/>
                <w:rFonts w:hint="eastAsia"/>
                <w:noProof/>
              </w:rPr>
              <w:t>十二、肛裂中医护理方案</w:t>
            </w:r>
            <w:r w:rsidR="002E655F">
              <w:rPr>
                <w:noProof/>
                <w:webHidden/>
              </w:rPr>
              <w:tab/>
            </w:r>
            <w:r>
              <w:rPr>
                <w:noProof/>
                <w:webHidden/>
              </w:rPr>
              <w:fldChar w:fldCharType="begin"/>
            </w:r>
            <w:r w:rsidR="002E655F">
              <w:rPr>
                <w:noProof/>
                <w:webHidden/>
              </w:rPr>
              <w:instrText xml:space="preserve"> PAGEREF _Toc500439713 \h </w:instrText>
            </w:r>
            <w:r>
              <w:rPr>
                <w:noProof/>
                <w:webHidden/>
              </w:rPr>
            </w:r>
            <w:r>
              <w:rPr>
                <w:noProof/>
                <w:webHidden/>
              </w:rPr>
              <w:fldChar w:fldCharType="separate"/>
            </w:r>
            <w:r w:rsidR="002E655F">
              <w:rPr>
                <w:noProof/>
                <w:webHidden/>
              </w:rPr>
              <w:t>210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14" w:history="1">
            <w:r w:rsidR="002E655F" w:rsidRPr="0084166F">
              <w:rPr>
                <w:rStyle w:val="ab"/>
                <w:rFonts w:hint="eastAsia"/>
                <w:noProof/>
              </w:rPr>
              <w:t>肛裂中医护理效果评价表</w:t>
            </w:r>
            <w:r w:rsidR="002E655F">
              <w:rPr>
                <w:noProof/>
                <w:webHidden/>
              </w:rPr>
              <w:tab/>
            </w:r>
            <w:r>
              <w:rPr>
                <w:noProof/>
                <w:webHidden/>
              </w:rPr>
              <w:fldChar w:fldCharType="begin"/>
            </w:r>
            <w:r w:rsidR="002E655F">
              <w:rPr>
                <w:noProof/>
                <w:webHidden/>
              </w:rPr>
              <w:instrText xml:space="preserve"> PAGEREF _Toc500439714 \h </w:instrText>
            </w:r>
            <w:r>
              <w:rPr>
                <w:noProof/>
                <w:webHidden/>
              </w:rPr>
            </w:r>
            <w:r>
              <w:rPr>
                <w:noProof/>
                <w:webHidden/>
              </w:rPr>
              <w:fldChar w:fldCharType="separate"/>
            </w:r>
            <w:r w:rsidR="002E655F">
              <w:rPr>
                <w:noProof/>
                <w:webHidden/>
              </w:rPr>
              <w:t>215</w:t>
            </w:r>
            <w:r>
              <w:rPr>
                <w:noProof/>
                <w:webHidden/>
              </w:rPr>
              <w:fldChar w:fldCharType="end"/>
            </w:r>
          </w:hyperlink>
        </w:p>
        <w:p w:rsidR="002E655F" w:rsidRDefault="00DB214E">
          <w:pPr>
            <w:pStyle w:val="20"/>
            <w:tabs>
              <w:tab w:val="right" w:leader="dot" w:pos="9736"/>
            </w:tabs>
            <w:rPr>
              <w:rFonts w:asciiTheme="minorHAnsi" w:eastAsiaTheme="minorEastAsia" w:hAnsiTheme="minorHAnsi" w:cstheme="minorBidi"/>
              <w:noProof/>
              <w:szCs w:val="22"/>
            </w:rPr>
          </w:pPr>
          <w:hyperlink w:anchor="_Toc500439715" w:history="1">
            <w:r w:rsidR="002E655F" w:rsidRPr="0084166F">
              <w:rPr>
                <w:rStyle w:val="ab"/>
                <w:rFonts w:asciiTheme="minorEastAsia" w:hAnsiTheme="minorEastAsia" w:hint="eastAsia"/>
                <w:noProof/>
              </w:rPr>
              <w:t>第五章</w:t>
            </w:r>
            <w:r w:rsidR="002E655F" w:rsidRPr="0084166F">
              <w:rPr>
                <w:rStyle w:val="ab"/>
                <w:rFonts w:asciiTheme="minorEastAsia" w:hAnsiTheme="minorEastAsia"/>
                <w:noProof/>
              </w:rPr>
              <w:t xml:space="preserve">  </w:t>
            </w:r>
            <w:r w:rsidR="004D6110">
              <w:rPr>
                <w:rStyle w:val="ab"/>
                <w:rFonts w:asciiTheme="minorEastAsia" w:hAnsiTheme="minorEastAsia" w:hint="eastAsia"/>
                <w:noProof/>
              </w:rPr>
              <w:t>骨科</w:t>
            </w:r>
            <w:r w:rsidR="002E655F" w:rsidRPr="0084166F">
              <w:rPr>
                <w:rStyle w:val="ab"/>
                <w:rFonts w:asciiTheme="minorEastAsia" w:hAnsiTheme="minorEastAsia" w:hint="eastAsia"/>
                <w:noProof/>
              </w:rPr>
              <w:t>病区中医护理方案</w:t>
            </w:r>
            <w:r w:rsidR="002E655F">
              <w:rPr>
                <w:noProof/>
                <w:webHidden/>
              </w:rPr>
              <w:tab/>
            </w:r>
            <w:r>
              <w:rPr>
                <w:noProof/>
                <w:webHidden/>
              </w:rPr>
              <w:fldChar w:fldCharType="begin"/>
            </w:r>
            <w:r w:rsidR="002E655F">
              <w:rPr>
                <w:noProof/>
                <w:webHidden/>
              </w:rPr>
              <w:instrText xml:space="preserve"> PAGEREF _Toc500439715 \h </w:instrText>
            </w:r>
            <w:r>
              <w:rPr>
                <w:noProof/>
                <w:webHidden/>
              </w:rPr>
            </w:r>
            <w:r>
              <w:rPr>
                <w:noProof/>
                <w:webHidden/>
              </w:rPr>
              <w:fldChar w:fldCharType="separate"/>
            </w:r>
            <w:r w:rsidR="002E655F">
              <w:rPr>
                <w:noProof/>
                <w:webHidden/>
              </w:rPr>
              <w:t>217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16" w:history="1">
            <w:r w:rsidR="002E655F" w:rsidRPr="0084166F">
              <w:rPr>
                <w:rStyle w:val="ab"/>
                <w:rFonts w:hint="eastAsia"/>
                <w:noProof/>
              </w:rPr>
              <w:t>一、骨痿（骨质疏松症）中医护理方案</w:t>
            </w:r>
            <w:r w:rsidR="002E655F">
              <w:rPr>
                <w:noProof/>
                <w:webHidden/>
              </w:rPr>
              <w:tab/>
            </w:r>
            <w:r>
              <w:rPr>
                <w:noProof/>
                <w:webHidden/>
              </w:rPr>
              <w:fldChar w:fldCharType="begin"/>
            </w:r>
            <w:r w:rsidR="002E655F">
              <w:rPr>
                <w:noProof/>
                <w:webHidden/>
              </w:rPr>
              <w:instrText xml:space="preserve"> PAGEREF _Toc500439716 \h </w:instrText>
            </w:r>
            <w:r>
              <w:rPr>
                <w:noProof/>
                <w:webHidden/>
              </w:rPr>
            </w:r>
            <w:r>
              <w:rPr>
                <w:noProof/>
                <w:webHidden/>
              </w:rPr>
              <w:fldChar w:fldCharType="separate"/>
            </w:r>
            <w:r w:rsidR="002E655F">
              <w:rPr>
                <w:noProof/>
                <w:webHidden/>
              </w:rPr>
              <w:t>217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17" w:history="1">
            <w:r w:rsidR="002E655F" w:rsidRPr="0084166F">
              <w:rPr>
                <w:rStyle w:val="ab"/>
                <w:rFonts w:hint="eastAsia"/>
                <w:noProof/>
              </w:rPr>
              <w:t>骨痿（骨质疏松症）中医护理效果评价表</w:t>
            </w:r>
            <w:r w:rsidR="002E655F">
              <w:rPr>
                <w:noProof/>
                <w:webHidden/>
              </w:rPr>
              <w:tab/>
            </w:r>
            <w:r>
              <w:rPr>
                <w:noProof/>
                <w:webHidden/>
              </w:rPr>
              <w:fldChar w:fldCharType="begin"/>
            </w:r>
            <w:r w:rsidR="002E655F">
              <w:rPr>
                <w:noProof/>
                <w:webHidden/>
              </w:rPr>
              <w:instrText xml:space="preserve"> PAGEREF _Toc500439717 \h </w:instrText>
            </w:r>
            <w:r>
              <w:rPr>
                <w:noProof/>
                <w:webHidden/>
              </w:rPr>
            </w:r>
            <w:r>
              <w:rPr>
                <w:noProof/>
                <w:webHidden/>
              </w:rPr>
              <w:fldChar w:fldCharType="separate"/>
            </w:r>
            <w:r w:rsidR="002E655F">
              <w:rPr>
                <w:noProof/>
                <w:webHidden/>
              </w:rPr>
              <w:t>223</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18" w:history="1">
            <w:r w:rsidR="002E655F" w:rsidRPr="0084166F">
              <w:rPr>
                <w:rStyle w:val="ab"/>
                <w:rFonts w:hint="eastAsia"/>
                <w:noProof/>
              </w:rPr>
              <w:t>二、腰椎间盘突出症中医护理方案</w:t>
            </w:r>
            <w:r w:rsidR="002E655F">
              <w:rPr>
                <w:noProof/>
                <w:webHidden/>
              </w:rPr>
              <w:tab/>
            </w:r>
            <w:r>
              <w:rPr>
                <w:noProof/>
                <w:webHidden/>
              </w:rPr>
              <w:fldChar w:fldCharType="begin"/>
            </w:r>
            <w:r w:rsidR="002E655F">
              <w:rPr>
                <w:noProof/>
                <w:webHidden/>
              </w:rPr>
              <w:instrText xml:space="preserve"> PAGEREF _Toc500439718 \h </w:instrText>
            </w:r>
            <w:r>
              <w:rPr>
                <w:noProof/>
                <w:webHidden/>
              </w:rPr>
            </w:r>
            <w:r>
              <w:rPr>
                <w:noProof/>
                <w:webHidden/>
              </w:rPr>
              <w:fldChar w:fldCharType="separate"/>
            </w:r>
            <w:r w:rsidR="002E655F">
              <w:rPr>
                <w:noProof/>
                <w:webHidden/>
              </w:rPr>
              <w:t>225</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19" w:history="1">
            <w:r w:rsidR="002E655F" w:rsidRPr="0084166F">
              <w:rPr>
                <w:rStyle w:val="ab"/>
                <w:rFonts w:hint="eastAsia"/>
                <w:noProof/>
              </w:rPr>
              <w:t>腰椎间盘突出症中医护理效果评价表</w:t>
            </w:r>
            <w:r w:rsidR="002E655F">
              <w:rPr>
                <w:noProof/>
                <w:webHidden/>
              </w:rPr>
              <w:tab/>
            </w:r>
            <w:r>
              <w:rPr>
                <w:noProof/>
                <w:webHidden/>
              </w:rPr>
              <w:fldChar w:fldCharType="begin"/>
            </w:r>
            <w:r w:rsidR="002E655F">
              <w:rPr>
                <w:noProof/>
                <w:webHidden/>
              </w:rPr>
              <w:instrText xml:space="preserve"> PAGEREF _Toc500439719 \h </w:instrText>
            </w:r>
            <w:r>
              <w:rPr>
                <w:noProof/>
                <w:webHidden/>
              </w:rPr>
            </w:r>
            <w:r>
              <w:rPr>
                <w:noProof/>
                <w:webHidden/>
              </w:rPr>
              <w:fldChar w:fldCharType="separate"/>
            </w:r>
            <w:r w:rsidR="002E655F">
              <w:rPr>
                <w:noProof/>
                <w:webHidden/>
              </w:rPr>
              <w:t>230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20" w:history="1">
            <w:r w:rsidR="002E655F" w:rsidRPr="0084166F">
              <w:rPr>
                <w:rStyle w:val="ab"/>
                <w:rFonts w:hint="eastAsia"/>
                <w:noProof/>
                <w:kern w:val="0"/>
              </w:rPr>
              <w:t>三、膝痹病（膝关节骨性关节炎）中医护理方案</w:t>
            </w:r>
            <w:r w:rsidR="002E655F">
              <w:rPr>
                <w:noProof/>
                <w:webHidden/>
              </w:rPr>
              <w:tab/>
            </w:r>
            <w:r>
              <w:rPr>
                <w:noProof/>
                <w:webHidden/>
              </w:rPr>
              <w:fldChar w:fldCharType="begin"/>
            </w:r>
            <w:r w:rsidR="002E655F">
              <w:rPr>
                <w:noProof/>
                <w:webHidden/>
              </w:rPr>
              <w:instrText xml:space="preserve"> PAGEREF _Toc500439720 \h </w:instrText>
            </w:r>
            <w:r>
              <w:rPr>
                <w:noProof/>
                <w:webHidden/>
              </w:rPr>
            </w:r>
            <w:r>
              <w:rPr>
                <w:noProof/>
                <w:webHidden/>
              </w:rPr>
              <w:fldChar w:fldCharType="separate"/>
            </w:r>
            <w:r w:rsidR="002E655F">
              <w:rPr>
                <w:noProof/>
                <w:webHidden/>
              </w:rPr>
              <w:t>233</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21" w:history="1">
            <w:r w:rsidR="002E655F" w:rsidRPr="0084166F">
              <w:rPr>
                <w:rStyle w:val="ab"/>
                <w:rFonts w:hint="eastAsia"/>
                <w:noProof/>
                <w:kern w:val="0"/>
              </w:rPr>
              <w:t>膝痹病（膝关节骨性关节炎）中医护理效果评价表</w:t>
            </w:r>
            <w:r w:rsidR="002E655F">
              <w:rPr>
                <w:noProof/>
                <w:webHidden/>
              </w:rPr>
              <w:tab/>
            </w:r>
            <w:r>
              <w:rPr>
                <w:noProof/>
                <w:webHidden/>
              </w:rPr>
              <w:fldChar w:fldCharType="begin"/>
            </w:r>
            <w:r w:rsidR="002E655F">
              <w:rPr>
                <w:noProof/>
                <w:webHidden/>
              </w:rPr>
              <w:instrText xml:space="preserve"> PAGEREF _Toc500439721 \h </w:instrText>
            </w:r>
            <w:r>
              <w:rPr>
                <w:noProof/>
                <w:webHidden/>
              </w:rPr>
            </w:r>
            <w:r>
              <w:rPr>
                <w:noProof/>
                <w:webHidden/>
              </w:rPr>
              <w:fldChar w:fldCharType="separate"/>
            </w:r>
            <w:r w:rsidR="002E655F">
              <w:rPr>
                <w:noProof/>
                <w:webHidden/>
              </w:rPr>
              <w:t>237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22" w:history="1">
            <w:r w:rsidR="002E655F" w:rsidRPr="0084166F">
              <w:rPr>
                <w:rStyle w:val="ab"/>
                <w:rFonts w:hint="eastAsia"/>
                <w:noProof/>
              </w:rPr>
              <w:t>四、项痹病（神经根型颈椎病）中医护理方案</w:t>
            </w:r>
            <w:r w:rsidR="002E655F">
              <w:rPr>
                <w:noProof/>
                <w:webHidden/>
              </w:rPr>
              <w:tab/>
            </w:r>
            <w:r>
              <w:rPr>
                <w:noProof/>
                <w:webHidden/>
              </w:rPr>
              <w:fldChar w:fldCharType="begin"/>
            </w:r>
            <w:r w:rsidR="002E655F">
              <w:rPr>
                <w:noProof/>
                <w:webHidden/>
              </w:rPr>
              <w:instrText xml:space="preserve"> PAGEREF _Toc500439722 \h </w:instrText>
            </w:r>
            <w:r>
              <w:rPr>
                <w:noProof/>
                <w:webHidden/>
              </w:rPr>
            </w:r>
            <w:r>
              <w:rPr>
                <w:noProof/>
                <w:webHidden/>
              </w:rPr>
              <w:fldChar w:fldCharType="separate"/>
            </w:r>
            <w:r w:rsidR="002E655F">
              <w:rPr>
                <w:noProof/>
                <w:webHidden/>
              </w:rPr>
              <w:t>239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23" w:history="1">
            <w:r w:rsidR="002E655F" w:rsidRPr="0084166F">
              <w:rPr>
                <w:rStyle w:val="ab"/>
                <w:rFonts w:hint="eastAsia"/>
                <w:noProof/>
              </w:rPr>
              <w:t>项痹病（神经根型颈椎病）中医护理效果评价表</w:t>
            </w:r>
            <w:r w:rsidR="002E655F">
              <w:rPr>
                <w:noProof/>
                <w:webHidden/>
              </w:rPr>
              <w:tab/>
            </w:r>
            <w:r>
              <w:rPr>
                <w:noProof/>
                <w:webHidden/>
              </w:rPr>
              <w:fldChar w:fldCharType="begin"/>
            </w:r>
            <w:r w:rsidR="002E655F">
              <w:rPr>
                <w:noProof/>
                <w:webHidden/>
              </w:rPr>
              <w:instrText xml:space="preserve"> PAGEREF _Toc500439723 \h </w:instrText>
            </w:r>
            <w:r>
              <w:rPr>
                <w:noProof/>
                <w:webHidden/>
              </w:rPr>
            </w:r>
            <w:r>
              <w:rPr>
                <w:noProof/>
                <w:webHidden/>
              </w:rPr>
              <w:fldChar w:fldCharType="separate"/>
            </w:r>
            <w:r w:rsidR="002E655F">
              <w:rPr>
                <w:noProof/>
                <w:webHidden/>
              </w:rPr>
              <w:t>244</w:t>
            </w:r>
            <w:r>
              <w:rPr>
                <w:noProof/>
                <w:webHidden/>
              </w:rPr>
              <w:fldChar w:fldCharType="end"/>
            </w:r>
          </w:hyperlink>
        </w:p>
        <w:p w:rsidR="002E655F" w:rsidRDefault="00DB214E">
          <w:pPr>
            <w:pStyle w:val="20"/>
            <w:tabs>
              <w:tab w:val="right" w:leader="dot" w:pos="9736"/>
            </w:tabs>
            <w:rPr>
              <w:rFonts w:asciiTheme="minorHAnsi" w:eastAsiaTheme="minorEastAsia" w:hAnsiTheme="minorHAnsi" w:cstheme="minorBidi"/>
              <w:noProof/>
              <w:szCs w:val="22"/>
            </w:rPr>
          </w:pPr>
          <w:hyperlink w:anchor="_Toc500439724" w:history="1">
            <w:r w:rsidR="002E655F" w:rsidRPr="0084166F">
              <w:rPr>
                <w:rStyle w:val="ab"/>
                <w:rFonts w:asciiTheme="majorEastAsia" w:eastAsiaTheme="majorEastAsia" w:hAnsiTheme="majorEastAsia" w:hint="eastAsia"/>
                <w:noProof/>
              </w:rPr>
              <w:t>第六章</w:t>
            </w:r>
            <w:r w:rsidR="00CD5EF4">
              <w:rPr>
                <w:rStyle w:val="ab"/>
                <w:rFonts w:asciiTheme="majorEastAsia" w:eastAsiaTheme="majorEastAsia" w:hAnsiTheme="majorEastAsia"/>
                <w:noProof/>
              </w:rPr>
              <w:t xml:space="preserve">  </w:t>
            </w:r>
            <w:r w:rsidR="00CD5EF4">
              <w:rPr>
                <w:rStyle w:val="ab"/>
                <w:rFonts w:asciiTheme="majorEastAsia" w:eastAsiaTheme="majorEastAsia" w:hAnsiTheme="majorEastAsia" w:hint="eastAsia"/>
                <w:noProof/>
              </w:rPr>
              <w:t>脑病科</w:t>
            </w:r>
            <w:r w:rsidR="002E655F" w:rsidRPr="0084166F">
              <w:rPr>
                <w:rStyle w:val="ab"/>
                <w:rFonts w:asciiTheme="majorEastAsia" w:eastAsiaTheme="majorEastAsia" w:hAnsiTheme="majorEastAsia" w:hint="eastAsia"/>
                <w:noProof/>
              </w:rPr>
              <w:t>中医护理方案</w:t>
            </w:r>
            <w:r w:rsidR="002E655F">
              <w:rPr>
                <w:noProof/>
                <w:webHidden/>
              </w:rPr>
              <w:tab/>
            </w:r>
            <w:r>
              <w:rPr>
                <w:noProof/>
                <w:webHidden/>
              </w:rPr>
              <w:fldChar w:fldCharType="begin"/>
            </w:r>
            <w:r w:rsidR="002E655F">
              <w:rPr>
                <w:noProof/>
                <w:webHidden/>
              </w:rPr>
              <w:instrText xml:space="preserve"> PAGEREF _Toc500439724 \h </w:instrText>
            </w:r>
            <w:r>
              <w:rPr>
                <w:noProof/>
                <w:webHidden/>
              </w:rPr>
            </w:r>
            <w:r>
              <w:rPr>
                <w:noProof/>
                <w:webHidden/>
              </w:rPr>
              <w:fldChar w:fldCharType="separate"/>
            </w:r>
            <w:r w:rsidR="002E655F">
              <w:rPr>
                <w:noProof/>
                <w:webHidden/>
              </w:rPr>
              <w:t>247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25" w:history="1">
            <w:r w:rsidR="002E655F" w:rsidRPr="0084166F">
              <w:rPr>
                <w:rStyle w:val="ab"/>
                <w:rFonts w:hint="eastAsia"/>
                <w:noProof/>
              </w:rPr>
              <w:t>一、中风（脑梗死急性期）中医护理方案</w:t>
            </w:r>
            <w:r w:rsidR="002E655F">
              <w:rPr>
                <w:noProof/>
                <w:webHidden/>
              </w:rPr>
              <w:tab/>
            </w:r>
            <w:r>
              <w:rPr>
                <w:noProof/>
                <w:webHidden/>
              </w:rPr>
              <w:fldChar w:fldCharType="begin"/>
            </w:r>
            <w:r w:rsidR="002E655F">
              <w:rPr>
                <w:noProof/>
                <w:webHidden/>
              </w:rPr>
              <w:instrText xml:space="preserve"> PAGEREF _Toc500439725 \h </w:instrText>
            </w:r>
            <w:r>
              <w:rPr>
                <w:noProof/>
                <w:webHidden/>
              </w:rPr>
            </w:r>
            <w:r>
              <w:rPr>
                <w:noProof/>
                <w:webHidden/>
              </w:rPr>
              <w:fldChar w:fldCharType="separate"/>
            </w:r>
            <w:r w:rsidR="002E655F">
              <w:rPr>
                <w:noProof/>
                <w:webHidden/>
              </w:rPr>
              <w:t>247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26" w:history="1">
            <w:r w:rsidR="002E655F" w:rsidRPr="0084166F">
              <w:rPr>
                <w:rStyle w:val="ab"/>
                <w:rFonts w:hint="eastAsia"/>
                <w:noProof/>
              </w:rPr>
              <w:t>中风（脑梗死急性期）中医护理效果评价表</w:t>
            </w:r>
            <w:r w:rsidR="002E655F">
              <w:rPr>
                <w:noProof/>
                <w:webHidden/>
              </w:rPr>
              <w:tab/>
            </w:r>
            <w:r>
              <w:rPr>
                <w:noProof/>
                <w:webHidden/>
              </w:rPr>
              <w:fldChar w:fldCharType="begin"/>
            </w:r>
            <w:r w:rsidR="002E655F">
              <w:rPr>
                <w:noProof/>
                <w:webHidden/>
              </w:rPr>
              <w:instrText xml:space="preserve"> PAGEREF _Toc500439726 \h </w:instrText>
            </w:r>
            <w:r>
              <w:rPr>
                <w:noProof/>
                <w:webHidden/>
              </w:rPr>
            </w:r>
            <w:r>
              <w:rPr>
                <w:noProof/>
                <w:webHidden/>
              </w:rPr>
              <w:fldChar w:fldCharType="separate"/>
            </w:r>
            <w:r w:rsidR="002E655F">
              <w:rPr>
                <w:noProof/>
                <w:webHidden/>
              </w:rPr>
              <w:t>253</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27" w:history="1">
            <w:r w:rsidR="002E655F" w:rsidRPr="0084166F">
              <w:rPr>
                <w:rStyle w:val="ab"/>
                <w:rFonts w:hint="eastAsia"/>
                <w:noProof/>
              </w:rPr>
              <w:t>二、眩晕病（原发性高血压）中医护理方案</w:t>
            </w:r>
            <w:r w:rsidR="002E655F">
              <w:rPr>
                <w:noProof/>
                <w:webHidden/>
              </w:rPr>
              <w:tab/>
            </w:r>
            <w:r>
              <w:rPr>
                <w:noProof/>
                <w:webHidden/>
              </w:rPr>
              <w:fldChar w:fldCharType="begin"/>
            </w:r>
            <w:r w:rsidR="002E655F">
              <w:rPr>
                <w:noProof/>
                <w:webHidden/>
              </w:rPr>
              <w:instrText xml:space="preserve"> PAGEREF _Toc500439727 \h </w:instrText>
            </w:r>
            <w:r>
              <w:rPr>
                <w:noProof/>
                <w:webHidden/>
              </w:rPr>
            </w:r>
            <w:r>
              <w:rPr>
                <w:noProof/>
                <w:webHidden/>
              </w:rPr>
              <w:fldChar w:fldCharType="separate"/>
            </w:r>
            <w:r w:rsidR="002E655F">
              <w:rPr>
                <w:noProof/>
                <w:webHidden/>
              </w:rPr>
              <w:t>256</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28" w:history="1">
            <w:r w:rsidR="002E655F" w:rsidRPr="0084166F">
              <w:rPr>
                <w:rStyle w:val="ab"/>
                <w:rFonts w:hint="eastAsia"/>
                <w:noProof/>
              </w:rPr>
              <w:t>眩晕病（原发性高血压）中医护理效果评价表</w:t>
            </w:r>
            <w:r w:rsidR="002E655F">
              <w:rPr>
                <w:noProof/>
                <w:webHidden/>
              </w:rPr>
              <w:tab/>
            </w:r>
            <w:r>
              <w:rPr>
                <w:noProof/>
                <w:webHidden/>
              </w:rPr>
              <w:fldChar w:fldCharType="begin"/>
            </w:r>
            <w:r w:rsidR="002E655F">
              <w:rPr>
                <w:noProof/>
                <w:webHidden/>
              </w:rPr>
              <w:instrText xml:space="preserve"> PAGEREF _Toc500439728 \h </w:instrText>
            </w:r>
            <w:r>
              <w:rPr>
                <w:noProof/>
                <w:webHidden/>
              </w:rPr>
            </w:r>
            <w:r>
              <w:rPr>
                <w:noProof/>
                <w:webHidden/>
              </w:rPr>
              <w:fldChar w:fldCharType="separate"/>
            </w:r>
            <w:r w:rsidR="002E655F">
              <w:rPr>
                <w:noProof/>
                <w:webHidden/>
              </w:rPr>
              <w:t>260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29" w:history="1">
            <w:r w:rsidR="002E655F" w:rsidRPr="0084166F">
              <w:rPr>
                <w:rStyle w:val="ab"/>
                <w:rFonts w:hint="eastAsia"/>
                <w:noProof/>
              </w:rPr>
              <w:t>三、胸痹心痛病中医护理方案</w:t>
            </w:r>
            <w:r w:rsidR="002E655F">
              <w:rPr>
                <w:noProof/>
                <w:webHidden/>
              </w:rPr>
              <w:tab/>
            </w:r>
            <w:r>
              <w:rPr>
                <w:noProof/>
                <w:webHidden/>
              </w:rPr>
              <w:fldChar w:fldCharType="begin"/>
            </w:r>
            <w:r w:rsidR="002E655F">
              <w:rPr>
                <w:noProof/>
                <w:webHidden/>
              </w:rPr>
              <w:instrText xml:space="preserve"> PAGEREF _Toc500439729 \h </w:instrText>
            </w:r>
            <w:r>
              <w:rPr>
                <w:noProof/>
                <w:webHidden/>
              </w:rPr>
            </w:r>
            <w:r>
              <w:rPr>
                <w:noProof/>
                <w:webHidden/>
              </w:rPr>
              <w:fldChar w:fldCharType="separate"/>
            </w:r>
            <w:r w:rsidR="002E655F">
              <w:rPr>
                <w:noProof/>
                <w:webHidden/>
              </w:rPr>
              <w:t>265</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30" w:history="1">
            <w:r w:rsidR="002E655F" w:rsidRPr="0084166F">
              <w:rPr>
                <w:rStyle w:val="ab"/>
                <w:rFonts w:hint="eastAsia"/>
                <w:noProof/>
              </w:rPr>
              <w:t>胸痹心痛病中医护理效果评价表</w:t>
            </w:r>
            <w:r w:rsidR="002E655F">
              <w:rPr>
                <w:noProof/>
                <w:webHidden/>
              </w:rPr>
              <w:tab/>
            </w:r>
            <w:r>
              <w:rPr>
                <w:noProof/>
                <w:webHidden/>
              </w:rPr>
              <w:fldChar w:fldCharType="begin"/>
            </w:r>
            <w:r w:rsidR="002E655F">
              <w:rPr>
                <w:noProof/>
                <w:webHidden/>
              </w:rPr>
              <w:instrText xml:space="preserve"> PAGEREF _Toc500439730 \h </w:instrText>
            </w:r>
            <w:r>
              <w:rPr>
                <w:noProof/>
                <w:webHidden/>
              </w:rPr>
            </w:r>
            <w:r>
              <w:rPr>
                <w:noProof/>
                <w:webHidden/>
              </w:rPr>
              <w:fldChar w:fldCharType="separate"/>
            </w:r>
            <w:r w:rsidR="002E655F">
              <w:rPr>
                <w:noProof/>
                <w:webHidden/>
              </w:rPr>
              <w:t>269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31" w:history="1">
            <w:r w:rsidR="002E655F" w:rsidRPr="0084166F">
              <w:rPr>
                <w:rStyle w:val="ab"/>
                <w:rFonts w:hint="eastAsia"/>
                <w:noProof/>
              </w:rPr>
              <w:t>四、心衰病（心力衰竭）中医护理方案</w:t>
            </w:r>
            <w:r w:rsidR="002E655F">
              <w:rPr>
                <w:noProof/>
                <w:webHidden/>
              </w:rPr>
              <w:tab/>
            </w:r>
            <w:r>
              <w:rPr>
                <w:noProof/>
                <w:webHidden/>
              </w:rPr>
              <w:fldChar w:fldCharType="begin"/>
            </w:r>
            <w:r w:rsidR="002E655F">
              <w:rPr>
                <w:noProof/>
                <w:webHidden/>
              </w:rPr>
              <w:instrText xml:space="preserve"> PAGEREF _Toc500439731 \h </w:instrText>
            </w:r>
            <w:r>
              <w:rPr>
                <w:noProof/>
                <w:webHidden/>
              </w:rPr>
            </w:r>
            <w:r>
              <w:rPr>
                <w:noProof/>
                <w:webHidden/>
              </w:rPr>
              <w:fldChar w:fldCharType="separate"/>
            </w:r>
            <w:r w:rsidR="002E655F">
              <w:rPr>
                <w:noProof/>
                <w:webHidden/>
              </w:rPr>
              <w:t>272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32" w:history="1">
            <w:r w:rsidR="002E655F" w:rsidRPr="0084166F">
              <w:rPr>
                <w:rStyle w:val="ab"/>
                <w:rFonts w:hint="eastAsia"/>
                <w:noProof/>
              </w:rPr>
              <w:t>心衰病中医护理效果评价表</w:t>
            </w:r>
            <w:r w:rsidR="002E655F">
              <w:rPr>
                <w:noProof/>
                <w:webHidden/>
              </w:rPr>
              <w:tab/>
            </w:r>
            <w:r>
              <w:rPr>
                <w:noProof/>
                <w:webHidden/>
              </w:rPr>
              <w:fldChar w:fldCharType="begin"/>
            </w:r>
            <w:r w:rsidR="002E655F">
              <w:rPr>
                <w:noProof/>
                <w:webHidden/>
              </w:rPr>
              <w:instrText xml:space="preserve"> PAGEREF _Toc500439732 \h </w:instrText>
            </w:r>
            <w:r>
              <w:rPr>
                <w:noProof/>
                <w:webHidden/>
              </w:rPr>
            </w:r>
            <w:r>
              <w:rPr>
                <w:noProof/>
                <w:webHidden/>
              </w:rPr>
              <w:fldChar w:fldCharType="separate"/>
            </w:r>
            <w:r w:rsidR="002E655F">
              <w:rPr>
                <w:noProof/>
                <w:webHidden/>
              </w:rPr>
              <w:t>278</w:t>
            </w:r>
            <w:r>
              <w:rPr>
                <w:noProof/>
                <w:webHidden/>
              </w:rPr>
              <w:fldChar w:fldCharType="end"/>
            </w:r>
          </w:hyperlink>
        </w:p>
        <w:p w:rsidR="002E655F" w:rsidRDefault="00DB214E">
          <w:pPr>
            <w:pStyle w:val="20"/>
            <w:tabs>
              <w:tab w:val="right" w:leader="dot" w:pos="9736"/>
            </w:tabs>
            <w:rPr>
              <w:rFonts w:asciiTheme="minorHAnsi" w:eastAsiaTheme="minorEastAsia" w:hAnsiTheme="minorHAnsi" w:cstheme="minorBidi"/>
              <w:noProof/>
              <w:szCs w:val="22"/>
            </w:rPr>
          </w:pPr>
          <w:hyperlink w:anchor="_Toc500439733" w:history="1">
            <w:r w:rsidR="002E655F" w:rsidRPr="0084166F">
              <w:rPr>
                <w:rStyle w:val="ab"/>
                <w:rFonts w:asciiTheme="majorEastAsia" w:eastAsiaTheme="majorEastAsia" w:hAnsiTheme="majorEastAsia" w:hint="eastAsia"/>
                <w:noProof/>
              </w:rPr>
              <w:t>第七章</w:t>
            </w:r>
            <w:r w:rsidR="002E655F" w:rsidRPr="0084166F">
              <w:rPr>
                <w:rStyle w:val="ab"/>
                <w:rFonts w:asciiTheme="majorEastAsia" w:eastAsiaTheme="majorEastAsia" w:hAnsiTheme="majorEastAsia"/>
                <w:noProof/>
              </w:rPr>
              <w:t xml:space="preserve">  </w:t>
            </w:r>
            <w:r w:rsidR="002E655F" w:rsidRPr="0084166F">
              <w:rPr>
                <w:rStyle w:val="ab"/>
                <w:rFonts w:asciiTheme="majorEastAsia" w:eastAsiaTheme="majorEastAsia" w:hAnsiTheme="majorEastAsia" w:hint="eastAsia"/>
                <w:noProof/>
              </w:rPr>
              <w:t>传统疗法综合病区中医护理方案</w:t>
            </w:r>
            <w:r w:rsidR="002E655F">
              <w:rPr>
                <w:noProof/>
                <w:webHidden/>
              </w:rPr>
              <w:tab/>
            </w:r>
            <w:r>
              <w:rPr>
                <w:noProof/>
                <w:webHidden/>
              </w:rPr>
              <w:fldChar w:fldCharType="begin"/>
            </w:r>
            <w:r w:rsidR="002E655F">
              <w:rPr>
                <w:noProof/>
                <w:webHidden/>
              </w:rPr>
              <w:instrText xml:space="preserve"> PAGEREF _Toc500439733 \h </w:instrText>
            </w:r>
            <w:r>
              <w:rPr>
                <w:noProof/>
                <w:webHidden/>
              </w:rPr>
            </w:r>
            <w:r>
              <w:rPr>
                <w:noProof/>
                <w:webHidden/>
              </w:rPr>
              <w:fldChar w:fldCharType="separate"/>
            </w:r>
            <w:r w:rsidR="002E655F">
              <w:rPr>
                <w:noProof/>
                <w:webHidden/>
              </w:rPr>
              <w:t>281</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34" w:history="1">
            <w:r w:rsidR="002E655F" w:rsidRPr="0084166F">
              <w:rPr>
                <w:rStyle w:val="ab"/>
                <w:rFonts w:hint="eastAsia"/>
                <w:noProof/>
              </w:rPr>
              <w:t>一、项痹病（神经根型颈椎病）中医护理方案</w:t>
            </w:r>
            <w:r w:rsidR="002E655F">
              <w:rPr>
                <w:noProof/>
                <w:webHidden/>
              </w:rPr>
              <w:tab/>
            </w:r>
            <w:r>
              <w:rPr>
                <w:noProof/>
                <w:webHidden/>
              </w:rPr>
              <w:fldChar w:fldCharType="begin"/>
            </w:r>
            <w:r w:rsidR="002E655F">
              <w:rPr>
                <w:noProof/>
                <w:webHidden/>
              </w:rPr>
              <w:instrText xml:space="preserve"> PAGEREF _Toc500439734 \h </w:instrText>
            </w:r>
            <w:r>
              <w:rPr>
                <w:noProof/>
                <w:webHidden/>
              </w:rPr>
            </w:r>
            <w:r>
              <w:rPr>
                <w:noProof/>
                <w:webHidden/>
              </w:rPr>
              <w:fldChar w:fldCharType="separate"/>
            </w:r>
            <w:r w:rsidR="002E655F">
              <w:rPr>
                <w:noProof/>
                <w:webHidden/>
              </w:rPr>
              <w:t>281</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35" w:history="1">
            <w:r w:rsidR="002E655F" w:rsidRPr="0084166F">
              <w:rPr>
                <w:rStyle w:val="ab"/>
                <w:rFonts w:hint="eastAsia"/>
                <w:noProof/>
              </w:rPr>
              <w:t>项痹病（神经根型颈椎病）中医护理效果评价表</w:t>
            </w:r>
            <w:r w:rsidR="002E655F">
              <w:rPr>
                <w:noProof/>
                <w:webHidden/>
              </w:rPr>
              <w:tab/>
            </w:r>
            <w:r>
              <w:rPr>
                <w:noProof/>
                <w:webHidden/>
              </w:rPr>
              <w:fldChar w:fldCharType="begin"/>
            </w:r>
            <w:r w:rsidR="002E655F">
              <w:rPr>
                <w:noProof/>
                <w:webHidden/>
              </w:rPr>
              <w:instrText xml:space="preserve"> PAGEREF _Toc500439735 \h </w:instrText>
            </w:r>
            <w:r>
              <w:rPr>
                <w:noProof/>
                <w:webHidden/>
              </w:rPr>
            </w:r>
            <w:r>
              <w:rPr>
                <w:noProof/>
                <w:webHidden/>
              </w:rPr>
              <w:fldChar w:fldCharType="separate"/>
            </w:r>
            <w:r w:rsidR="002E655F">
              <w:rPr>
                <w:noProof/>
                <w:webHidden/>
              </w:rPr>
              <w:t>288</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36" w:history="1">
            <w:r w:rsidR="002E655F" w:rsidRPr="0084166F">
              <w:rPr>
                <w:rStyle w:val="ab"/>
                <w:rFonts w:hint="eastAsia"/>
                <w:noProof/>
              </w:rPr>
              <w:t>二、腰椎间盘突出症中医护理方案</w:t>
            </w:r>
            <w:r w:rsidR="002E655F">
              <w:rPr>
                <w:noProof/>
                <w:webHidden/>
              </w:rPr>
              <w:tab/>
            </w:r>
            <w:r>
              <w:rPr>
                <w:noProof/>
                <w:webHidden/>
              </w:rPr>
              <w:fldChar w:fldCharType="begin"/>
            </w:r>
            <w:r w:rsidR="002E655F">
              <w:rPr>
                <w:noProof/>
                <w:webHidden/>
              </w:rPr>
              <w:instrText xml:space="preserve"> PAGEREF _Toc500439736 \h </w:instrText>
            </w:r>
            <w:r>
              <w:rPr>
                <w:noProof/>
                <w:webHidden/>
              </w:rPr>
            </w:r>
            <w:r>
              <w:rPr>
                <w:noProof/>
                <w:webHidden/>
              </w:rPr>
              <w:fldChar w:fldCharType="separate"/>
            </w:r>
            <w:r w:rsidR="002E655F">
              <w:rPr>
                <w:noProof/>
                <w:webHidden/>
              </w:rPr>
              <w:t>291</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37" w:history="1">
            <w:r w:rsidR="002E655F" w:rsidRPr="0084166F">
              <w:rPr>
                <w:rStyle w:val="ab"/>
                <w:rFonts w:hint="eastAsia"/>
                <w:noProof/>
              </w:rPr>
              <w:t>腰椎间盘突出症中医护理效果评价表</w:t>
            </w:r>
            <w:r w:rsidR="002E655F">
              <w:rPr>
                <w:noProof/>
                <w:webHidden/>
              </w:rPr>
              <w:tab/>
            </w:r>
            <w:r>
              <w:rPr>
                <w:noProof/>
                <w:webHidden/>
              </w:rPr>
              <w:fldChar w:fldCharType="begin"/>
            </w:r>
            <w:r w:rsidR="002E655F">
              <w:rPr>
                <w:noProof/>
                <w:webHidden/>
              </w:rPr>
              <w:instrText xml:space="preserve"> PAGEREF _Toc500439737 \h </w:instrText>
            </w:r>
            <w:r>
              <w:rPr>
                <w:noProof/>
                <w:webHidden/>
              </w:rPr>
            </w:r>
            <w:r>
              <w:rPr>
                <w:noProof/>
                <w:webHidden/>
              </w:rPr>
              <w:fldChar w:fldCharType="separate"/>
            </w:r>
            <w:r w:rsidR="002E655F">
              <w:rPr>
                <w:noProof/>
                <w:webHidden/>
              </w:rPr>
              <w:t>296</w:t>
            </w:r>
            <w:r>
              <w:rPr>
                <w:noProof/>
                <w:webHidden/>
              </w:rPr>
              <w:fldChar w:fldCharType="end"/>
            </w:r>
          </w:hyperlink>
        </w:p>
        <w:p w:rsidR="002E655F" w:rsidRDefault="00DB214E">
          <w:pPr>
            <w:pStyle w:val="20"/>
            <w:tabs>
              <w:tab w:val="right" w:leader="dot" w:pos="9736"/>
            </w:tabs>
            <w:rPr>
              <w:rFonts w:asciiTheme="minorHAnsi" w:eastAsiaTheme="minorEastAsia" w:hAnsiTheme="minorHAnsi" w:cstheme="minorBidi"/>
              <w:noProof/>
              <w:szCs w:val="22"/>
            </w:rPr>
          </w:pPr>
          <w:hyperlink w:anchor="_Toc500439738" w:history="1">
            <w:r w:rsidR="002E655F" w:rsidRPr="0084166F">
              <w:rPr>
                <w:rStyle w:val="ab"/>
                <w:rFonts w:asciiTheme="majorEastAsia" w:eastAsiaTheme="majorEastAsia" w:hAnsiTheme="majorEastAsia" w:hint="eastAsia"/>
                <w:noProof/>
              </w:rPr>
              <w:t>第八章</w:t>
            </w:r>
            <w:r w:rsidR="002E655F" w:rsidRPr="0084166F">
              <w:rPr>
                <w:rStyle w:val="ab"/>
                <w:rFonts w:asciiTheme="majorEastAsia" w:eastAsiaTheme="majorEastAsia" w:hAnsiTheme="majorEastAsia"/>
                <w:noProof/>
              </w:rPr>
              <w:t xml:space="preserve">  </w:t>
            </w:r>
            <w:r w:rsidR="002E655F" w:rsidRPr="0084166F">
              <w:rPr>
                <w:rStyle w:val="ab"/>
                <w:rFonts w:asciiTheme="majorEastAsia" w:eastAsiaTheme="majorEastAsia" w:hAnsiTheme="majorEastAsia" w:hint="eastAsia"/>
                <w:noProof/>
              </w:rPr>
              <w:t>针灸康复科中医护理方案</w:t>
            </w:r>
            <w:r w:rsidR="002E655F">
              <w:rPr>
                <w:noProof/>
                <w:webHidden/>
              </w:rPr>
              <w:tab/>
            </w:r>
            <w:r>
              <w:rPr>
                <w:noProof/>
                <w:webHidden/>
              </w:rPr>
              <w:fldChar w:fldCharType="begin"/>
            </w:r>
            <w:r w:rsidR="002E655F">
              <w:rPr>
                <w:noProof/>
                <w:webHidden/>
              </w:rPr>
              <w:instrText xml:space="preserve"> PAGEREF _Toc500439738 \h </w:instrText>
            </w:r>
            <w:r>
              <w:rPr>
                <w:noProof/>
                <w:webHidden/>
              </w:rPr>
            </w:r>
            <w:r>
              <w:rPr>
                <w:noProof/>
                <w:webHidden/>
              </w:rPr>
              <w:fldChar w:fldCharType="separate"/>
            </w:r>
            <w:r w:rsidR="002E655F">
              <w:rPr>
                <w:noProof/>
                <w:webHidden/>
              </w:rPr>
              <w:t>299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39" w:history="1">
            <w:r w:rsidR="002E655F" w:rsidRPr="0084166F">
              <w:rPr>
                <w:rStyle w:val="ab"/>
                <w:rFonts w:hint="eastAsia"/>
                <w:noProof/>
              </w:rPr>
              <w:t>一、中风（脑梗死恢复期）中医护理方案</w:t>
            </w:r>
            <w:r w:rsidR="002E655F">
              <w:rPr>
                <w:noProof/>
                <w:webHidden/>
              </w:rPr>
              <w:tab/>
            </w:r>
            <w:r>
              <w:rPr>
                <w:noProof/>
                <w:webHidden/>
              </w:rPr>
              <w:fldChar w:fldCharType="begin"/>
            </w:r>
            <w:r w:rsidR="002E655F">
              <w:rPr>
                <w:noProof/>
                <w:webHidden/>
              </w:rPr>
              <w:instrText xml:space="preserve"> PAGEREF _Toc500439739 \h </w:instrText>
            </w:r>
            <w:r>
              <w:rPr>
                <w:noProof/>
                <w:webHidden/>
              </w:rPr>
            </w:r>
            <w:r>
              <w:rPr>
                <w:noProof/>
                <w:webHidden/>
              </w:rPr>
              <w:fldChar w:fldCharType="separate"/>
            </w:r>
            <w:r w:rsidR="002E655F">
              <w:rPr>
                <w:noProof/>
                <w:webHidden/>
              </w:rPr>
              <w:t>299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40" w:history="1">
            <w:r w:rsidR="002E655F" w:rsidRPr="0084166F">
              <w:rPr>
                <w:rStyle w:val="ab"/>
                <w:rFonts w:hint="eastAsia"/>
                <w:noProof/>
              </w:rPr>
              <w:t>中风（脑梗死恢复期）中医护理效果评价表</w:t>
            </w:r>
            <w:r w:rsidR="002E655F">
              <w:rPr>
                <w:noProof/>
                <w:webHidden/>
              </w:rPr>
              <w:tab/>
            </w:r>
            <w:r>
              <w:rPr>
                <w:noProof/>
                <w:webHidden/>
              </w:rPr>
              <w:fldChar w:fldCharType="begin"/>
            </w:r>
            <w:r w:rsidR="002E655F">
              <w:rPr>
                <w:noProof/>
                <w:webHidden/>
              </w:rPr>
              <w:instrText xml:space="preserve"> PAGEREF _Toc500439740 \h </w:instrText>
            </w:r>
            <w:r>
              <w:rPr>
                <w:noProof/>
                <w:webHidden/>
              </w:rPr>
            </w:r>
            <w:r>
              <w:rPr>
                <w:noProof/>
                <w:webHidden/>
              </w:rPr>
              <w:fldChar w:fldCharType="separate"/>
            </w:r>
            <w:r w:rsidR="002E655F">
              <w:rPr>
                <w:noProof/>
                <w:webHidden/>
              </w:rPr>
              <w:t>307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41" w:history="1">
            <w:r w:rsidR="002E655F" w:rsidRPr="0084166F">
              <w:rPr>
                <w:rStyle w:val="ab"/>
                <w:rFonts w:hint="eastAsia"/>
                <w:noProof/>
              </w:rPr>
              <w:t>二、面瘫病（面神经炎）中医护理方案</w:t>
            </w:r>
            <w:r w:rsidR="002E655F">
              <w:rPr>
                <w:noProof/>
                <w:webHidden/>
              </w:rPr>
              <w:tab/>
            </w:r>
            <w:r>
              <w:rPr>
                <w:noProof/>
                <w:webHidden/>
              </w:rPr>
              <w:fldChar w:fldCharType="begin"/>
            </w:r>
            <w:r w:rsidR="002E655F">
              <w:rPr>
                <w:noProof/>
                <w:webHidden/>
              </w:rPr>
              <w:instrText xml:space="preserve"> PAGEREF _Toc500439741 \h </w:instrText>
            </w:r>
            <w:r>
              <w:rPr>
                <w:noProof/>
                <w:webHidden/>
              </w:rPr>
            </w:r>
            <w:r>
              <w:rPr>
                <w:noProof/>
                <w:webHidden/>
              </w:rPr>
              <w:fldChar w:fldCharType="separate"/>
            </w:r>
            <w:r w:rsidR="002E655F">
              <w:rPr>
                <w:noProof/>
                <w:webHidden/>
              </w:rPr>
              <w:t>310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42" w:history="1">
            <w:r w:rsidR="002E655F" w:rsidRPr="0084166F">
              <w:rPr>
                <w:rStyle w:val="ab"/>
                <w:rFonts w:hint="eastAsia"/>
                <w:noProof/>
              </w:rPr>
              <w:t>面瘫病（面神经炎）中医护理效果评价表</w:t>
            </w:r>
            <w:r w:rsidR="002E655F">
              <w:rPr>
                <w:noProof/>
                <w:webHidden/>
              </w:rPr>
              <w:tab/>
            </w:r>
            <w:r>
              <w:rPr>
                <w:noProof/>
                <w:webHidden/>
              </w:rPr>
              <w:fldChar w:fldCharType="begin"/>
            </w:r>
            <w:r w:rsidR="002E655F">
              <w:rPr>
                <w:noProof/>
                <w:webHidden/>
              </w:rPr>
              <w:instrText xml:space="preserve"> PAGEREF _Toc500439742 \h </w:instrText>
            </w:r>
            <w:r>
              <w:rPr>
                <w:noProof/>
                <w:webHidden/>
              </w:rPr>
            </w:r>
            <w:r>
              <w:rPr>
                <w:noProof/>
                <w:webHidden/>
              </w:rPr>
              <w:fldChar w:fldCharType="separate"/>
            </w:r>
            <w:r w:rsidR="002E655F">
              <w:rPr>
                <w:noProof/>
                <w:webHidden/>
              </w:rPr>
              <w:t>314</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43" w:history="1">
            <w:r w:rsidR="002E655F" w:rsidRPr="0084166F">
              <w:rPr>
                <w:rStyle w:val="ab"/>
                <w:rFonts w:hint="eastAsia"/>
                <w:noProof/>
              </w:rPr>
              <w:t>三、尪痹（类风湿关节炎）中医护理方案</w:t>
            </w:r>
            <w:r w:rsidR="002E655F">
              <w:rPr>
                <w:noProof/>
                <w:webHidden/>
              </w:rPr>
              <w:tab/>
            </w:r>
            <w:r>
              <w:rPr>
                <w:noProof/>
                <w:webHidden/>
              </w:rPr>
              <w:fldChar w:fldCharType="begin"/>
            </w:r>
            <w:r w:rsidR="002E655F">
              <w:rPr>
                <w:noProof/>
                <w:webHidden/>
              </w:rPr>
              <w:instrText xml:space="preserve"> PAGEREF _Toc500439743 \h </w:instrText>
            </w:r>
            <w:r>
              <w:rPr>
                <w:noProof/>
                <w:webHidden/>
              </w:rPr>
            </w:r>
            <w:r>
              <w:rPr>
                <w:noProof/>
                <w:webHidden/>
              </w:rPr>
              <w:fldChar w:fldCharType="separate"/>
            </w:r>
            <w:r w:rsidR="002E655F">
              <w:rPr>
                <w:noProof/>
                <w:webHidden/>
              </w:rPr>
              <w:t>316</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44" w:history="1">
            <w:r w:rsidR="002E655F" w:rsidRPr="0084166F">
              <w:rPr>
                <w:rStyle w:val="ab"/>
                <w:rFonts w:hint="eastAsia"/>
                <w:noProof/>
              </w:rPr>
              <w:t>尪痹（类风湿关节炎）中医护理效果评价表</w:t>
            </w:r>
            <w:r w:rsidR="002E655F">
              <w:rPr>
                <w:noProof/>
                <w:webHidden/>
              </w:rPr>
              <w:tab/>
            </w:r>
            <w:r>
              <w:rPr>
                <w:noProof/>
                <w:webHidden/>
              </w:rPr>
              <w:fldChar w:fldCharType="begin"/>
            </w:r>
            <w:r w:rsidR="002E655F">
              <w:rPr>
                <w:noProof/>
                <w:webHidden/>
              </w:rPr>
              <w:instrText xml:space="preserve"> PAGEREF _Toc500439744 \h </w:instrText>
            </w:r>
            <w:r>
              <w:rPr>
                <w:noProof/>
                <w:webHidden/>
              </w:rPr>
            </w:r>
            <w:r>
              <w:rPr>
                <w:noProof/>
                <w:webHidden/>
              </w:rPr>
              <w:fldChar w:fldCharType="separate"/>
            </w:r>
            <w:r w:rsidR="002E655F">
              <w:rPr>
                <w:noProof/>
                <w:webHidden/>
              </w:rPr>
              <w:t>320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45" w:history="1">
            <w:r w:rsidR="00731AA8">
              <w:rPr>
                <w:rStyle w:val="ab"/>
                <w:rFonts w:hint="eastAsia"/>
                <w:noProof/>
              </w:rPr>
              <w:t>四、带下证（</w:t>
            </w:r>
            <w:r w:rsidR="00731AA8" w:rsidRPr="00731AA8">
              <w:rPr>
                <w:rStyle w:val="ab"/>
                <w:rFonts w:hint="eastAsia"/>
                <w:noProof/>
              </w:rPr>
              <w:t>盆腔炎性疾病</w:t>
            </w:r>
            <w:r w:rsidR="002E655F" w:rsidRPr="0084166F">
              <w:rPr>
                <w:rStyle w:val="ab"/>
                <w:rFonts w:hint="eastAsia"/>
                <w:noProof/>
              </w:rPr>
              <w:t>）中医护理方案</w:t>
            </w:r>
            <w:r w:rsidR="002E655F">
              <w:rPr>
                <w:noProof/>
                <w:webHidden/>
              </w:rPr>
              <w:tab/>
            </w:r>
            <w:r>
              <w:rPr>
                <w:noProof/>
                <w:webHidden/>
              </w:rPr>
              <w:fldChar w:fldCharType="begin"/>
            </w:r>
            <w:r w:rsidR="002E655F">
              <w:rPr>
                <w:noProof/>
                <w:webHidden/>
              </w:rPr>
              <w:instrText xml:space="preserve"> PAGEREF _Toc500439745 \h </w:instrText>
            </w:r>
            <w:r>
              <w:rPr>
                <w:noProof/>
                <w:webHidden/>
              </w:rPr>
            </w:r>
            <w:r>
              <w:rPr>
                <w:noProof/>
                <w:webHidden/>
              </w:rPr>
              <w:fldChar w:fldCharType="separate"/>
            </w:r>
            <w:r w:rsidR="002E655F">
              <w:rPr>
                <w:noProof/>
                <w:webHidden/>
              </w:rPr>
              <w:t>322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46" w:history="1">
            <w:r w:rsidR="002E655F" w:rsidRPr="0084166F">
              <w:rPr>
                <w:rStyle w:val="ab"/>
                <w:rFonts w:hint="eastAsia"/>
                <w:noProof/>
                <w:kern w:val="0"/>
              </w:rPr>
              <w:t>带下证（盆腔炎性疾病）中医护理效果评价表</w:t>
            </w:r>
            <w:r w:rsidR="002E655F">
              <w:rPr>
                <w:noProof/>
                <w:webHidden/>
              </w:rPr>
              <w:tab/>
            </w:r>
            <w:r>
              <w:rPr>
                <w:noProof/>
                <w:webHidden/>
              </w:rPr>
              <w:fldChar w:fldCharType="begin"/>
            </w:r>
            <w:r w:rsidR="002E655F">
              <w:rPr>
                <w:noProof/>
                <w:webHidden/>
              </w:rPr>
              <w:instrText xml:space="preserve"> PAGEREF _Toc500439746 \h </w:instrText>
            </w:r>
            <w:r>
              <w:rPr>
                <w:noProof/>
                <w:webHidden/>
              </w:rPr>
            </w:r>
            <w:r>
              <w:rPr>
                <w:noProof/>
                <w:webHidden/>
              </w:rPr>
              <w:fldChar w:fldCharType="separate"/>
            </w:r>
            <w:r w:rsidR="002E655F">
              <w:rPr>
                <w:noProof/>
                <w:webHidden/>
              </w:rPr>
              <w:t>325</w:t>
            </w:r>
            <w:r>
              <w:rPr>
                <w:noProof/>
                <w:webHidden/>
              </w:rPr>
              <w:fldChar w:fldCharType="end"/>
            </w:r>
          </w:hyperlink>
        </w:p>
        <w:p w:rsidR="002E655F" w:rsidRDefault="00DB214E">
          <w:pPr>
            <w:pStyle w:val="20"/>
            <w:tabs>
              <w:tab w:val="right" w:leader="dot" w:pos="9736"/>
            </w:tabs>
            <w:rPr>
              <w:rFonts w:asciiTheme="minorHAnsi" w:eastAsiaTheme="minorEastAsia" w:hAnsiTheme="minorHAnsi" w:cstheme="minorBidi"/>
              <w:noProof/>
              <w:szCs w:val="22"/>
            </w:rPr>
          </w:pPr>
          <w:hyperlink w:anchor="_Toc500439747" w:history="1">
            <w:r w:rsidR="002E655F" w:rsidRPr="0084166F">
              <w:rPr>
                <w:rStyle w:val="ab"/>
                <w:rFonts w:asciiTheme="majorEastAsia" w:eastAsiaTheme="majorEastAsia" w:hAnsiTheme="majorEastAsia" w:hint="eastAsia"/>
                <w:noProof/>
              </w:rPr>
              <w:t>第九章</w:t>
            </w:r>
            <w:r w:rsidR="002E655F" w:rsidRPr="0084166F">
              <w:rPr>
                <w:rStyle w:val="ab"/>
                <w:rFonts w:asciiTheme="majorEastAsia" w:eastAsiaTheme="majorEastAsia" w:hAnsiTheme="majorEastAsia"/>
                <w:noProof/>
              </w:rPr>
              <w:t xml:space="preserve">  </w:t>
            </w:r>
            <w:r w:rsidR="002E655F" w:rsidRPr="0084166F">
              <w:rPr>
                <w:rStyle w:val="ab"/>
                <w:rFonts w:asciiTheme="majorEastAsia" w:eastAsiaTheme="majorEastAsia" w:hAnsiTheme="majorEastAsia" w:hint="eastAsia"/>
                <w:noProof/>
              </w:rPr>
              <w:t>皮肤科中医护理方案</w:t>
            </w:r>
            <w:r w:rsidR="002E655F">
              <w:rPr>
                <w:noProof/>
                <w:webHidden/>
              </w:rPr>
              <w:tab/>
            </w:r>
            <w:r>
              <w:rPr>
                <w:noProof/>
                <w:webHidden/>
              </w:rPr>
              <w:fldChar w:fldCharType="begin"/>
            </w:r>
            <w:r w:rsidR="002E655F">
              <w:rPr>
                <w:noProof/>
                <w:webHidden/>
              </w:rPr>
              <w:instrText xml:space="preserve"> PAGEREF _Toc500439747 \h </w:instrText>
            </w:r>
            <w:r>
              <w:rPr>
                <w:noProof/>
                <w:webHidden/>
              </w:rPr>
            </w:r>
            <w:r>
              <w:rPr>
                <w:noProof/>
                <w:webHidden/>
              </w:rPr>
              <w:fldChar w:fldCharType="separate"/>
            </w:r>
            <w:r w:rsidR="002E655F">
              <w:rPr>
                <w:noProof/>
                <w:webHidden/>
              </w:rPr>
              <w:t>328</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48" w:history="1">
            <w:r w:rsidR="002E655F" w:rsidRPr="0084166F">
              <w:rPr>
                <w:rStyle w:val="ab"/>
                <w:rFonts w:hint="eastAsia"/>
                <w:noProof/>
              </w:rPr>
              <w:t>一、蛇串疮（带状疱疹）中医护理方案</w:t>
            </w:r>
            <w:r w:rsidR="002E655F">
              <w:rPr>
                <w:noProof/>
                <w:webHidden/>
              </w:rPr>
              <w:tab/>
            </w:r>
            <w:r>
              <w:rPr>
                <w:noProof/>
                <w:webHidden/>
              </w:rPr>
              <w:fldChar w:fldCharType="begin"/>
            </w:r>
            <w:r w:rsidR="002E655F">
              <w:rPr>
                <w:noProof/>
                <w:webHidden/>
              </w:rPr>
              <w:instrText xml:space="preserve"> PAGEREF _Toc500439748 \h </w:instrText>
            </w:r>
            <w:r>
              <w:rPr>
                <w:noProof/>
                <w:webHidden/>
              </w:rPr>
            </w:r>
            <w:r>
              <w:rPr>
                <w:noProof/>
                <w:webHidden/>
              </w:rPr>
              <w:fldChar w:fldCharType="separate"/>
            </w:r>
            <w:r w:rsidR="002E655F">
              <w:rPr>
                <w:noProof/>
                <w:webHidden/>
              </w:rPr>
              <w:t>328</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49" w:history="1">
            <w:r w:rsidR="002E655F" w:rsidRPr="0084166F">
              <w:rPr>
                <w:rStyle w:val="ab"/>
                <w:rFonts w:hint="eastAsia"/>
                <w:noProof/>
              </w:rPr>
              <w:t>蛇串疮（带状疱疹）中医护理效果评价表</w:t>
            </w:r>
            <w:r w:rsidR="002E655F">
              <w:rPr>
                <w:noProof/>
                <w:webHidden/>
              </w:rPr>
              <w:tab/>
            </w:r>
            <w:r>
              <w:rPr>
                <w:noProof/>
                <w:webHidden/>
              </w:rPr>
              <w:fldChar w:fldCharType="begin"/>
            </w:r>
            <w:r w:rsidR="002E655F">
              <w:rPr>
                <w:noProof/>
                <w:webHidden/>
              </w:rPr>
              <w:instrText xml:space="preserve"> PAGEREF _Toc500439749 \h </w:instrText>
            </w:r>
            <w:r>
              <w:rPr>
                <w:noProof/>
                <w:webHidden/>
              </w:rPr>
            </w:r>
            <w:r>
              <w:rPr>
                <w:noProof/>
                <w:webHidden/>
              </w:rPr>
              <w:fldChar w:fldCharType="separate"/>
            </w:r>
            <w:r w:rsidR="002E655F">
              <w:rPr>
                <w:noProof/>
                <w:webHidden/>
              </w:rPr>
              <w:t>332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50" w:history="1">
            <w:r w:rsidR="002E655F" w:rsidRPr="0084166F">
              <w:rPr>
                <w:rStyle w:val="ab"/>
                <w:rFonts w:hint="eastAsia"/>
                <w:noProof/>
              </w:rPr>
              <w:t>二、湿疮（湿疹）中医护理方案</w:t>
            </w:r>
            <w:r w:rsidR="002E655F">
              <w:rPr>
                <w:noProof/>
                <w:webHidden/>
              </w:rPr>
              <w:tab/>
            </w:r>
            <w:r>
              <w:rPr>
                <w:noProof/>
                <w:webHidden/>
              </w:rPr>
              <w:fldChar w:fldCharType="begin"/>
            </w:r>
            <w:r w:rsidR="002E655F">
              <w:rPr>
                <w:noProof/>
                <w:webHidden/>
              </w:rPr>
              <w:instrText xml:space="preserve"> PAGEREF _Toc500439750 \h </w:instrText>
            </w:r>
            <w:r>
              <w:rPr>
                <w:noProof/>
                <w:webHidden/>
              </w:rPr>
            </w:r>
            <w:r>
              <w:rPr>
                <w:noProof/>
                <w:webHidden/>
              </w:rPr>
              <w:fldChar w:fldCharType="separate"/>
            </w:r>
            <w:r w:rsidR="002E655F">
              <w:rPr>
                <w:noProof/>
                <w:webHidden/>
              </w:rPr>
              <w:t>334</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51" w:history="1">
            <w:r w:rsidR="002E655F" w:rsidRPr="0084166F">
              <w:rPr>
                <w:rStyle w:val="ab"/>
                <w:rFonts w:hint="eastAsia"/>
                <w:noProof/>
                <w:kern w:val="0"/>
              </w:rPr>
              <w:t>湿疮（湿疹）中医护理效果评价表</w:t>
            </w:r>
            <w:r w:rsidR="002E655F">
              <w:rPr>
                <w:noProof/>
                <w:webHidden/>
              </w:rPr>
              <w:tab/>
            </w:r>
            <w:r>
              <w:rPr>
                <w:noProof/>
                <w:webHidden/>
              </w:rPr>
              <w:fldChar w:fldCharType="begin"/>
            </w:r>
            <w:r w:rsidR="002E655F">
              <w:rPr>
                <w:noProof/>
                <w:webHidden/>
              </w:rPr>
              <w:instrText xml:space="preserve"> PAGEREF _Toc500439751 \h </w:instrText>
            </w:r>
            <w:r>
              <w:rPr>
                <w:noProof/>
                <w:webHidden/>
              </w:rPr>
            </w:r>
            <w:r>
              <w:rPr>
                <w:noProof/>
                <w:webHidden/>
              </w:rPr>
              <w:fldChar w:fldCharType="separate"/>
            </w:r>
            <w:r w:rsidR="002E655F">
              <w:rPr>
                <w:noProof/>
                <w:webHidden/>
              </w:rPr>
              <w:t>340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52" w:history="1">
            <w:r w:rsidR="002E655F" w:rsidRPr="0084166F">
              <w:rPr>
                <w:rStyle w:val="ab"/>
                <w:rFonts w:hint="eastAsia"/>
                <w:noProof/>
              </w:rPr>
              <w:t>三、粉刺（寻常性痤疮）中医护理方案</w:t>
            </w:r>
            <w:r w:rsidR="002E655F">
              <w:rPr>
                <w:noProof/>
                <w:webHidden/>
              </w:rPr>
              <w:tab/>
            </w:r>
            <w:r>
              <w:rPr>
                <w:noProof/>
                <w:webHidden/>
              </w:rPr>
              <w:fldChar w:fldCharType="begin"/>
            </w:r>
            <w:r w:rsidR="002E655F">
              <w:rPr>
                <w:noProof/>
                <w:webHidden/>
              </w:rPr>
              <w:instrText xml:space="preserve"> PAGEREF _Toc500439752 \h </w:instrText>
            </w:r>
            <w:r>
              <w:rPr>
                <w:noProof/>
                <w:webHidden/>
              </w:rPr>
            </w:r>
            <w:r>
              <w:rPr>
                <w:noProof/>
                <w:webHidden/>
              </w:rPr>
              <w:fldChar w:fldCharType="separate"/>
            </w:r>
            <w:r w:rsidR="002E655F">
              <w:rPr>
                <w:noProof/>
                <w:webHidden/>
              </w:rPr>
              <w:t>342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53" w:history="1">
            <w:r w:rsidR="002E655F" w:rsidRPr="0084166F">
              <w:rPr>
                <w:rStyle w:val="ab"/>
                <w:rFonts w:hint="eastAsia"/>
                <w:noProof/>
              </w:rPr>
              <w:t>粉刺（寻常性痤疮）中医护理效果评价表</w:t>
            </w:r>
            <w:r w:rsidR="002E655F">
              <w:rPr>
                <w:noProof/>
                <w:webHidden/>
              </w:rPr>
              <w:tab/>
            </w:r>
            <w:r>
              <w:rPr>
                <w:noProof/>
                <w:webHidden/>
              </w:rPr>
              <w:fldChar w:fldCharType="begin"/>
            </w:r>
            <w:r w:rsidR="002E655F">
              <w:rPr>
                <w:noProof/>
                <w:webHidden/>
              </w:rPr>
              <w:instrText xml:space="preserve"> PAGEREF _Toc500439753 \h </w:instrText>
            </w:r>
            <w:r>
              <w:rPr>
                <w:noProof/>
                <w:webHidden/>
              </w:rPr>
            </w:r>
            <w:r>
              <w:rPr>
                <w:noProof/>
                <w:webHidden/>
              </w:rPr>
              <w:fldChar w:fldCharType="separate"/>
            </w:r>
            <w:r w:rsidR="002E655F">
              <w:rPr>
                <w:noProof/>
                <w:webHidden/>
              </w:rPr>
              <w:t>346</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54" w:history="1">
            <w:r w:rsidR="002E655F" w:rsidRPr="0084166F">
              <w:rPr>
                <w:rStyle w:val="ab"/>
                <w:rFonts w:hint="eastAsia"/>
                <w:noProof/>
                <w:kern w:val="0"/>
              </w:rPr>
              <w:t>四、白疕（银屑病）中医护理方案</w:t>
            </w:r>
            <w:r w:rsidR="002E655F">
              <w:rPr>
                <w:noProof/>
                <w:webHidden/>
              </w:rPr>
              <w:tab/>
            </w:r>
            <w:r>
              <w:rPr>
                <w:noProof/>
                <w:webHidden/>
              </w:rPr>
              <w:fldChar w:fldCharType="begin"/>
            </w:r>
            <w:r w:rsidR="002E655F">
              <w:rPr>
                <w:noProof/>
                <w:webHidden/>
              </w:rPr>
              <w:instrText xml:space="preserve"> PAGEREF _Toc500439754 \h </w:instrText>
            </w:r>
            <w:r>
              <w:rPr>
                <w:noProof/>
                <w:webHidden/>
              </w:rPr>
            </w:r>
            <w:r>
              <w:rPr>
                <w:noProof/>
                <w:webHidden/>
              </w:rPr>
              <w:fldChar w:fldCharType="separate"/>
            </w:r>
            <w:r w:rsidR="002E655F">
              <w:rPr>
                <w:noProof/>
                <w:webHidden/>
              </w:rPr>
              <w:t>348</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55" w:history="1">
            <w:r w:rsidR="002E655F" w:rsidRPr="0084166F">
              <w:rPr>
                <w:rStyle w:val="ab"/>
                <w:rFonts w:hint="eastAsia"/>
                <w:noProof/>
              </w:rPr>
              <w:t>白疕（银屑病）中医护理效果评价表</w:t>
            </w:r>
            <w:r w:rsidR="002E655F">
              <w:rPr>
                <w:noProof/>
                <w:webHidden/>
              </w:rPr>
              <w:tab/>
            </w:r>
            <w:r>
              <w:rPr>
                <w:noProof/>
                <w:webHidden/>
              </w:rPr>
              <w:fldChar w:fldCharType="begin"/>
            </w:r>
            <w:r w:rsidR="002E655F">
              <w:rPr>
                <w:noProof/>
                <w:webHidden/>
              </w:rPr>
              <w:instrText xml:space="preserve"> PAGEREF _Toc500439755 \h </w:instrText>
            </w:r>
            <w:r>
              <w:rPr>
                <w:noProof/>
                <w:webHidden/>
              </w:rPr>
            </w:r>
            <w:r>
              <w:rPr>
                <w:noProof/>
                <w:webHidden/>
              </w:rPr>
              <w:fldChar w:fldCharType="separate"/>
            </w:r>
            <w:r w:rsidR="002E655F">
              <w:rPr>
                <w:noProof/>
                <w:webHidden/>
              </w:rPr>
              <w:t>354</w:t>
            </w:r>
            <w:r>
              <w:rPr>
                <w:noProof/>
                <w:webHidden/>
              </w:rPr>
              <w:fldChar w:fldCharType="end"/>
            </w:r>
          </w:hyperlink>
        </w:p>
        <w:p w:rsidR="002E655F" w:rsidRDefault="00DB214E">
          <w:pPr>
            <w:pStyle w:val="20"/>
            <w:tabs>
              <w:tab w:val="right" w:leader="dot" w:pos="9736"/>
            </w:tabs>
            <w:rPr>
              <w:rFonts w:asciiTheme="minorHAnsi" w:eastAsiaTheme="minorEastAsia" w:hAnsiTheme="minorHAnsi" w:cstheme="minorBidi"/>
              <w:noProof/>
              <w:szCs w:val="22"/>
            </w:rPr>
          </w:pPr>
          <w:hyperlink w:anchor="_Toc500439756" w:history="1">
            <w:r w:rsidR="002E655F" w:rsidRPr="0084166F">
              <w:rPr>
                <w:rStyle w:val="ab"/>
                <w:rFonts w:asciiTheme="majorEastAsia" w:eastAsiaTheme="majorEastAsia" w:hAnsiTheme="majorEastAsia" w:hint="eastAsia"/>
                <w:noProof/>
              </w:rPr>
              <w:t>第十章</w:t>
            </w:r>
            <w:r w:rsidR="002E655F" w:rsidRPr="0084166F">
              <w:rPr>
                <w:rStyle w:val="ab"/>
                <w:rFonts w:asciiTheme="majorEastAsia" w:eastAsiaTheme="majorEastAsia" w:hAnsiTheme="majorEastAsia"/>
                <w:noProof/>
              </w:rPr>
              <w:t xml:space="preserve">  </w:t>
            </w:r>
            <w:r w:rsidR="002E655F" w:rsidRPr="0084166F">
              <w:rPr>
                <w:rStyle w:val="ab"/>
                <w:rFonts w:asciiTheme="majorEastAsia" w:eastAsiaTheme="majorEastAsia" w:hAnsiTheme="majorEastAsia" w:hint="eastAsia"/>
                <w:noProof/>
              </w:rPr>
              <w:t>其他中医护理方案</w:t>
            </w:r>
            <w:r w:rsidR="002E655F">
              <w:rPr>
                <w:noProof/>
                <w:webHidden/>
              </w:rPr>
              <w:tab/>
            </w:r>
            <w:r>
              <w:rPr>
                <w:noProof/>
                <w:webHidden/>
              </w:rPr>
              <w:fldChar w:fldCharType="begin"/>
            </w:r>
            <w:r w:rsidR="002E655F">
              <w:rPr>
                <w:noProof/>
                <w:webHidden/>
              </w:rPr>
              <w:instrText xml:space="preserve"> PAGEREF _Toc500439756 \h </w:instrText>
            </w:r>
            <w:r>
              <w:rPr>
                <w:noProof/>
                <w:webHidden/>
              </w:rPr>
            </w:r>
            <w:r>
              <w:rPr>
                <w:noProof/>
                <w:webHidden/>
              </w:rPr>
              <w:fldChar w:fldCharType="separate"/>
            </w:r>
            <w:r w:rsidR="002E655F">
              <w:rPr>
                <w:noProof/>
                <w:webHidden/>
              </w:rPr>
              <w:t>356</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57" w:history="1">
            <w:r w:rsidR="002E655F" w:rsidRPr="0084166F">
              <w:rPr>
                <w:rStyle w:val="ab"/>
                <w:rFonts w:hint="eastAsia"/>
                <w:noProof/>
              </w:rPr>
              <w:t>一、臁疮（下肢溃疡）中医护理方案</w:t>
            </w:r>
            <w:r w:rsidR="002E655F">
              <w:rPr>
                <w:noProof/>
                <w:webHidden/>
              </w:rPr>
              <w:tab/>
            </w:r>
            <w:r>
              <w:rPr>
                <w:noProof/>
                <w:webHidden/>
              </w:rPr>
              <w:fldChar w:fldCharType="begin"/>
            </w:r>
            <w:r w:rsidR="002E655F">
              <w:rPr>
                <w:noProof/>
                <w:webHidden/>
              </w:rPr>
              <w:instrText xml:space="preserve"> PAGEREF _Toc500439757 \h </w:instrText>
            </w:r>
            <w:r>
              <w:rPr>
                <w:noProof/>
                <w:webHidden/>
              </w:rPr>
            </w:r>
            <w:r>
              <w:rPr>
                <w:noProof/>
                <w:webHidden/>
              </w:rPr>
              <w:fldChar w:fldCharType="separate"/>
            </w:r>
            <w:r w:rsidR="002E655F">
              <w:rPr>
                <w:noProof/>
                <w:webHidden/>
              </w:rPr>
              <w:t>356</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58" w:history="1">
            <w:r w:rsidR="002E655F" w:rsidRPr="0084166F">
              <w:rPr>
                <w:rStyle w:val="ab"/>
                <w:rFonts w:hint="eastAsia"/>
                <w:noProof/>
              </w:rPr>
              <w:t>臁疮（下肢溃疡）中医护理效果评价表</w:t>
            </w:r>
            <w:r w:rsidR="002E655F">
              <w:rPr>
                <w:noProof/>
                <w:webHidden/>
              </w:rPr>
              <w:tab/>
            </w:r>
            <w:r>
              <w:rPr>
                <w:noProof/>
                <w:webHidden/>
              </w:rPr>
              <w:fldChar w:fldCharType="begin"/>
            </w:r>
            <w:r w:rsidR="002E655F">
              <w:rPr>
                <w:noProof/>
                <w:webHidden/>
              </w:rPr>
              <w:instrText xml:space="preserve"> PAGEREF _Toc500439758 \h </w:instrText>
            </w:r>
            <w:r>
              <w:rPr>
                <w:noProof/>
                <w:webHidden/>
              </w:rPr>
            </w:r>
            <w:r>
              <w:rPr>
                <w:noProof/>
                <w:webHidden/>
              </w:rPr>
              <w:fldChar w:fldCharType="separate"/>
            </w:r>
            <w:r w:rsidR="002E655F">
              <w:rPr>
                <w:noProof/>
                <w:webHidden/>
              </w:rPr>
              <w:t>360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59" w:history="1">
            <w:r w:rsidR="002E655F" w:rsidRPr="0084166F">
              <w:rPr>
                <w:rStyle w:val="ab"/>
                <w:rFonts w:hint="eastAsia"/>
                <w:noProof/>
              </w:rPr>
              <w:t>二、急性非淋巴（髓）细胞白血病中医护理方案</w:t>
            </w:r>
            <w:r w:rsidR="002E655F">
              <w:rPr>
                <w:noProof/>
                <w:webHidden/>
              </w:rPr>
              <w:tab/>
            </w:r>
            <w:r>
              <w:rPr>
                <w:noProof/>
                <w:webHidden/>
              </w:rPr>
              <w:fldChar w:fldCharType="begin"/>
            </w:r>
            <w:r w:rsidR="002E655F">
              <w:rPr>
                <w:noProof/>
                <w:webHidden/>
              </w:rPr>
              <w:instrText xml:space="preserve"> PAGEREF _Toc500439759 \h </w:instrText>
            </w:r>
            <w:r>
              <w:rPr>
                <w:noProof/>
                <w:webHidden/>
              </w:rPr>
            </w:r>
            <w:r>
              <w:rPr>
                <w:noProof/>
                <w:webHidden/>
              </w:rPr>
              <w:fldChar w:fldCharType="separate"/>
            </w:r>
            <w:r w:rsidR="002E655F">
              <w:rPr>
                <w:noProof/>
                <w:webHidden/>
              </w:rPr>
              <w:t>362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60" w:history="1">
            <w:r w:rsidR="002E655F" w:rsidRPr="0084166F">
              <w:rPr>
                <w:rStyle w:val="ab"/>
                <w:rFonts w:hint="eastAsia"/>
                <w:noProof/>
              </w:rPr>
              <w:t>急性非淋巴（髓）细胞白血病中医护理效果评价表</w:t>
            </w:r>
            <w:r w:rsidR="002E655F">
              <w:rPr>
                <w:noProof/>
                <w:webHidden/>
              </w:rPr>
              <w:tab/>
            </w:r>
            <w:r>
              <w:rPr>
                <w:noProof/>
                <w:webHidden/>
              </w:rPr>
              <w:fldChar w:fldCharType="begin"/>
            </w:r>
            <w:r w:rsidR="002E655F">
              <w:rPr>
                <w:noProof/>
                <w:webHidden/>
              </w:rPr>
              <w:instrText xml:space="preserve"> PAGEREF _Toc500439760 \h </w:instrText>
            </w:r>
            <w:r>
              <w:rPr>
                <w:noProof/>
                <w:webHidden/>
              </w:rPr>
            </w:r>
            <w:r>
              <w:rPr>
                <w:noProof/>
                <w:webHidden/>
              </w:rPr>
              <w:fldChar w:fldCharType="separate"/>
            </w:r>
            <w:r w:rsidR="002E655F">
              <w:rPr>
                <w:noProof/>
                <w:webHidden/>
              </w:rPr>
              <w:t>366</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61" w:history="1">
            <w:r w:rsidR="002E655F" w:rsidRPr="0084166F">
              <w:rPr>
                <w:rStyle w:val="ab"/>
                <w:rFonts w:hint="eastAsia"/>
                <w:noProof/>
              </w:rPr>
              <w:t>三、消渴病痹症（糖尿病周围神经病变）中医护理方案</w:t>
            </w:r>
            <w:r w:rsidR="002E655F">
              <w:rPr>
                <w:noProof/>
                <w:webHidden/>
              </w:rPr>
              <w:tab/>
            </w:r>
            <w:r>
              <w:rPr>
                <w:noProof/>
                <w:webHidden/>
              </w:rPr>
              <w:fldChar w:fldCharType="begin"/>
            </w:r>
            <w:r w:rsidR="002E655F">
              <w:rPr>
                <w:noProof/>
                <w:webHidden/>
              </w:rPr>
              <w:instrText xml:space="preserve"> PAGEREF _Toc500439761 \h </w:instrText>
            </w:r>
            <w:r>
              <w:rPr>
                <w:noProof/>
                <w:webHidden/>
              </w:rPr>
            </w:r>
            <w:r>
              <w:rPr>
                <w:noProof/>
                <w:webHidden/>
              </w:rPr>
              <w:fldChar w:fldCharType="separate"/>
            </w:r>
            <w:r w:rsidR="002E655F">
              <w:rPr>
                <w:noProof/>
                <w:webHidden/>
              </w:rPr>
              <w:t>368</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62" w:history="1">
            <w:r w:rsidR="002E655F" w:rsidRPr="0084166F">
              <w:rPr>
                <w:rStyle w:val="ab"/>
                <w:rFonts w:hint="eastAsia"/>
                <w:noProof/>
              </w:rPr>
              <w:t>消渴病痹症（糖尿病周围神经病变）中医护理效果评价表</w:t>
            </w:r>
            <w:r w:rsidR="002E655F">
              <w:rPr>
                <w:noProof/>
                <w:webHidden/>
              </w:rPr>
              <w:tab/>
            </w:r>
            <w:r>
              <w:rPr>
                <w:noProof/>
                <w:webHidden/>
              </w:rPr>
              <w:fldChar w:fldCharType="begin"/>
            </w:r>
            <w:r w:rsidR="002E655F">
              <w:rPr>
                <w:noProof/>
                <w:webHidden/>
              </w:rPr>
              <w:instrText xml:space="preserve"> PAGEREF _Toc500439762 \h </w:instrText>
            </w:r>
            <w:r>
              <w:rPr>
                <w:noProof/>
                <w:webHidden/>
              </w:rPr>
            </w:r>
            <w:r>
              <w:rPr>
                <w:noProof/>
                <w:webHidden/>
              </w:rPr>
              <w:fldChar w:fldCharType="separate"/>
            </w:r>
            <w:r w:rsidR="002E655F">
              <w:rPr>
                <w:noProof/>
                <w:webHidden/>
              </w:rPr>
              <w:t>372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63" w:history="1">
            <w:r w:rsidR="002E655F" w:rsidRPr="0084166F">
              <w:rPr>
                <w:rStyle w:val="ab"/>
                <w:rFonts w:hint="eastAsia"/>
                <w:noProof/>
              </w:rPr>
              <w:t>四、青盲（视神经萎缩）中医护理方案</w:t>
            </w:r>
            <w:r w:rsidR="002E655F">
              <w:rPr>
                <w:noProof/>
                <w:webHidden/>
              </w:rPr>
              <w:tab/>
            </w:r>
            <w:r>
              <w:rPr>
                <w:noProof/>
                <w:webHidden/>
              </w:rPr>
              <w:fldChar w:fldCharType="begin"/>
            </w:r>
            <w:r w:rsidR="002E655F">
              <w:rPr>
                <w:noProof/>
                <w:webHidden/>
              </w:rPr>
              <w:instrText xml:space="preserve"> PAGEREF _Toc500439763 \h </w:instrText>
            </w:r>
            <w:r>
              <w:rPr>
                <w:noProof/>
                <w:webHidden/>
              </w:rPr>
            </w:r>
            <w:r>
              <w:rPr>
                <w:noProof/>
                <w:webHidden/>
              </w:rPr>
              <w:fldChar w:fldCharType="separate"/>
            </w:r>
            <w:r w:rsidR="002E655F">
              <w:rPr>
                <w:noProof/>
                <w:webHidden/>
              </w:rPr>
              <w:t>374</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64" w:history="1">
            <w:r w:rsidR="002E655F" w:rsidRPr="0084166F">
              <w:rPr>
                <w:rStyle w:val="ab"/>
                <w:rFonts w:hint="eastAsia"/>
                <w:noProof/>
              </w:rPr>
              <w:t>青盲（视神经萎缩）中医护理效果评价表</w:t>
            </w:r>
            <w:r w:rsidR="002E655F">
              <w:rPr>
                <w:noProof/>
                <w:webHidden/>
              </w:rPr>
              <w:tab/>
            </w:r>
            <w:r>
              <w:rPr>
                <w:noProof/>
                <w:webHidden/>
              </w:rPr>
              <w:fldChar w:fldCharType="begin"/>
            </w:r>
            <w:r w:rsidR="002E655F">
              <w:rPr>
                <w:noProof/>
                <w:webHidden/>
              </w:rPr>
              <w:instrText xml:space="preserve"> PAGEREF _Toc500439764 \h </w:instrText>
            </w:r>
            <w:r>
              <w:rPr>
                <w:noProof/>
                <w:webHidden/>
              </w:rPr>
            </w:r>
            <w:r>
              <w:rPr>
                <w:noProof/>
                <w:webHidden/>
              </w:rPr>
              <w:fldChar w:fldCharType="separate"/>
            </w:r>
            <w:r w:rsidR="002E655F">
              <w:rPr>
                <w:noProof/>
                <w:webHidden/>
              </w:rPr>
              <w:t>377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65" w:history="1">
            <w:r w:rsidR="002E655F" w:rsidRPr="0084166F">
              <w:rPr>
                <w:rStyle w:val="ab"/>
                <w:rFonts w:hint="eastAsia"/>
                <w:noProof/>
              </w:rPr>
              <w:t>五、消渴目病（糖尿病视网膜病变）中医护理方案</w:t>
            </w:r>
            <w:r w:rsidR="002E655F">
              <w:rPr>
                <w:noProof/>
                <w:webHidden/>
              </w:rPr>
              <w:tab/>
            </w:r>
            <w:r>
              <w:rPr>
                <w:noProof/>
                <w:webHidden/>
              </w:rPr>
              <w:fldChar w:fldCharType="begin"/>
            </w:r>
            <w:r w:rsidR="002E655F">
              <w:rPr>
                <w:noProof/>
                <w:webHidden/>
              </w:rPr>
              <w:instrText xml:space="preserve"> PAGEREF _Toc500439765 \h </w:instrText>
            </w:r>
            <w:r>
              <w:rPr>
                <w:noProof/>
                <w:webHidden/>
              </w:rPr>
            </w:r>
            <w:r>
              <w:rPr>
                <w:noProof/>
                <w:webHidden/>
              </w:rPr>
              <w:fldChar w:fldCharType="separate"/>
            </w:r>
            <w:r w:rsidR="002E655F">
              <w:rPr>
                <w:noProof/>
                <w:webHidden/>
              </w:rPr>
              <w:t>380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66" w:history="1">
            <w:r w:rsidR="002E655F" w:rsidRPr="0084166F">
              <w:rPr>
                <w:rStyle w:val="ab"/>
                <w:rFonts w:hint="eastAsia"/>
                <w:noProof/>
              </w:rPr>
              <w:t>消渴目病（糖尿病视网膜病变）中医护理效果评价表</w:t>
            </w:r>
            <w:r w:rsidR="002E655F">
              <w:rPr>
                <w:noProof/>
                <w:webHidden/>
              </w:rPr>
              <w:tab/>
            </w:r>
            <w:r>
              <w:rPr>
                <w:noProof/>
                <w:webHidden/>
              </w:rPr>
              <w:fldChar w:fldCharType="begin"/>
            </w:r>
            <w:r w:rsidR="002E655F">
              <w:rPr>
                <w:noProof/>
                <w:webHidden/>
              </w:rPr>
              <w:instrText xml:space="preserve"> PAGEREF _Toc500439766 \h </w:instrText>
            </w:r>
            <w:r>
              <w:rPr>
                <w:noProof/>
                <w:webHidden/>
              </w:rPr>
            </w:r>
            <w:r>
              <w:rPr>
                <w:noProof/>
                <w:webHidden/>
              </w:rPr>
              <w:fldChar w:fldCharType="separate"/>
            </w:r>
            <w:r w:rsidR="002E655F">
              <w:rPr>
                <w:noProof/>
                <w:webHidden/>
              </w:rPr>
              <w:t>383</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67" w:history="1">
            <w:r w:rsidR="002E655F" w:rsidRPr="0084166F">
              <w:rPr>
                <w:rStyle w:val="ab"/>
                <w:rFonts w:hint="eastAsia"/>
                <w:noProof/>
              </w:rPr>
              <w:t>六、积聚（肝硬化）中医护理方案</w:t>
            </w:r>
            <w:r w:rsidR="002E655F">
              <w:rPr>
                <w:noProof/>
                <w:webHidden/>
              </w:rPr>
              <w:tab/>
            </w:r>
            <w:r>
              <w:rPr>
                <w:noProof/>
                <w:webHidden/>
              </w:rPr>
              <w:fldChar w:fldCharType="begin"/>
            </w:r>
            <w:r w:rsidR="002E655F">
              <w:rPr>
                <w:noProof/>
                <w:webHidden/>
              </w:rPr>
              <w:instrText xml:space="preserve"> PAGEREF _Toc500439767 \h </w:instrText>
            </w:r>
            <w:r>
              <w:rPr>
                <w:noProof/>
                <w:webHidden/>
              </w:rPr>
            </w:r>
            <w:r>
              <w:rPr>
                <w:noProof/>
                <w:webHidden/>
              </w:rPr>
              <w:fldChar w:fldCharType="separate"/>
            </w:r>
            <w:r w:rsidR="002E655F">
              <w:rPr>
                <w:noProof/>
                <w:webHidden/>
              </w:rPr>
              <w:t>385</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68" w:history="1">
            <w:r w:rsidR="002E655F" w:rsidRPr="0084166F">
              <w:rPr>
                <w:rStyle w:val="ab"/>
                <w:rFonts w:hint="eastAsia"/>
                <w:noProof/>
              </w:rPr>
              <w:t>积聚（肝硬化）中医护理效果评价表</w:t>
            </w:r>
            <w:r w:rsidR="002E655F">
              <w:rPr>
                <w:noProof/>
                <w:webHidden/>
              </w:rPr>
              <w:tab/>
            </w:r>
            <w:r>
              <w:rPr>
                <w:noProof/>
                <w:webHidden/>
              </w:rPr>
              <w:fldChar w:fldCharType="begin"/>
            </w:r>
            <w:r w:rsidR="002E655F">
              <w:rPr>
                <w:noProof/>
                <w:webHidden/>
              </w:rPr>
              <w:instrText xml:space="preserve"> PAGEREF _Toc500439768 \h </w:instrText>
            </w:r>
            <w:r>
              <w:rPr>
                <w:noProof/>
                <w:webHidden/>
              </w:rPr>
            </w:r>
            <w:r>
              <w:rPr>
                <w:noProof/>
                <w:webHidden/>
              </w:rPr>
              <w:fldChar w:fldCharType="separate"/>
            </w:r>
            <w:r w:rsidR="002E655F">
              <w:rPr>
                <w:noProof/>
                <w:webHidden/>
              </w:rPr>
              <w:t>389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69" w:history="1">
            <w:r w:rsidR="002E655F" w:rsidRPr="0084166F">
              <w:rPr>
                <w:rStyle w:val="ab"/>
                <w:rFonts w:hint="eastAsia"/>
                <w:noProof/>
              </w:rPr>
              <w:t>七、肺胀（慢性阻塞性肺疾病稳定期）中医护理方案</w:t>
            </w:r>
            <w:r w:rsidR="002E655F">
              <w:rPr>
                <w:noProof/>
                <w:webHidden/>
              </w:rPr>
              <w:tab/>
            </w:r>
            <w:r>
              <w:rPr>
                <w:noProof/>
                <w:webHidden/>
              </w:rPr>
              <w:fldChar w:fldCharType="begin"/>
            </w:r>
            <w:r w:rsidR="002E655F">
              <w:rPr>
                <w:noProof/>
                <w:webHidden/>
              </w:rPr>
              <w:instrText xml:space="preserve"> PAGEREF _Toc500439769 \h </w:instrText>
            </w:r>
            <w:r>
              <w:rPr>
                <w:noProof/>
                <w:webHidden/>
              </w:rPr>
            </w:r>
            <w:r>
              <w:rPr>
                <w:noProof/>
                <w:webHidden/>
              </w:rPr>
              <w:fldChar w:fldCharType="separate"/>
            </w:r>
            <w:r w:rsidR="002E655F">
              <w:rPr>
                <w:noProof/>
                <w:webHidden/>
              </w:rPr>
              <w:t>391</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70" w:history="1">
            <w:r w:rsidR="002E655F" w:rsidRPr="0084166F">
              <w:rPr>
                <w:rStyle w:val="ab"/>
                <w:rFonts w:hint="eastAsia"/>
                <w:noProof/>
              </w:rPr>
              <w:t>肺胀（慢性阻塞性肺疾病稳定期）中医护理效果评价表</w:t>
            </w:r>
            <w:r w:rsidR="002E655F">
              <w:rPr>
                <w:noProof/>
                <w:webHidden/>
              </w:rPr>
              <w:tab/>
            </w:r>
            <w:r>
              <w:rPr>
                <w:noProof/>
                <w:webHidden/>
              </w:rPr>
              <w:fldChar w:fldCharType="begin"/>
            </w:r>
            <w:r w:rsidR="002E655F">
              <w:rPr>
                <w:noProof/>
                <w:webHidden/>
              </w:rPr>
              <w:instrText xml:space="preserve"> PAGEREF _Toc500439770 \h </w:instrText>
            </w:r>
            <w:r>
              <w:rPr>
                <w:noProof/>
                <w:webHidden/>
              </w:rPr>
            </w:r>
            <w:r>
              <w:rPr>
                <w:noProof/>
                <w:webHidden/>
              </w:rPr>
              <w:fldChar w:fldCharType="separate"/>
            </w:r>
            <w:r w:rsidR="002E655F">
              <w:rPr>
                <w:noProof/>
                <w:webHidden/>
              </w:rPr>
              <w:t>395</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71" w:history="1">
            <w:r w:rsidR="002E655F" w:rsidRPr="0084166F">
              <w:rPr>
                <w:rStyle w:val="ab"/>
                <w:rFonts w:hint="eastAsia"/>
                <w:noProof/>
              </w:rPr>
              <w:t>八、暴聋（突发性耳聋）中医护理方案</w:t>
            </w:r>
            <w:r w:rsidR="002E655F">
              <w:rPr>
                <w:noProof/>
                <w:webHidden/>
              </w:rPr>
              <w:tab/>
            </w:r>
            <w:r>
              <w:rPr>
                <w:noProof/>
                <w:webHidden/>
              </w:rPr>
              <w:fldChar w:fldCharType="begin"/>
            </w:r>
            <w:r w:rsidR="002E655F">
              <w:rPr>
                <w:noProof/>
                <w:webHidden/>
              </w:rPr>
              <w:instrText xml:space="preserve"> PAGEREF _Toc500439771 \h </w:instrText>
            </w:r>
            <w:r>
              <w:rPr>
                <w:noProof/>
                <w:webHidden/>
              </w:rPr>
            </w:r>
            <w:r>
              <w:rPr>
                <w:noProof/>
                <w:webHidden/>
              </w:rPr>
              <w:fldChar w:fldCharType="separate"/>
            </w:r>
            <w:r w:rsidR="002E655F">
              <w:rPr>
                <w:noProof/>
                <w:webHidden/>
              </w:rPr>
              <w:t>397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72" w:history="1">
            <w:r w:rsidR="002E655F" w:rsidRPr="0084166F">
              <w:rPr>
                <w:rStyle w:val="ab"/>
                <w:rFonts w:hint="eastAsia"/>
                <w:noProof/>
                <w:kern w:val="0"/>
              </w:rPr>
              <w:t>暴聋（突发性耳聋）中医护理效果评价表</w:t>
            </w:r>
            <w:r w:rsidR="002E655F">
              <w:rPr>
                <w:noProof/>
                <w:webHidden/>
              </w:rPr>
              <w:tab/>
            </w:r>
            <w:r>
              <w:rPr>
                <w:noProof/>
                <w:webHidden/>
              </w:rPr>
              <w:fldChar w:fldCharType="begin"/>
            </w:r>
            <w:r w:rsidR="002E655F">
              <w:rPr>
                <w:noProof/>
                <w:webHidden/>
              </w:rPr>
              <w:instrText xml:space="preserve"> PAGEREF _Toc500439772 \h </w:instrText>
            </w:r>
            <w:r>
              <w:rPr>
                <w:noProof/>
                <w:webHidden/>
              </w:rPr>
            </w:r>
            <w:r>
              <w:rPr>
                <w:noProof/>
                <w:webHidden/>
              </w:rPr>
              <w:fldChar w:fldCharType="separate"/>
            </w:r>
            <w:r w:rsidR="002E655F">
              <w:rPr>
                <w:noProof/>
                <w:webHidden/>
              </w:rPr>
              <w:t>400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73" w:history="1">
            <w:r w:rsidR="002E655F" w:rsidRPr="0084166F">
              <w:rPr>
                <w:rStyle w:val="ab"/>
                <w:rFonts w:hint="eastAsia"/>
                <w:noProof/>
              </w:rPr>
              <w:t>九、外感发热（上呼吸道感染）中医护理方案</w:t>
            </w:r>
            <w:r w:rsidR="002E655F">
              <w:rPr>
                <w:noProof/>
                <w:webHidden/>
              </w:rPr>
              <w:tab/>
            </w:r>
            <w:r>
              <w:rPr>
                <w:noProof/>
                <w:webHidden/>
              </w:rPr>
              <w:fldChar w:fldCharType="begin"/>
            </w:r>
            <w:r w:rsidR="002E655F">
              <w:rPr>
                <w:noProof/>
                <w:webHidden/>
              </w:rPr>
              <w:instrText xml:space="preserve"> PAGEREF _Toc500439773 \h </w:instrText>
            </w:r>
            <w:r>
              <w:rPr>
                <w:noProof/>
                <w:webHidden/>
              </w:rPr>
            </w:r>
            <w:r>
              <w:rPr>
                <w:noProof/>
                <w:webHidden/>
              </w:rPr>
              <w:fldChar w:fldCharType="separate"/>
            </w:r>
            <w:r w:rsidR="002E655F">
              <w:rPr>
                <w:noProof/>
                <w:webHidden/>
              </w:rPr>
              <w:t>402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74" w:history="1">
            <w:r w:rsidR="002E655F" w:rsidRPr="0084166F">
              <w:rPr>
                <w:rStyle w:val="ab"/>
                <w:rFonts w:hint="eastAsia"/>
                <w:noProof/>
              </w:rPr>
              <w:t>外感发热（上呼吸道感染）中医护理效果评价表</w:t>
            </w:r>
            <w:r w:rsidR="002E655F">
              <w:rPr>
                <w:noProof/>
                <w:webHidden/>
              </w:rPr>
              <w:tab/>
            </w:r>
            <w:r>
              <w:rPr>
                <w:noProof/>
                <w:webHidden/>
              </w:rPr>
              <w:fldChar w:fldCharType="begin"/>
            </w:r>
            <w:r w:rsidR="002E655F">
              <w:rPr>
                <w:noProof/>
                <w:webHidden/>
              </w:rPr>
              <w:instrText xml:space="preserve"> PAGEREF _Toc500439774 \h </w:instrText>
            </w:r>
            <w:r>
              <w:rPr>
                <w:noProof/>
                <w:webHidden/>
              </w:rPr>
            </w:r>
            <w:r>
              <w:rPr>
                <w:noProof/>
                <w:webHidden/>
              </w:rPr>
              <w:fldChar w:fldCharType="separate"/>
            </w:r>
            <w:r w:rsidR="002E655F">
              <w:rPr>
                <w:noProof/>
                <w:webHidden/>
              </w:rPr>
              <w:t>405</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75" w:history="1">
            <w:r w:rsidR="002E655F" w:rsidRPr="0084166F">
              <w:rPr>
                <w:rStyle w:val="ab"/>
                <w:rFonts w:hint="eastAsia"/>
                <w:noProof/>
              </w:rPr>
              <w:t>十、哮病（支气管哮喘）中医护理方案</w:t>
            </w:r>
            <w:r w:rsidR="002E655F">
              <w:rPr>
                <w:noProof/>
                <w:webHidden/>
              </w:rPr>
              <w:tab/>
            </w:r>
            <w:r>
              <w:rPr>
                <w:noProof/>
                <w:webHidden/>
              </w:rPr>
              <w:fldChar w:fldCharType="begin"/>
            </w:r>
            <w:r w:rsidR="002E655F">
              <w:rPr>
                <w:noProof/>
                <w:webHidden/>
              </w:rPr>
              <w:instrText xml:space="preserve"> PAGEREF _Toc500439775 \h </w:instrText>
            </w:r>
            <w:r>
              <w:rPr>
                <w:noProof/>
                <w:webHidden/>
              </w:rPr>
            </w:r>
            <w:r>
              <w:rPr>
                <w:noProof/>
                <w:webHidden/>
              </w:rPr>
              <w:fldChar w:fldCharType="separate"/>
            </w:r>
            <w:r w:rsidR="002E655F">
              <w:rPr>
                <w:noProof/>
                <w:webHidden/>
              </w:rPr>
              <w:t>407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76" w:history="1">
            <w:r w:rsidR="002E655F" w:rsidRPr="0084166F">
              <w:rPr>
                <w:rStyle w:val="ab"/>
                <w:rFonts w:hint="eastAsia"/>
                <w:noProof/>
              </w:rPr>
              <w:t>哮病（支气管哮喘）中医护理效果评价表</w:t>
            </w:r>
            <w:r w:rsidR="002E655F">
              <w:rPr>
                <w:noProof/>
                <w:webHidden/>
              </w:rPr>
              <w:tab/>
            </w:r>
            <w:r>
              <w:rPr>
                <w:noProof/>
                <w:webHidden/>
              </w:rPr>
              <w:fldChar w:fldCharType="begin"/>
            </w:r>
            <w:r w:rsidR="002E655F">
              <w:rPr>
                <w:noProof/>
                <w:webHidden/>
              </w:rPr>
              <w:instrText xml:space="preserve"> PAGEREF _Toc500439776 \h </w:instrText>
            </w:r>
            <w:r>
              <w:rPr>
                <w:noProof/>
                <w:webHidden/>
              </w:rPr>
            </w:r>
            <w:r>
              <w:rPr>
                <w:noProof/>
                <w:webHidden/>
              </w:rPr>
              <w:fldChar w:fldCharType="separate"/>
            </w:r>
            <w:r w:rsidR="002E655F">
              <w:rPr>
                <w:noProof/>
                <w:webHidden/>
              </w:rPr>
              <w:t>411</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77" w:history="1">
            <w:r w:rsidR="002E655F" w:rsidRPr="0084166F">
              <w:rPr>
                <w:rStyle w:val="ab"/>
                <w:rFonts w:hint="eastAsia"/>
                <w:noProof/>
              </w:rPr>
              <w:t>十一、骨痹（骨关节病）中医护理方案</w:t>
            </w:r>
            <w:r w:rsidR="002E655F">
              <w:rPr>
                <w:noProof/>
                <w:webHidden/>
              </w:rPr>
              <w:tab/>
            </w:r>
            <w:r>
              <w:rPr>
                <w:noProof/>
                <w:webHidden/>
              </w:rPr>
              <w:fldChar w:fldCharType="begin"/>
            </w:r>
            <w:r w:rsidR="002E655F">
              <w:rPr>
                <w:noProof/>
                <w:webHidden/>
              </w:rPr>
              <w:instrText xml:space="preserve"> PAGEREF _Toc500439777 \h </w:instrText>
            </w:r>
            <w:r>
              <w:rPr>
                <w:noProof/>
                <w:webHidden/>
              </w:rPr>
            </w:r>
            <w:r>
              <w:rPr>
                <w:noProof/>
                <w:webHidden/>
              </w:rPr>
              <w:fldChar w:fldCharType="separate"/>
            </w:r>
            <w:r w:rsidR="002E655F">
              <w:rPr>
                <w:noProof/>
                <w:webHidden/>
              </w:rPr>
              <w:t>413</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78" w:history="1">
            <w:r w:rsidR="002E655F" w:rsidRPr="0084166F">
              <w:rPr>
                <w:rStyle w:val="ab"/>
                <w:rFonts w:hint="eastAsia"/>
                <w:noProof/>
                <w:kern w:val="0"/>
              </w:rPr>
              <w:t>骨痹（骨关节病）中医护理效果评价表</w:t>
            </w:r>
            <w:r w:rsidR="002E655F">
              <w:rPr>
                <w:noProof/>
                <w:webHidden/>
              </w:rPr>
              <w:tab/>
            </w:r>
            <w:r>
              <w:rPr>
                <w:noProof/>
                <w:webHidden/>
              </w:rPr>
              <w:fldChar w:fldCharType="begin"/>
            </w:r>
            <w:r w:rsidR="002E655F">
              <w:rPr>
                <w:noProof/>
                <w:webHidden/>
              </w:rPr>
              <w:instrText xml:space="preserve"> PAGEREF _Toc500439778 \h </w:instrText>
            </w:r>
            <w:r>
              <w:rPr>
                <w:noProof/>
                <w:webHidden/>
              </w:rPr>
            </w:r>
            <w:r>
              <w:rPr>
                <w:noProof/>
                <w:webHidden/>
              </w:rPr>
              <w:fldChar w:fldCharType="separate"/>
            </w:r>
            <w:r w:rsidR="002E655F">
              <w:rPr>
                <w:noProof/>
                <w:webHidden/>
              </w:rPr>
              <w:t>417</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79" w:history="1">
            <w:r w:rsidR="002E655F" w:rsidRPr="0084166F">
              <w:rPr>
                <w:rStyle w:val="ab"/>
                <w:rFonts w:hint="eastAsia"/>
                <w:noProof/>
              </w:rPr>
              <w:t>十二、骨蚀（成人股骨头坏死）中医护理方案</w:t>
            </w:r>
            <w:r w:rsidR="002E655F">
              <w:rPr>
                <w:noProof/>
                <w:webHidden/>
              </w:rPr>
              <w:tab/>
            </w:r>
            <w:r>
              <w:rPr>
                <w:noProof/>
                <w:webHidden/>
              </w:rPr>
              <w:fldChar w:fldCharType="begin"/>
            </w:r>
            <w:r w:rsidR="002E655F">
              <w:rPr>
                <w:noProof/>
                <w:webHidden/>
              </w:rPr>
              <w:instrText xml:space="preserve"> PAGEREF _Toc500439779 \h </w:instrText>
            </w:r>
            <w:r>
              <w:rPr>
                <w:noProof/>
                <w:webHidden/>
              </w:rPr>
            </w:r>
            <w:r>
              <w:rPr>
                <w:noProof/>
                <w:webHidden/>
              </w:rPr>
              <w:fldChar w:fldCharType="separate"/>
            </w:r>
            <w:r w:rsidR="002E655F">
              <w:rPr>
                <w:noProof/>
                <w:webHidden/>
              </w:rPr>
              <w:t>419</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80" w:history="1">
            <w:r w:rsidR="002E655F" w:rsidRPr="0084166F">
              <w:rPr>
                <w:rStyle w:val="ab"/>
                <w:rFonts w:hint="eastAsia"/>
                <w:noProof/>
              </w:rPr>
              <w:t>骨蚀（成人股骨头坏死）中医护理效果评价表</w:t>
            </w:r>
            <w:r w:rsidR="002E655F">
              <w:rPr>
                <w:noProof/>
                <w:webHidden/>
              </w:rPr>
              <w:tab/>
            </w:r>
            <w:r>
              <w:rPr>
                <w:noProof/>
                <w:webHidden/>
              </w:rPr>
              <w:fldChar w:fldCharType="begin"/>
            </w:r>
            <w:r w:rsidR="002E655F">
              <w:rPr>
                <w:noProof/>
                <w:webHidden/>
              </w:rPr>
              <w:instrText xml:space="preserve"> PAGEREF _Toc500439780 \h </w:instrText>
            </w:r>
            <w:r>
              <w:rPr>
                <w:noProof/>
                <w:webHidden/>
              </w:rPr>
            </w:r>
            <w:r>
              <w:rPr>
                <w:noProof/>
                <w:webHidden/>
              </w:rPr>
              <w:fldChar w:fldCharType="separate"/>
            </w:r>
            <w:r w:rsidR="002E655F">
              <w:rPr>
                <w:noProof/>
                <w:webHidden/>
              </w:rPr>
              <w:t>422</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81" w:history="1">
            <w:r w:rsidR="002E655F" w:rsidRPr="0084166F">
              <w:rPr>
                <w:rStyle w:val="ab"/>
                <w:rFonts w:hint="eastAsia"/>
                <w:noProof/>
              </w:rPr>
              <w:t>十三、骨蚀（儿童股骨头坏死）中医护理方案</w:t>
            </w:r>
            <w:r w:rsidR="002E655F">
              <w:rPr>
                <w:noProof/>
                <w:webHidden/>
              </w:rPr>
              <w:tab/>
            </w:r>
            <w:r>
              <w:rPr>
                <w:noProof/>
                <w:webHidden/>
              </w:rPr>
              <w:fldChar w:fldCharType="begin"/>
            </w:r>
            <w:r w:rsidR="002E655F">
              <w:rPr>
                <w:noProof/>
                <w:webHidden/>
              </w:rPr>
              <w:instrText xml:space="preserve"> PAGEREF _Toc500439781 \h </w:instrText>
            </w:r>
            <w:r>
              <w:rPr>
                <w:noProof/>
                <w:webHidden/>
              </w:rPr>
            </w:r>
            <w:r>
              <w:rPr>
                <w:noProof/>
                <w:webHidden/>
              </w:rPr>
              <w:fldChar w:fldCharType="separate"/>
            </w:r>
            <w:r w:rsidR="002E655F">
              <w:rPr>
                <w:noProof/>
                <w:webHidden/>
              </w:rPr>
              <w:t>425</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82" w:history="1">
            <w:r w:rsidR="002E655F" w:rsidRPr="0084166F">
              <w:rPr>
                <w:rStyle w:val="ab"/>
                <w:rFonts w:hint="eastAsia"/>
                <w:noProof/>
              </w:rPr>
              <w:t>骨蚀（儿童股骨头坏死）中医护理效果评价表</w:t>
            </w:r>
            <w:r w:rsidR="002E655F">
              <w:rPr>
                <w:noProof/>
                <w:webHidden/>
              </w:rPr>
              <w:tab/>
            </w:r>
            <w:r>
              <w:rPr>
                <w:noProof/>
                <w:webHidden/>
              </w:rPr>
              <w:fldChar w:fldCharType="begin"/>
            </w:r>
            <w:r w:rsidR="002E655F">
              <w:rPr>
                <w:noProof/>
                <w:webHidden/>
              </w:rPr>
              <w:instrText xml:space="preserve"> PAGEREF _Toc500439782 \h </w:instrText>
            </w:r>
            <w:r>
              <w:rPr>
                <w:noProof/>
                <w:webHidden/>
              </w:rPr>
            </w:r>
            <w:r>
              <w:rPr>
                <w:noProof/>
                <w:webHidden/>
              </w:rPr>
              <w:fldChar w:fldCharType="separate"/>
            </w:r>
            <w:r w:rsidR="002E655F">
              <w:rPr>
                <w:noProof/>
                <w:webHidden/>
              </w:rPr>
              <w:t>428</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83" w:history="1">
            <w:r w:rsidR="002E655F" w:rsidRPr="0084166F">
              <w:rPr>
                <w:rStyle w:val="ab"/>
                <w:rFonts w:hint="eastAsia"/>
                <w:noProof/>
              </w:rPr>
              <w:t>十四、胫腓骨骨折中医护理方案</w:t>
            </w:r>
            <w:r w:rsidR="002E655F">
              <w:rPr>
                <w:noProof/>
                <w:webHidden/>
              </w:rPr>
              <w:tab/>
            </w:r>
            <w:r>
              <w:rPr>
                <w:noProof/>
                <w:webHidden/>
              </w:rPr>
              <w:fldChar w:fldCharType="begin"/>
            </w:r>
            <w:r w:rsidR="002E655F">
              <w:rPr>
                <w:noProof/>
                <w:webHidden/>
              </w:rPr>
              <w:instrText xml:space="preserve"> PAGEREF _Toc500439783 \h </w:instrText>
            </w:r>
            <w:r>
              <w:rPr>
                <w:noProof/>
                <w:webHidden/>
              </w:rPr>
            </w:r>
            <w:r>
              <w:rPr>
                <w:noProof/>
                <w:webHidden/>
              </w:rPr>
              <w:fldChar w:fldCharType="separate"/>
            </w:r>
            <w:r w:rsidR="002E655F">
              <w:rPr>
                <w:noProof/>
                <w:webHidden/>
              </w:rPr>
              <w:t>430</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84" w:history="1">
            <w:r w:rsidR="002E655F" w:rsidRPr="0084166F">
              <w:rPr>
                <w:rStyle w:val="ab"/>
                <w:rFonts w:hint="eastAsia"/>
                <w:noProof/>
                <w:kern w:val="0"/>
              </w:rPr>
              <w:t>胫腓骨骨折中医护理效果评价表</w:t>
            </w:r>
            <w:r w:rsidR="002E655F">
              <w:rPr>
                <w:noProof/>
                <w:webHidden/>
              </w:rPr>
              <w:tab/>
            </w:r>
            <w:r>
              <w:rPr>
                <w:noProof/>
                <w:webHidden/>
              </w:rPr>
              <w:fldChar w:fldCharType="begin"/>
            </w:r>
            <w:r w:rsidR="002E655F">
              <w:rPr>
                <w:noProof/>
                <w:webHidden/>
              </w:rPr>
              <w:instrText xml:space="preserve"> PAGEREF _Toc500439784 \h </w:instrText>
            </w:r>
            <w:r>
              <w:rPr>
                <w:noProof/>
                <w:webHidden/>
              </w:rPr>
            </w:r>
            <w:r>
              <w:rPr>
                <w:noProof/>
                <w:webHidden/>
              </w:rPr>
              <w:fldChar w:fldCharType="separate"/>
            </w:r>
            <w:r w:rsidR="002E655F">
              <w:rPr>
                <w:noProof/>
                <w:webHidden/>
              </w:rPr>
              <w:t>432</w:t>
            </w:r>
            <w:r>
              <w:rPr>
                <w:noProof/>
                <w:webHidden/>
              </w:rPr>
              <w:fldChar w:fldCharType="end"/>
            </w:r>
          </w:hyperlink>
        </w:p>
        <w:p w:rsidR="002E655F" w:rsidRDefault="00DB214E">
          <w:pPr>
            <w:pStyle w:val="20"/>
            <w:tabs>
              <w:tab w:val="right" w:leader="dot" w:pos="9736"/>
            </w:tabs>
            <w:rPr>
              <w:rFonts w:asciiTheme="minorHAnsi" w:eastAsiaTheme="minorEastAsia" w:hAnsiTheme="minorHAnsi" w:cstheme="minorBidi"/>
              <w:noProof/>
              <w:szCs w:val="22"/>
            </w:rPr>
          </w:pPr>
          <w:hyperlink w:anchor="_Toc500439785" w:history="1">
            <w:r w:rsidR="002E655F" w:rsidRPr="0084166F">
              <w:rPr>
                <w:rStyle w:val="ab"/>
                <w:rFonts w:asciiTheme="majorEastAsia" w:eastAsiaTheme="majorEastAsia" w:hAnsiTheme="majorEastAsia" w:hint="eastAsia"/>
                <w:noProof/>
              </w:rPr>
              <w:t>附录</w:t>
            </w:r>
            <w:r w:rsidR="002E655F" w:rsidRPr="0084166F">
              <w:rPr>
                <w:rStyle w:val="ab"/>
                <w:rFonts w:asciiTheme="majorEastAsia" w:eastAsiaTheme="majorEastAsia" w:hAnsiTheme="majorEastAsia"/>
                <w:noProof/>
              </w:rPr>
              <w:t>1</w:t>
            </w:r>
            <w:r w:rsidR="002E655F" w:rsidRPr="0084166F">
              <w:rPr>
                <w:rStyle w:val="ab"/>
                <w:rFonts w:asciiTheme="majorEastAsia" w:eastAsiaTheme="majorEastAsia" w:hAnsiTheme="majorEastAsia" w:hint="eastAsia"/>
                <w:noProof/>
              </w:rPr>
              <w:t>：</w:t>
            </w:r>
            <w:r w:rsidR="002E655F">
              <w:rPr>
                <w:noProof/>
                <w:webHidden/>
              </w:rPr>
              <w:tab/>
            </w:r>
            <w:r>
              <w:rPr>
                <w:noProof/>
                <w:webHidden/>
              </w:rPr>
              <w:fldChar w:fldCharType="begin"/>
            </w:r>
            <w:r w:rsidR="002E655F">
              <w:rPr>
                <w:noProof/>
                <w:webHidden/>
              </w:rPr>
              <w:instrText xml:space="preserve"> PAGEREF _Toc500439785 \h </w:instrText>
            </w:r>
            <w:r>
              <w:rPr>
                <w:noProof/>
                <w:webHidden/>
              </w:rPr>
            </w:r>
            <w:r>
              <w:rPr>
                <w:noProof/>
                <w:webHidden/>
              </w:rPr>
              <w:fldChar w:fldCharType="separate"/>
            </w:r>
            <w:r w:rsidR="002E655F">
              <w:rPr>
                <w:noProof/>
                <w:webHidden/>
              </w:rPr>
              <w:t>434</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86" w:history="1">
            <w:r w:rsidR="002E655F" w:rsidRPr="0084166F">
              <w:rPr>
                <w:rStyle w:val="ab"/>
                <w:rFonts w:hint="eastAsia"/>
                <w:noProof/>
              </w:rPr>
              <w:t>中药应用注意事项</w:t>
            </w:r>
            <w:r w:rsidR="002E655F">
              <w:rPr>
                <w:noProof/>
                <w:webHidden/>
              </w:rPr>
              <w:tab/>
            </w:r>
            <w:r>
              <w:rPr>
                <w:noProof/>
                <w:webHidden/>
              </w:rPr>
              <w:fldChar w:fldCharType="begin"/>
            </w:r>
            <w:r w:rsidR="002E655F">
              <w:rPr>
                <w:noProof/>
                <w:webHidden/>
              </w:rPr>
              <w:instrText xml:space="preserve"> PAGEREF _Toc500439786 \h </w:instrText>
            </w:r>
            <w:r>
              <w:rPr>
                <w:noProof/>
                <w:webHidden/>
              </w:rPr>
            </w:r>
            <w:r>
              <w:rPr>
                <w:noProof/>
                <w:webHidden/>
              </w:rPr>
              <w:fldChar w:fldCharType="separate"/>
            </w:r>
            <w:r w:rsidR="002E655F">
              <w:rPr>
                <w:noProof/>
                <w:webHidden/>
              </w:rPr>
              <w:t>434</w:t>
            </w:r>
            <w:r>
              <w:rPr>
                <w:noProof/>
                <w:webHidden/>
              </w:rPr>
              <w:fldChar w:fldCharType="end"/>
            </w:r>
          </w:hyperlink>
        </w:p>
        <w:p w:rsidR="002E655F" w:rsidRDefault="00DB214E">
          <w:pPr>
            <w:pStyle w:val="20"/>
            <w:tabs>
              <w:tab w:val="right" w:leader="dot" w:pos="9736"/>
            </w:tabs>
            <w:rPr>
              <w:rFonts w:asciiTheme="minorHAnsi" w:eastAsiaTheme="minorEastAsia" w:hAnsiTheme="minorHAnsi" w:cstheme="minorBidi"/>
              <w:noProof/>
              <w:szCs w:val="22"/>
            </w:rPr>
          </w:pPr>
          <w:hyperlink w:anchor="_Toc500439787" w:history="1">
            <w:r w:rsidR="002E655F" w:rsidRPr="0084166F">
              <w:rPr>
                <w:rStyle w:val="ab"/>
                <w:rFonts w:asciiTheme="majorEastAsia" w:eastAsiaTheme="majorEastAsia" w:hAnsiTheme="majorEastAsia" w:hint="eastAsia"/>
                <w:noProof/>
              </w:rPr>
              <w:t>附录</w:t>
            </w:r>
            <w:r w:rsidR="002E655F" w:rsidRPr="0084166F">
              <w:rPr>
                <w:rStyle w:val="ab"/>
                <w:rFonts w:asciiTheme="majorEastAsia" w:eastAsiaTheme="majorEastAsia" w:hAnsiTheme="majorEastAsia"/>
                <w:noProof/>
              </w:rPr>
              <w:t>2</w:t>
            </w:r>
            <w:r w:rsidR="002E655F" w:rsidRPr="0084166F">
              <w:rPr>
                <w:rStyle w:val="ab"/>
                <w:rFonts w:asciiTheme="majorEastAsia" w:eastAsiaTheme="majorEastAsia" w:hAnsiTheme="majorEastAsia" w:hint="eastAsia"/>
                <w:noProof/>
              </w:rPr>
              <w:t>：</w:t>
            </w:r>
            <w:r w:rsidR="002E655F">
              <w:rPr>
                <w:noProof/>
                <w:webHidden/>
              </w:rPr>
              <w:tab/>
            </w:r>
            <w:r>
              <w:rPr>
                <w:noProof/>
                <w:webHidden/>
              </w:rPr>
              <w:fldChar w:fldCharType="begin"/>
            </w:r>
            <w:r w:rsidR="002E655F">
              <w:rPr>
                <w:noProof/>
                <w:webHidden/>
              </w:rPr>
              <w:instrText xml:space="preserve"> PAGEREF _Toc500439787 \h </w:instrText>
            </w:r>
            <w:r>
              <w:rPr>
                <w:noProof/>
                <w:webHidden/>
              </w:rPr>
            </w:r>
            <w:r>
              <w:rPr>
                <w:noProof/>
                <w:webHidden/>
              </w:rPr>
              <w:fldChar w:fldCharType="separate"/>
            </w:r>
            <w:r w:rsidR="002E655F">
              <w:rPr>
                <w:noProof/>
                <w:webHidden/>
              </w:rPr>
              <w:t>436</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88" w:history="1">
            <w:r w:rsidR="002E655F" w:rsidRPr="0084166F">
              <w:rPr>
                <w:rStyle w:val="ab"/>
                <w:rFonts w:hint="eastAsia"/>
                <w:noProof/>
              </w:rPr>
              <w:t>特色技术应用注意事项</w:t>
            </w:r>
            <w:r w:rsidR="002E655F">
              <w:rPr>
                <w:noProof/>
                <w:webHidden/>
              </w:rPr>
              <w:tab/>
            </w:r>
            <w:r>
              <w:rPr>
                <w:noProof/>
                <w:webHidden/>
              </w:rPr>
              <w:fldChar w:fldCharType="begin"/>
            </w:r>
            <w:r w:rsidR="002E655F">
              <w:rPr>
                <w:noProof/>
                <w:webHidden/>
              </w:rPr>
              <w:instrText xml:space="preserve"> PAGEREF _Toc500439788 \h </w:instrText>
            </w:r>
            <w:r>
              <w:rPr>
                <w:noProof/>
                <w:webHidden/>
              </w:rPr>
            </w:r>
            <w:r>
              <w:rPr>
                <w:noProof/>
                <w:webHidden/>
              </w:rPr>
              <w:fldChar w:fldCharType="separate"/>
            </w:r>
            <w:r w:rsidR="002E655F">
              <w:rPr>
                <w:noProof/>
                <w:webHidden/>
              </w:rPr>
              <w:t>436</w:t>
            </w:r>
            <w:r>
              <w:rPr>
                <w:noProof/>
                <w:webHidden/>
              </w:rPr>
              <w:fldChar w:fldCharType="end"/>
            </w:r>
          </w:hyperlink>
        </w:p>
        <w:p w:rsidR="002E655F" w:rsidRDefault="00DB214E">
          <w:pPr>
            <w:pStyle w:val="20"/>
            <w:tabs>
              <w:tab w:val="right" w:leader="dot" w:pos="9736"/>
            </w:tabs>
            <w:rPr>
              <w:rFonts w:asciiTheme="minorHAnsi" w:eastAsiaTheme="minorEastAsia" w:hAnsiTheme="minorHAnsi" w:cstheme="minorBidi"/>
              <w:noProof/>
              <w:szCs w:val="22"/>
            </w:rPr>
          </w:pPr>
          <w:hyperlink w:anchor="_Toc500439789" w:history="1">
            <w:r w:rsidR="002E655F" w:rsidRPr="0084166F">
              <w:rPr>
                <w:rStyle w:val="ab"/>
                <w:rFonts w:asciiTheme="majorEastAsia" w:eastAsiaTheme="majorEastAsia" w:hAnsiTheme="majorEastAsia" w:hint="eastAsia"/>
                <w:noProof/>
              </w:rPr>
              <w:t>附录</w:t>
            </w:r>
            <w:r w:rsidR="002E655F" w:rsidRPr="0084166F">
              <w:rPr>
                <w:rStyle w:val="ab"/>
                <w:rFonts w:asciiTheme="majorEastAsia" w:eastAsiaTheme="majorEastAsia" w:hAnsiTheme="majorEastAsia"/>
                <w:noProof/>
              </w:rPr>
              <w:t>3</w:t>
            </w:r>
            <w:r w:rsidR="002E655F" w:rsidRPr="0084166F">
              <w:rPr>
                <w:rStyle w:val="ab"/>
                <w:rFonts w:asciiTheme="majorEastAsia" w:eastAsiaTheme="majorEastAsia" w:hAnsiTheme="majorEastAsia" w:hint="eastAsia"/>
                <w:noProof/>
              </w:rPr>
              <w:t>：</w:t>
            </w:r>
            <w:r w:rsidR="002E655F">
              <w:rPr>
                <w:noProof/>
                <w:webHidden/>
              </w:rPr>
              <w:tab/>
            </w:r>
            <w:r>
              <w:rPr>
                <w:noProof/>
                <w:webHidden/>
              </w:rPr>
              <w:fldChar w:fldCharType="begin"/>
            </w:r>
            <w:r w:rsidR="002E655F">
              <w:rPr>
                <w:noProof/>
                <w:webHidden/>
              </w:rPr>
              <w:instrText xml:space="preserve"> PAGEREF _Toc500439789 \h </w:instrText>
            </w:r>
            <w:r>
              <w:rPr>
                <w:noProof/>
                <w:webHidden/>
              </w:rPr>
            </w:r>
            <w:r>
              <w:rPr>
                <w:noProof/>
                <w:webHidden/>
              </w:rPr>
              <w:fldChar w:fldCharType="separate"/>
            </w:r>
            <w:r w:rsidR="002E655F">
              <w:rPr>
                <w:noProof/>
                <w:webHidden/>
              </w:rPr>
              <w:t>448</w:t>
            </w:r>
            <w:r>
              <w:rPr>
                <w:noProof/>
                <w:webHidden/>
              </w:rPr>
              <w:fldChar w:fldCharType="end"/>
            </w:r>
          </w:hyperlink>
        </w:p>
        <w:p w:rsidR="002E655F" w:rsidRDefault="00DB214E">
          <w:pPr>
            <w:pStyle w:val="30"/>
            <w:tabs>
              <w:tab w:val="right" w:leader="dot" w:pos="9736"/>
            </w:tabs>
            <w:rPr>
              <w:rFonts w:asciiTheme="minorHAnsi" w:eastAsiaTheme="minorEastAsia" w:hAnsiTheme="minorHAnsi" w:cstheme="minorBidi"/>
              <w:noProof/>
              <w:szCs w:val="22"/>
            </w:rPr>
          </w:pPr>
          <w:hyperlink w:anchor="_Toc500439790" w:history="1">
            <w:r w:rsidR="002E655F" w:rsidRPr="0084166F">
              <w:rPr>
                <w:rStyle w:val="ab"/>
                <w:rFonts w:hint="eastAsia"/>
                <w:noProof/>
              </w:rPr>
              <w:t>《中医护理效果评价表》填表说明</w:t>
            </w:r>
            <w:r w:rsidR="002E655F">
              <w:rPr>
                <w:noProof/>
                <w:webHidden/>
              </w:rPr>
              <w:tab/>
            </w:r>
            <w:r>
              <w:rPr>
                <w:noProof/>
                <w:webHidden/>
              </w:rPr>
              <w:fldChar w:fldCharType="begin"/>
            </w:r>
            <w:r w:rsidR="002E655F">
              <w:rPr>
                <w:noProof/>
                <w:webHidden/>
              </w:rPr>
              <w:instrText xml:space="preserve"> PAGEREF _Toc500439790 \h </w:instrText>
            </w:r>
            <w:r>
              <w:rPr>
                <w:noProof/>
                <w:webHidden/>
              </w:rPr>
            </w:r>
            <w:r>
              <w:rPr>
                <w:noProof/>
                <w:webHidden/>
              </w:rPr>
              <w:fldChar w:fldCharType="separate"/>
            </w:r>
            <w:r w:rsidR="002E655F">
              <w:rPr>
                <w:noProof/>
                <w:webHidden/>
              </w:rPr>
              <w:t>448</w:t>
            </w:r>
            <w:r>
              <w:rPr>
                <w:noProof/>
                <w:webHidden/>
              </w:rPr>
              <w:fldChar w:fldCharType="end"/>
            </w:r>
          </w:hyperlink>
        </w:p>
        <w:p w:rsidR="00D474F1" w:rsidRPr="00D474F1" w:rsidRDefault="00DB214E" w:rsidP="00D474F1">
          <w:r>
            <w:fldChar w:fldCharType="end"/>
          </w:r>
        </w:p>
      </w:sdtContent>
    </w:sdt>
    <w:p w:rsidR="00D474F1" w:rsidRDefault="00D474F1" w:rsidP="00D474F1"/>
    <w:p w:rsidR="00D474F1" w:rsidRDefault="00D474F1" w:rsidP="00D474F1"/>
    <w:p w:rsidR="00D474F1" w:rsidRDefault="00D474F1" w:rsidP="00D474F1"/>
    <w:p w:rsidR="00D474F1" w:rsidRDefault="00D474F1" w:rsidP="00D474F1"/>
    <w:p w:rsidR="00D474F1" w:rsidRDefault="00D474F1" w:rsidP="00D474F1"/>
    <w:p w:rsidR="00D474F1" w:rsidRDefault="00D474F1" w:rsidP="00D474F1"/>
    <w:p w:rsidR="00D474F1" w:rsidRDefault="00D474F1" w:rsidP="00D474F1"/>
    <w:p w:rsidR="00D474F1" w:rsidRDefault="00D474F1" w:rsidP="00D474F1"/>
    <w:p w:rsidR="00D474F1" w:rsidRDefault="00D474F1" w:rsidP="00D474F1"/>
    <w:p w:rsidR="00D474F1" w:rsidRDefault="00D474F1" w:rsidP="00D474F1"/>
    <w:p w:rsidR="00D474F1" w:rsidRDefault="00D474F1" w:rsidP="00D474F1"/>
    <w:p w:rsidR="00D474F1" w:rsidRDefault="00D474F1" w:rsidP="00D474F1"/>
    <w:p w:rsidR="00D474F1" w:rsidRDefault="00D474F1" w:rsidP="00D474F1"/>
    <w:p w:rsidR="00D474F1" w:rsidRDefault="00D474F1" w:rsidP="00D474F1"/>
    <w:p w:rsidR="00D474F1" w:rsidRDefault="00D474F1" w:rsidP="00D474F1"/>
    <w:p w:rsidR="00D474F1" w:rsidRPr="00D474F1" w:rsidRDefault="00D474F1" w:rsidP="00D474F1"/>
    <w:p w:rsidR="00410031" w:rsidRDefault="00646B63">
      <w:pPr>
        <w:pStyle w:val="2"/>
        <w:jc w:val="center"/>
        <w:rPr>
          <w:rFonts w:ascii="宋体" w:eastAsia="宋体" w:hAnsi="宋体" w:cs="宋体"/>
        </w:rPr>
      </w:pPr>
      <w:bookmarkStart w:id="9" w:name="_Toc500439645"/>
      <w:r>
        <w:rPr>
          <w:rFonts w:ascii="宋体" w:eastAsia="宋体" w:hAnsi="宋体" w:cs="宋体" w:hint="eastAsia"/>
        </w:rPr>
        <w:lastRenderedPageBreak/>
        <w:t xml:space="preserve">第一章  </w:t>
      </w:r>
      <w:r w:rsidR="00683CCE">
        <w:rPr>
          <w:rFonts w:ascii="宋体" w:eastAsia="宋体" w:hAnsi="宋体" w:cs="宋体" w:hint="eastAsia"/>
        </w:rPr>
        <w:t>内科</w:t>
      </w:r>
      <w:r>
        <w:rPr>
          <w:rFonts w:ascii="宋体" w:eastAsia="宋体" w:hAnsi="宋体" w:cs="宋体" w:hint="eastAsia"/>
        </w:rPr>
        <w:t>病区中医护理方案</w:t>
      </w:r>
      <w:bookmarkEnd w:id="5"/>
      <w:bookmarkEnd w:id="4"/>
      <w:bookmarkEnd w:id="3"/>
      <w:bookmarkEnd w:id="2"/>
      <w:bookmarkEnd w:id="1"/>
      <w:bookmarkEnd w:id="0"/>
      <w:bookmarkEnd w:id="9"/>
    </w:p>
    <w:p w:rsidR="00410031" w:rsidRDefault="00646B63">
      <w:pPr>
        <w:pStyle w:val="3"/>
        <w:spacing w:line="360" w:lineRule="auto"/>
        <w:jc w:val="center"/>
      </w:pPr>
      <w:bookmarkStart w:id="10" w:name="_Toc496772336"/>
      <w:bookmarkStart w:id="11" w:name="_Toc496770075"/>
      <w:bookmarkStart w:id="12" w:name="_Toc496769147"/>
      <w:bookmarkStart w:id="13" w:name="_Toc496722047"/>
      <w:bookmarkStart w:id="14" w:name="_Toc496720940"/>
      <w:bookmarkStart w:id="15" w:name="_Toc489878431"/>
      <w:bookmarkStart w:id="16" w:name="_Toc500439646"/>
      <w:r>
        <w:rPr>
          <w:rFonts w:hint="eastAsia"/>
        </w:rPr>
        <w:t>一、胃疡（消化性溃疡）中医护理方案</w:t>
      </w:r>
      <w:bookmarkEnd w:id="10"/>
      <w:bookmarkEnd w:id="11"/>
      <w:bookmarkEnd w:id="12"/>
      <w:bookmarkEnd w:id="13"/>
      <w:bookmarkEnd w:id="14"/>
      <w:bookmarkEnd w:id="15"/>
      <w:bookmarkEnd w:id="16"/>
    </w:p>
    <w:p w:rsidR="00410031" w:rsidRDefault="00646B63">
      <w:pPr>
        <w:spacing w:line="360" w:lineRule="auto"/>
        <w:ind w:firstLineChars="200" w:firstLine="482"/>
        <w:rPr>
          <w:rFonts w:asciiTheme="majorEastAsia" w:eastAsiaTheme="majorEastAsia" w:hAnsiTheme="majorEastAsia"/>
          <w:b/>
          <w:color w:val="000000"/>
          <w:sz w:val="24"/>
        </w:rPr>
      </w:pPr>
      <w:r>
        <w:rPr>
          <w:rFonts w:asciiTheme="majorEastAsia" w:eastAsiaTheme="majorEastAsia" w:hAnsiTheme="majorEastAsia" w:hint="eastAsia"/>
          <w:b/>
          <w:color w:val="000000"/>
          <w:sz w:val="24"/>
        </w:rPr>
        <w:t>一、常见证候要点</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（一）肝胃不和证：胃脘胀痛，窜及两胁；善叹息，遇情志不遂胃痛加重；嗳气频繁；口苦；性急易怒；嘈杂泛酸。舌质淡红，苔薄白或薄黄。</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（二）脾胃气虚证：胃脘隐痛；腹胀纳少，食后尤甚；大便溏薄；肢体倦怠；少气懒言；面色萎黄；消瘦。舌淡苔白。</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（三）脾胃虚寒证：胃脘隐痛，喜暖喜按；空腹痛重，得食痛减；纳呆食少；畏寒肢冷；头晕或肢倦；泛吐清水；便溏腹泻。舌体胖，边有齿痕，苔薄白。</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（四）肝胃郁热证：胃脘痛势急迫，有灼热感；口干口苦；吞酸嘈杂；烦躁易怒；便秘；喜冷饮。舌质红，苔黄或苔腐或苔腻。</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（五）胃阴不足证：胃脘隐痛或灼痛；似饥而不欲食，口干而不欲饮；口干舌燥；纳呆干呕；失眠多梦；手足心热；大便干燥。舌红少津裂纹、少苔、无苔或剥脱苔。</w:t>
      </w:r>
    </w:p>
    <w:p w:rsidR="00410031" w:rsidRDefault="00646B63">
      <w:pPr>
        <w:tabs>
          <w:tab w:val="left" w:pos="5895"/>
        </w:tabs>
        <w:spacing w:line="360" w:lineRule="auto"/>
        <w:ind w:firstLineChars="196" w:firstLine="472"/>
        <w:rPr>
          <w:rFonts w:asciiTheme="majorEastAsia" w:eastAsiaTheme="majorEastAsia" w:hAnsiTheme="majorEastAsia"/>
          <w:b/>
          <w:color w:val="000000"/>
          <w:sz w:val="24"/>
        </w:rPr>
      </w:pPr>
      <w:r>
        <w:rPr>
          <w:rFonts w:asciiTheme="majorEastAsia" w:eastAsiaTheme="majorEastAsia" w:hAnsiTheme="majorEastAsia" w:hint="eastAsia"/>
          <w:b/>
          <w:color w:val="000000"/>
          <w:sz w:val="24"/>
        </w:rPr>
        <w:t>二、常见症状/证候施护</w:t>
      </w:r>
      <w:r>
        <w:rPr>
          <w:rFonts w:asciiTheme="majorEastAsia" w:eastAsiaTheme="majorEastAsia" w:hAnsiTheme="majorEastAsia"/>
          <w:b/>
          <w:color w:val="000000"/>
          <w:sz w:val="24"/>
        </w:rPr>
        <w:tab/>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（一）胃脘疼痛</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1.观察疼痛部位、性质、程度、持续时间、诱发因素及伴随症状，做好疼痛评分，可应用疼痛自评工具“数字评分法（NRS）”评分，记录具体分值。</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2.指导患者卧床休息，避免活动及精神紧张。出现呕吐或便血时立即报告医师，协助处理。</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3.遵医嘱穴位贴敷，隐痛取中脘、建里、神阙、关元等穴；胀痛取气海、天枢等穴。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4.遵医嘱穴位按摩，取中脘、气海、胃俞、合谷、足三里等穴。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5.遵医嘱艾灸，取中脘、神阙、气海、关元等穴。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lastRenderedPageBreak/>
        <w:t>6.遵医嘱药熨法，取胃脘部。</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7.遵医嘱耳穴贴压，取脾、胃、交感、神门、肝胆等穴。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8.遵医嘱拔火罐，取脾俞、胃俞、肾俞、肝俞等穴。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（二）嗳气、反酸</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1.观察嗳气、反酸的频率、程度、伴随症状及与饮食的关系。</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2.指导患者饭后不宜立即平卧，发作时宜取坐位，可饮用温开水，若空腹时出现嗳气、反酸，应立即进食以缓解不适。</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3.遵医嘱穴位贴敷，取足三里、天突、中脘、内关等穴。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4.遵医嘱艾灸，取肝俞、胃俞、足三里、中脘、神阙等穴。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5.遵医嘱穴位注射，取足三里、内关等穴。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6.遵医嘱穴位按摩，取足三里、合谷、天突、中脘、内关等穴。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（三）纳呆</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1.观察饮食状况、口腔气味、伴随症状及舌质舌苔的变化，保持口腔清洁。</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2.定期测量体重，并做好记录。</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3.遵医嘱耳穴贴压，取脾、胃、肝、小肠、心、交感等穴。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4.遵医嘱穴位按摩，取足三里、内关、丰隆、合谷、中脘等穴。</w:t>
      </w:r>
    </w:p>
    <w:p w:rsidR="00410031" w:rsidRDefault="00646B63">
      <w:pPr>
        <w:spacing w:line="360" w:lineRule="auto"/>
        <w:ind w:firstLineChars="196" w:firstLine="472"/>
        <w:rPr>
          <w:rFonts w:asciiTheme="majorEastAsia" w:eastAsiaTheme="majorEastAsia" w:hAnsiTheme="majorEastAsia"/>
          <w:b/>
          <w:color w:val="000000"/>
          <w:sz w:val="24"/>
        </w:rPr>
      </w:pPr>
      <w:r>
        <w:rPr>
          <w:rFonts w:asciiTheme="majorEastAsia" w:eastAsiaTheme="majorEastAsia" w:hAnsiTheme="majorEastAsia" w:hint="eastAsia"/>
          <w:b/>
          <w:color w:val="000000"/>
          <w:sz w:val="24"/>
        </w:rPr>
        <w:t>三、中医特色治疗护理</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（一）药物治疗</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1.内服中药。</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（1）脾胃虚寒证汤剂宜热服，对有特殊治疗需要的应遵医嘱服用。</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（2）其他详见附录1。</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2.注射给药（详见附录1）。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color w:val="000000"/>
          <w:sz w:val="24"/>
        </w:rPr>
        <w:t>3.外用中药（详见附录1）。</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lastRenderedPageBreak/>
        <w:t>（二）特色技术</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1.穴位贴敷（详见附录2）。</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2.药熨法（详见附录2）。</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3.穴位注射（详见附录2）。</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4.艾灸（详见附录2）。</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5.耳穴贴压（详见附录2）。</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6.穴位按摩（详见附录2）。</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7.拔火罐（详见附录2）。</w:t>
      </w:r>
    </w:p>
    <w:p w:rsidR="00410031" w:rsidRDefault="00646B63">
      <w:pPr>
        <w:spacing w:line="360" w:lineRule="auto"/>
        <w:ind w:firstLineChars="196" w:firstLine="472"/>
        <w:rPr>
          <w:rFonts w:asciiTheme="majorEastAsia" w:eastAsiaTheme="majorEastAsia" w:hAnsiTheme="majorEastAsia"/>
          <w:b/>
          <w:color w:val="000000"/>
          <w:sz w:val="24"/>
        </w:rPr>
      </w:pPr>
      <w:r>
        <w:rPr>
          <w:rFonts w:asciiTheme="majorEastAsia" w:eastAsiaTheme="majorEastAsia" w:hAnsiTheme="majorEastAsia" w:hint="eastAsia"/>
          <w:b/>
          <w:color w:val="000000"/>
          <w:sz w:val="24"/>
        </w:rPr>
        <w:t>四、健康指导</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（一）生活起居</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1.病室安静、整洁，空气清新无异味。</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2.生活规律，劳逸结合。</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3.急性发作时宜卧床休息。</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4.指导患者注意保暖，避免腹部受凉，根据气候变化及时增减衣服。</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5.避免服用止痛药物，尤其是非甾体类抗炎药物，以免掩盖病情及加重对胃黏膜的损害。避免服用对胃肠有刺激的药物，如解热镇痛药、强的松等。</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6.观察患者大便颜色、性状、有无出血情况发生。</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（二）饮食指导</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忌油炸、辛辣食物、酒类等助火之品。避免过饥过饱。</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1.肝胃不和证：宜食疏肝理气的食品，如佛手、山楂、山药、萝卜、生姜等。忌食壅阻气机的食物，如豆类、红薯、南瓜等。食疗方：山药粥、萝卜汤。</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2.脾胃气虚证：宜食补中健胃的食品，如大枣、白扁豆、山药。食疗方：大枣山药粥。</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3.脾胃虚寒证：宜食温中健脾的食品，如桂圆、大枣、生姜、羊肉等。食疗方：姜汁羊肉</w:t>
      </w:r>
      <w:r>
        <w:rPr>
          <w:rFonts w:asciiTheme="majorEastAsia" w:eastAsiaTheme="majorEastAsia" w:hAnsiTheme="majorEastAsia" w:hint="eastAsia"/>
          <w:color w:val="000000"/>
          <w:sz w:val="24"/>
        </w:rPr>
        <w:lastRenderedPageBreak/>
        <w:t>汤。</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4.肝胃郁热证：宜食疏肝清热的食品，如薏苡仁、莲子、菊花等。食疗方：苡仁莲子粥等。</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5.胃阴不足证：宜食健脾和胃的食品，如蛋类、莲子、山药、白扁豆、百合、大枣、薏苡仁、枸杞等。食疗方：山药百合大枣粥等。</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（三）情志调理</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1.责任护士多与患者沟通，了解其心理状态，指导其保持乐观情绪，规律生活，避免过度紧张与劳累。</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针对患者忧思恼怒、恐惧紧张等不良情志，指导患者采用移情相制疗法，转移其注意力，淡化、甚至消除不良情志；针对患者焦虑或抑郁的情绪变化，可采用暗示疗法或顺情从欲法，如精神放松法、呼吸控制训练法等，提高自我调控能力及心理应急能力。</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3.鼓励家属多陪伴患者，给予患者心理支持。</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4.鼓励病友间多沟通交流疾病防治经验，提高认识，增强治疗信心。</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5.指导患者掌握控制疼痛的简单方法，减轻身体痛苦和精神压力。</w:t>
      </w:r>
    </w:p>
    <w:p w:rsidR="00410031" w:rsidRDefault="00646B63">
      <w:pPr>
        <w:spacing w:line="360" w:lineRule="auto"/>
        <w:ind w:firstLineChars="196" w:firstLine="472"/>
        <w:rPr>
          <w:rFonts w:asciiTheme="majorEastAsia" w:eastAsiaTheme="majorEastAsia" w:hAnsiTheme="majorEastAsia"/>
          <w:b/>
          <w:color w:val="000000"/>
          <w:sz w:val="24"/>
        </w:rPr>
      </w:pPr>
      <w:r>
        <w:rPr>
          <w:rFonts w:asciiTheme="majorEastAsia" w:eastAsiaTheme="majorEastAsia" w:hAnsiTheme="majorEastAsia" w:hint="eastAsia"/>
          <w:b/>
          <w:color w:val="000000"/>
          <w:sz w:val="24"/>
        </w:rPr>
        <w:t>五、护理效果评价</w:t>
      </w:r>
    </w:p>
    <w:p w:rsidR="00410031" w:rsidRDefault="00646B63">
      <w:pPr>
        <w:spacing w:line="360" w:lineRule="auto"/>
        <w:ind w:firstLineChars="196" w:firstLine="470"/>
        <w:rPr>
          <w:rFonts w:asciiTheme="majorEastAsia" w:eastAsiaTheme="majorEastAsia" w:hAnsiTheme="majorEastAsia"/>
          <w:b/>
          <w:color w:val="000000"/>
          <w:sz w:val="24"/>
        </w:rPr>
      </w:pPr>
      <w:r>
        <w:rPr>
          <w:rFonts w:asciiTheme="majorEastAsia" w:eastAsiaTheme="majorEastAsia" w:hAnsiTheme="majorEastAsia" w:hint="eastAsia"/>
          <w:color w:val="000000"/>
          <w:sz w:val="24"/>
        </w:rPr>
        <w:t>附：胃</w:t>
      </w:r>
      <w:r>
        <w:rPr>
          <w:rFonts w:asciiTheme="majorEastAsia" w:eastAsiaTheme="majorEastAsia" w:hAnsiTheme="majorEastAsia" w:hint="eastAsia"/>
          <w:sz w:val="24"/>
        </w:rPr>
        <w:t>疡（消化性溃疡）中医护理效果评价表</w:t>
      </w:r>
    </w:p>
    <w:p w:rsidR="00410031" w:rsidRDefault="00410031">
      <w:pPr>
        <w:spacing w:line="360" w:lineRule="auto"/>
        <w:ind w:firstLineChars="160" w:firstLine="384"/>
        <w:rPr>
          <w:rFonts w:asciiTheme="majorEastAsia" w:eastAsiaTheme="majorEastAsia" w:hAnsiTheme="majorEastAsia"/>
          <w:sz w:val="24"/>
        </w:rPr>
      </w:pPr>
    </w:p>
    <w:p w:rsidR="00410031" w:rsidRDefault="00410031">
      <w:pPr>
        <w:pStyle w:val="p0"/>
        <w:sectPr w:rsidR="00410031">
          <w:headerReference w:type="even" r:id="rId9"/>
          <w:headerReference w:type="default" r:id="rId10"/>
          <w:footerReference w:type="default" r:id="rId11"/>
          <w:pgSz w:w="11906" w:h="16838"/>
          <w:pgMar w:top="1440" w:right="1080" w:bottom="1440" w:left="1080" w:header="851" w:footer="992" w:gutter="0"/>
          <w:cols w:space="720"/>
          <w:docGrid w:type="lines" w:linePitch="408"/>
        </w:sectPr>
      </w:pPr>
    </w:p>
    <w:p w:rsidR="00410031" w:rsidRDefault="00646B63">
      <w:pPr>
        <w:pStyle w:val="3"/>
        <w:spacing w:line="360" w:lineRule="auto"/>
        <w:jc w:val="center"/>
        <w:rPr>
          <w:kern w:val="0"/>
        </w:rPr>
      </w:pPr>
      <w:bookmarkStart w:id="17" w:name="_Toc423957138"/>
      <w:bookmarkStart w:id="18" w:name="_Toc496769148"/>
      <w:bookmarkStart w:id="19" w:name="_Toc423956994"/>
      <w:bookmarkStart w:id="20" w:name="_Toc489878432"/>
      <w:bookmarkStart w:id="21" w:name="_Toc496720941"/>
      <w:bookmarkStart w:id="22" w:name="_Toc496722048"/>
      <w:bookmarkStart w:id="23" w:name="_Toc496770076"/>
      <w:bookmarkStart w:id="24" w:name="_Toc496772337"/>
      <w:bookmarkStart w:id="25" w:name="_Toc500439647"/>
      <w:r>
        <w:rPr>
          <w:rFonts w:hint="eastAsia"/>
          <w:kern w:val="0"/>
        </w:rPr>
        <w:lastRenderedPageBreak/>
        <w:t>胃疡（消化性溃疡）中医护理效果评价表</w:t>
      </w:r>
      <w:bookmarkEnd w:id="17"/>
      <w:bookmarkEnd w:id="18"/>
      <w:bookmarkEnd w:id="19"/>
      <w:bookmarkEnd w:id="20"/>
      <w:bookmarkEnd w:id="21"/>
      <w:bookmarkEnd w:id="22"/>
      <w:bookmarkEnd w:id="23"/>
      <w:bookmarkEnd w:id="24"/>
      <w:bookmarkEnd w:id="25"/>
    </w:p>
    <w:p w:rsidR="00410031" w:rsidRDefault="00646B63">
      <w:pPr>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医院：                    科室：      入院日期：         出院日期：          住院天数：</w:t>
      </w:r>
    </w:p>
    <w:p w:rsidR="00410031" w:rsidRDefault="00646B63">
      <w:pPr>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 xml:space="preserve">患者姓名：        性别：  年龄：      </w:t>
      </w:r>
      <w:r>
        <w:rPr>
          <w:rFonts w:asciiTheme="majorEastAsia" w:eastAsiaTheme="majorEastAsia" w:hAnsiTheme="majorEastAsia" w:hint="eastAsia"/>
          <w:sz w:val="24"/>
        </w:rPr>
        <w:t xml:space="preserve">ID（住院号）： </w:t>
      </w:r>
      <w:r>
        <w:rPr>
          <w:rFonts w:asciiTheme="majorEastAsia" w:eastAsiaTheme="majorEastAsia" w:hAnsiTheme="majorEastAsia" w:hint="eastAsia"/>
          <w:color w:val="000000"/>
          <w:sz w:val="24"/>
        </w:rPr>
        <w:t xml:space="preserve">     文化程度：          纳入中医临床路径：是□ 否□</w:t>
      </w:r>
    </w:p>
    <w:p w:rsidR="00410031" w:rsidRDefault="00646B63">
      <w:pPr>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证候诊断：肝胃不和证□       脾胃气虚证□       脾胃虚寒证□        肝胃郁热证□      胃阴不足证□   其他：</w:t>
      </w:r>
    </w:p>
    <w:p w:rsidR="00410031" w:rsidRDefault="00646B63">
      <w:pPr>
        <w:spacing w:line="360" w:lineRule="auto"/>
        <w:rPr>
          <w:rFonts w:ascii="黑体" w:eastAsia="黑体" w:hAnsi="黑体"/>
          <w:color w:val="000000"/>
          <w:sz w:val="24"/>
        </w:rPr>
      </w:pPr>
      <w:r>
        <w:rPr>
          <w:rFonts w:ascii="黑体" w:eastAsia="黑体" w:hAnsi="黑体" w:hint="eastAsia"/>
          <w:color w:val="000000"/>
          <w:sz w:val="24"/>
        </w:rPr>
        <w:t>一、中医护理效果评价</w:t>
      </w:r>
    </w:p>
    <w:tbl>
      <w:tblPr>
        <w:tblW w:w="14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94"/>
        <w:gridCol w:w="2922"/>
        <w:gridCol w:w="7398"/>
        <w:gridCol w:w="2395"/>
      </w:tblGrid>
      <w:tr w:rsidR="00410031">
        <w:trPr>
          <w:trHeight w:val="160"/>
        </w:trPr>
        <w:tc>
          <w:tcPr>
            <w:tcW w:w="1694"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sz w:val="24"/>
              </w:rPr>
            </w:pPr>
            <w:r>
              <w:rPr>
                <w:rFonts w:ascii="黑体" w:eastAsia="黑体" w:hAnsi="黑体" w:hint="eastAsia"/>
                <w:sz w:val="24"/>
              </w:rPr>
              <w:t>主要症状</w:t>
            </w:r>
          </w:p>
        </w:tc>
        <w:tc>
          <w:tcPr>
            <w:tcW w:w="292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sz w:val="24"/>
              </w:rPr>
            </w:pPr>
            <w:r>
              <w:rPr>
                <w:rFonts w:ascii="黑体" w:eastAsia="黑体" w:hAnsi="黑体" w:hint="eastAsia"/>
                <w:sz w:val="24"/>
              </w:rPr>
              <w:t>主要辨证施护方法</w:t>
            </w:r>
          </w:p>
        </w:tc>
        <w:tc>
          <w:tcPr>
            <w:tcW w:w="739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sz w:val="24"/>
              </w:rPr>
            </w:pPr>
            <w:r>
              <w:rPr>
                <w:rFonts w:ascii="黑体" w:eastAsia="黑体" w:hAnsi="黑体" w:hint="eastAsia"/>
                <w:sz w:val="24"/>
              </w:rPr>
              <w:t>中医护理技术</w:t>
            </w:r>
          </w:p>
        </w:tc>
        <w:tc>
          <w:tcPr>
            <w:tcW w:w="239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sz w:val="24"/>
              </w:rPr>
            </w:pPr>
            <w:r>
              <w:rPr>
                <w:rFonts w:ascii="黑体" w:eastAsia="黑体" w:hAnsi="黑体" w:hint="eastAsia"/>
                <w:sz w:val="24"/>
              </w:rPr>
              <w:t>护理效果</w:t>
            </w:r>
          </w:p>
        </w:tc>
      </w:tr>
      <w:tr w:rsidR="00410031">
        <w:trPr>
          <w:trHeight w:val="2252"/>
        </w:trPr>
        <w:tc>
          <w:tcPr>
            <w:tcW w:w="1694"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胃脘疼痛□</w:t>
            </w:r>
          </w:p>
        </w:tc>
        <w:tc>
          <w:tcPr>
            <w:tcW w:w="2922"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1.评估疼痛□ 评分：</w:t>
            </w:r>
            <w:r>
              <w:rPr>
                <w:rFonts w:asciiTheme="majorEastAsia" w:eastAsiaTheme="majorEastAsia" w:hAnsiTheme="majorEastAsia" w:hint="eastAsia"/>
                <w:sz w:val="24"/>
                <w:u w:val="single"/>
              </w:rPr>
              <w:t xml:space="preserve">      </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2.情志护理□</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 xml:space="preserve">3.其他护理措施： </w:t>
            </w:r>
          </w:p>
        </w:tc>
        <w:tc>
          <w:tcPr>
            <w:tcW w:w="7398"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1.穴位贴敷□</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2.穴位按摩□</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3.艾    灸□</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4.药 熨 法□</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5.耳穴贴压□</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6.拔 火 罐□</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7.其他</w:t>
            </w:r>
            <w:r>
              <w:rPr>
                <w:rFonts w:asciiTheme="majorEastAsia" w:eastAsiaTheme="majorEastAsia" w:hAnsiTheme="majorEastAsia" w:hint="eastAsia"/>
                <w:sz w:val="24"/>
              </w:rPr>
              <w:t>：</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9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p w:rsidR="00410031" w:rsidRDefault="00646B63">
            <w:pPr>
              <w:ind w:firstLineChars="150" w:firstLine="360"/>
              <w:rPr>
                <w:rFonts w:asciiTheme="majorEastAsia" w:eastAsiaTheme="majorEastAsia" w:hAnsiTheme="majorEastAsia"/>
                <w:color w:val="000000"/>
                <w:sz w:val="24"/>
              </w:rPr>
            </w:pPr>
            <w:r>
              <w:rPr>
                <w:rFonts w:asciiTheme="majorEastAsia" w:eastAsiaTheme="majorEastAsia" w:hAnsiTheme="majorEastAsia" w:hint="eastAsia"/>
                <w:sz w:val="24"/>
              </w:rPr>
              <w:t>疼痛评分：</w:t>
            </w:r>
            <w:r>
              <w:rPr>
                <w:rFonts w:asciiTheme="majorEastAsia" w:eastAsiaTheme="majorEastAsia" w:hAnsiTheme="majorEastAsia" w:hint="eastAsia"/>
                <w:sz w:val="24"/>
                <w:u w:val="single"/>
              </w:rPr>
              <w:t xml:space="preserve">    </w:t>
            </w:r>
          </w:p>
        </w:tc>
      </w:tr>
      <w:tr w:rsidR="00410031">
        <w:trPr>
          <w:trHeight w:val="1615"/>
        </w:trPr>
        <w:tc>
          <w:tcPr>
            <w:tcW w:w="1694"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嗳气、反酸□</w:t>
            </w:r>
          </w:p>
        </w:tc>
        <w:tc>
          <w:tcPr>
            <w:tcW w:w="2922" w:type="dxa"/>
            <w:tcBorders>
              <w:top w:val="single" w:sz="4" w:space="0" w:color="auto"/>
              <w:left w:val="single" w:sz="4" w:space="0" w:color="auto"/>
              <w:bottom w:val="single" w:sz="4" w:space="0" w:color="auto"/>
              <w:right w:val="single" w:sz="4" w:space="0" w:color="auto"/>
            </w:tcBorders>
            <w:vAlign w:val="center"/>
          </w:tcPr>
          <w:p w:rsidR="00410031" w:rsidRDefault="00646B63">
            <w:pPr>
              <w:ind w:firstLineChars="50" w:firstLine="120"/>
              <w:rPr>
                <w:rFonts w:asciiTheme="majorEastAsia" w:eastAsiaTheme="majorEastAsia" w:hAnsiTheme="majorEastAsia"/>
                <w:color w:val="000000"/>
                <w:sz w:val="24"/>
              </w:rPr>
            </w:pPr>
            <w:r>
              <w:rPr>
                <w:rFonts w:asciiTheme="majorEastAsia" w:eastAsiaTheme="majorEastAsia" w:hAnsiTheme="majorEastAsia" w:hint="eastAsia"/>
                <w:color w:val="000000"/>
                <w:sz w:val="24"/>
              </w:rPr>
              <w:t>1.观    察□</w:t>
            </w:r>
          </w:p>
          <w:p w:rsidR="00410031" w:rsidRDefault="00646B63">
            <w:pPr>
              <w:ind w:firstLineChars="50" w:firstLine="120"/>
              <w:rPr>
                <w:rFonts w:asciiTheme="majorEastAsia" w:eastAsiaTheme="majorEastAsia" w:hAnsiTheme="majorEastAsia"/>
                <w:color w:val="000000"/>
                <w:sz w:val="24"/>
              </w:rPr>
            </w:pPr>
            <w:r>
              <w:rPr>
                <w:rFonts w:asciiTheme="majorEastAsia" w:eastAsiaTheme="majorEastAsia" w:hAnsiTheme="majorEastAsia" w:hint="eastAsia"/>
                <w:color w:val="000000"/>
                <w:sz w:val="24"/>
              </w:rPr>
              <w:t>2.体    位□</w:t>
            </w:r>
          </w:p>
          <w:p w:rsidR="00410031" w:rsidRDefault="00646B63">
            <w:pPr>
              <w:ind w:firstLineChars="50" w:firstLine="120"/>
              <w:rPr>
                <w:rFonts w:asciiTheme="majorEastAsia" w:eastAsiaTheme="majorEastAsia" w:hAnsiTheme="majorEastAsia"/>
                <w:color w:val="000000"/>
                <w:sz w:val="24"/>
              </w:rPr>
            </w:pPr>
            <w:r>
              <w:rPr>
                <w:rFonts w:asciiTheme="majorEastAsia" w:eastAsiaTheme="majorEastAsia" w:hAnsiTheme="majorEastAsia" w:hint="eastAsia"/>
                <w:color w:val="000000"/>
                <w:sz w:val="24"/>
              </w:rPr>
              <w:t>3.其他护理措施：</w:t>
            </w:r>
          </w:p>
        </w:tc>
        <w:tc>
          <w:tcPr>
            <w:tcW w:w="7398"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1.穴位注射□</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2.穴位按摩□</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3.穴位贴敷□</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4.艾    灸□</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5.其他</w:t>
            </w:r>
            <w:r>
              <w:rPr>
                <w:rFonts w:asciiTheme="majorEastAsia" w:eastAsiaTheme="majorEastAsia" w:hAnsiTheme="majorEastAsia" w:hint="eastAsia"/>
                <w:sz w:val="24"/>
              </w:rPr>
              <w:t>：</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9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sz w:val="24"/>
              </w:rPr>
              <w:t>一般□  差  □</w:t>
            </w:r>
          </w:p>
        </w:tc>
      </w:tr>
      <w:tr w:rsidR="00410031">
        <w:trPr>
          <w:trHeight w:val="1154"/>
        </w:trPr>
        <w:tc>
          <w:tcPr>
            <w:tcW w:w="1694"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纳呆□</w:t>
            </w:r>
          </w:p>
        </w:tc>
        <w:tc>
          <w:tcPr>
            <w:tcW w:w="2922" w:type="dxa"/>
            <w:tcBorders>
              <w:top w:val="single" w:sz="4" w:space="0" w:color="auto"/>
              <w:left w:val="single" w:sz="4" w:space="0" w:color="auto"/>
              <w:bottom w:val="single" w:sz="4" w:space="0" w:color="auto"/>
              <w:right w:val="single" w:sz="4" w:space="0" w:color="auto"/>
            </w:tcBorders>
            <w:vAlign w:val="center"/>
          </w:tcPr>
          <w:p w:rsidR="00410031" w:rsidRDefault="00646B63">
            <w:pPr>
              <w:ind w:firstLineChars="50" w:firstLine="120"/>
              <w:rPr>
                <w:rFonts w:asciiTheme="majorEastAsia" w:eastAsiaTheme="majorEastAsia" w:hAnsiTheme="majorEastAsia"/>
                <w:color w:val="000000"/>
                <w:sz w:val="24"/>
              </w:rPr>
            </w:pPr>
            <w:r>
              <w:rPr>
                <w:rFonts w:asciiTheme="majorEastAsia" w:eastAsiaTheme="majorEastAsia" w:hAnsiTheme="majorEastAsia" w:hint="eastAsia"/>
                <w:color w:val="000000"/>
                <w:sz w:val="24"/>
              </w:rPr>
              <w:t>1.口腔清洁□</w:t>
            </w:r>
          </w:p>
          <w:p w:rsidR="00410031" w:rsidRDefault="00646B63">
            <w:pPr>
              <w:ind w:firstLineChars="50" w:firstLine="120"/>
              <w:rPr>
                <w:rFonts w:asciiTheme="majorEastAsia" w:eastAsiaTheme="majorEastAsia" w:hAnsiTheme="majorEastAsia"/>
                <w:color w:val="000000"/>
                <w:sz w:val="24"/>
              </w:rPr>
            </w:pPr>
            <w:r>
              <w:rPr>
                <w:rFonts w:asciiTheme="majorEastAsia" w:eastAsiaTheme="majorEastAsia" w:hAnsiTheme="majorEastAsia" w:hint="eastAsia"/>
                <w:color w:val="000000"/>
                <w:sz w:val="24"/>
              </w:rPr>
              <w:t>2.监测体重□</w:t>
            </w:r>
          </w:p>
          <w:p w:rsidR="00410031" w:rsidRDefault="00646B63">
            <w:pPr>
              <w:ind w:firstLineChars="50" w:firstLine="120"/>
              <w:rPr>
                <w:rFonts w:asciiTheme="majorEastAsia" w:eastAsiaTheme="majorEastAsia" w:hAnsiTheme="majorEastAsia"/>
                <w:color w:val="000000"/>
                <w:sz w:val="24"/>
              </w:rPr>
            </w:pPr>
            <w:r>
              <w:rPr>
                <w:rFonts w:asciiTheme="majorEastAsia" w:eastAsiaTheme="majorEastAsia" w:hAnsiTheme="majorEastAsia" w:hint="eastAsia"/>
                <w:color w:val="000000"/>
                <w:sz w:val="24"/>
              </w:rPr>
              <w:t xml:space="preserve">3.其他护理措施： </w:t>
            </w:r>
          </w:p>
        </w:tc>
        <w:tc>
          <w:tcPr>
            <w:tcW w:w="7398"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1.穴位按摩□</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2.耳穴贴压□</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3.其他</w:t>
            </w:r>
            <w:r>
              <w:rPr>
                <w:rFonts w:asciiTheme="majorEastAsia" w:eastAsiaTheme="majorEastAsia" w:hAnsiTheme="majorEastAsia" w:hint="eastAsia"/>
                <w:sz w:val="24"/>
              </w:rPr>
              <w:t>：</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9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sz w:val="24"/>
              </w:rPr>
              <w:t>一般□  差  □</w:t>
            </w:r>
          </w:p>
        </w:tc>
      </w:tr>
      <w:tr w:rsidR="00410031">
        <w:trPr>
          <w:trHeight w:val="1114"/>
        </w:trPr>
        <w:tc>
          <w:tcPr>
            <w:tcW w:w="1694" w:type="dxa"/>
            <w:tcBorders>
              <w:top w:val="single" w:sz="4" w:space="0" w:color="auto"/>
              <w:left w:val="single" w:sz="4" w:space="0" w:color="auto"/>
              <w:bottom w:val="single" w:sz="4" w:space="0" w:color="auto"/>
              <w:right w:val="single" w:sz="4" w:space="0" w:color="auto"/>
            </w:tcBorders>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2922" w:type="dxa"/>
            <w:tcBorders>
              <w:top w:val="single" w:sz="4" w:space="0" w:color="auto"/>
              <w:left w:val="single" w:sz="4" w:space="0" w:color="auto"/>
              <w:bottom w:val="single" w:sz="4" w:space="0" w:color="auto"/>
              <w:right w:val="single" w:sz="4" w:space="0" w:color="auto"/>
            </w:tcBorders>
          </w:tcPr>
          <w:p w:rsidR="00410031" w:rsidRDefault="00646B63">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3.</w:t>
            </w:r>
          </w:p>
        </w:tc>
        <w:tc>
          <w:tcPr>
            <w:tcW w:w="7398" w:type="dxa"/>
            <w:tcBorders>
              <w:top w:val="single" w:sz="4" w:space="0" w:color="auto"/>
              <w:left w:val="single" w:sz="4" w:space="0" w:color="auto"/>
              <w:bottom w:val="single" w:sz="4" w:space="0" w:color="auto"/>
              <w:right w:val="single" w:sz="4" w:space="0" w:color="auto"/>
            </w:tcBorders>
          </w:tcPr>
          <w:p w:rsidR="00410031" w:rsidRDefault="00410031">
            <w:pPr>
              <w:jc w:val="center"/>
              <w:rPr>
                <w:rFonts w:asciiTheme="majorEastAsia" w:eastAsiaTheme="majorEastAsia" w:hAnsiTheme="majorEastAsia"/>
                <w:sz w:val="24"/>
              </w:rPr>
            </w:pPr>
          </w:p>
        </w:tc>
        <w:tc>
          <w:tcPr>
            <w:tcW w:w="239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color w:val="000000"/>
          <w:sz w:val="24"/>
        </w:rPr>
      </w:pPr>
      <w:r>
        <w:rPr>
          <w:rFonts w:ascii="黑体" w:eastAsia="黑体" w:hAnsi="黑体" w:hint="eastAsia"/>
          <w:color w:val="000000"/>
          <w:sz w:val="24"/>
        </w:rPr>
        <w:lastRenderedPageBreak/>
        <w:t>二、护理依从性及满意度评价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2"/>
        <w:gridCol w:w="2614"/>
        <w:gridCol w:w="1848"/>
        <w:gridCol w:w="1848"/>
        <w:gridCol w:w="1848"/>
        <w:gridCol w:w="1848"/>
        <w:gridCol w:w="1848"/>
        <w:gridCol w:w="1848"/>
      </w:tblGrid>
      <w:tr w:rsidR="00410031">
        <w:trPr>
          <w:trHeight w:val="454"/>
        </w:trPr>
        <w:tc>
          <w:tcPr>
            <w:tcW w:w="3086" w:type="dxa"/>
            <w:gridSpan w:val="2"/>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评价项目</w:t>
            </w:r>
          </w:p>
        </w:tc>
        <w:tc>
          <w:tcPr>
            <w:tcW w:w="5544"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患者对护理的依从性</w:t>
            </w:r>
          </w:p>
        </w:tc>
        <w:tc>
          <w:tcPr>
            <w:tcW w:w="5544"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患者对护理的满意度</w:t>
            </w:r>
          </w:p>
        </w:tc>
      </w:tr>
      <w:tr w:rsidR="00410031">
        <w:trPr>
          <w:trHeight w:val="392"/>
        </w:trPr>
        <w:tc>
          <w:tcPr>
            <w:tcW w:w="3086" w:type="dxa"/>
            <w:gridSpan w:val="2"/>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依从</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部分依从</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不依从</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满意</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一般</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不满意</w:t>
            </w:r>
          </w:p>
        </w:tc>
      </w:tr>
      <w:tr w:rsidR="00410031">
        <w:trPr>
          <w:trHeight w:val="406"/>
        </w:trPr>
        <w:tc>
          <w:tcPr>
            <w:tcW w:w="472" w:type="dxa"/>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中医护理技术</w:t>
            </w:r>
          </w:p>
        </w:tc>
        <w:tc>
          <w:tcPr>
            <w:tcW w:w="2614" w:type="dxa"/>
            <w:tcBorders>
              <w:top w:val="single" w:sz="4" w:space="0" w:color="auto"/>
              <w:left w:val="single" w:sz="4" w:space="0" w:color="auto"/>
              <w:bottom w:val="single" w:sz="4" w:space="0" w:color="auto"/>
              <w:right w:val="single" w:sz="4" w:space="0" w:color="auto"/>
            </w:tcBorders>
            <w:vAlign w:val="center"/>
          </w:tcPr>
          <w:p w:rsidR="00410031" w:rsidRDefault="00646B63">
            <w:pPr>
              <w:tabs>
                <w:tab w:val="center" w:pos="1245"/>
              </w:tabs>
              <w:rPr>
                <w:rFonts w:asciiTheme="majorEastAsia" w:eastAsiaTheme="majorEastAsia" w:hAnsiTheme="majorEastAsia"/>
                <w:color w:val="000000"/>
                <w:sz w:val="24"/>
              </w:rPr>
            </w:pPr>
            <w:r>
              <w:rPr>
                <w:rFonts w:asciiTheme="majorEastAsia" w:eastAsiaTheme="majorEastAsia" w:hAnsiTheme="majorEastAsia" w:hint="eastAsia"/>
                <w:color w:val="000000"/>
                <w:sz w:val="24"/>
              </w:rPr>
              <w:t>穴位贴敷</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r>
      <w:tr w:rsidR="00410031">
        <w:trPr>
          <w:trHeight w:val="406"/>
        </w:trPr>
        <w:tc>
          <w:tcPr>
            <w:tcW w:w="472"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color w:val="000000"/>
                <w:sz w:val="24"/>
              </w:rPr>
            </w:pPr>
          </w:p>
        </w:tc>
        <w:tc>
          <w:tcPr>
            <w:tcW w:w="261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药 熨 法</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r>
      <w:tr w:rsidR="00410031">
        <w:trPr>
          <w:trHeight w:val="406"/>
        </w:trPr>
        <w:tc>
          <w:tcPr>
            <w:tcW w:w="472"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color w:val="000000"/>
                <w:sz w:val="24"/>
              </w:rPr>
            </w:pPr>
          </w:p>
        </w:tc>
        <w:tc>
          <w:tcPr>
            <w:tcW w:w="261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穴位注射</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r>
      <w:tr w:rsidR="00410031">
        <w:trPr>
          <w:trHeight w:val="406"/>
        </w:trPr>
        <w:tc>
          <w:tcPr>
            <w:tcW w:w="472"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color w:val="000000"/>
                <w:sz w:val="24"/>
              </w:rPr>
            </w:pPr>
          </w:p>
        </w:tc>
        <w:tc>
          <w:tcPr>
            <w:tcW w:w="261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艾    灸</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r>
      <w:tr w:rsidR="00410031">
        <w:trPr>
          <w:trHeight w:val="406"/>
        </w:trPr>
        <w:tc>
          <w:tcPr>
            <w:tcW w:w="472"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color w:val="000000"/>
                <w:sz w:val="24"/>
              </w:rPr>
            </w:pPr>
          </w:p>
        </w:tc>
        <w:tc>
          <w:tcPr>
            <w:tcW w:w="261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耳穴贴压</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r>
      <w:tr w:rsidR="00410031">
        <w:trPr>
          <w:trHeight w:val="406"/>
        </w:trPr>
        <w:tc>
          <w:tcPr>
            <w:tcW w:w="472"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color w:val="000000"/>
                <w:sz w:val="24"/>
              </w:rPr>
            </w:pPr>
          </w:p>
        </w:tc>
        <w:tc>
          <w:tcPr>
            <w:tcW w:w="261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穴位按摩</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r>
      <w:tr w:rsidR="00410031">
        <w:trPr>
          <w:trHeight w:val="406"/>
        </w:trPr>
        <w:tc>
          <w:tcPr>
            <w:tcW w:w="472"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color w:val="000000"/>
                <w:sz w:val="24"/>
              </w:rPr>
            </w:pPr>
          </w:p>
        </w:tc>
        <w:tc>
          <w:tcPr>
            <w:tcW w:w="261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拔 火 罐</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r>
      <w:tr w:rsidR="00410031">
        <w:trPr>
          <w:trHeight w:val="406"/>
        </w:trPr>
        <w:tc>
          <w:tcPr>
            <w:tcW w:w="472"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color w:val="000000"/>
                <w:sz w:val="24"/>
              </w:rPr>
            </w:pPr>
          </w:p>
        </w:tc>
        <w:tc>
          <w:tcPr>
            <w:tcW w:w="2614"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r>
      <w:tr w:rsidR="00410031">
        <w:trPr>
          <w:trHeight w:val="406"/>
        </w:trPr>
        <w:tc>
          <w:tcPr>
            <w:tcW w:w="3086"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健康指导</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w:t>
            </w: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184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r>
      <w:tr w:rsidR="00410031">
        <w:trPr>
          <w:trHeight w:val="406"/>
        </w:trPr>
        <w:tc>
          <w:tcPr>
            <w:tcW w:w="3086"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签    名</w:t>
            </w:r>
          </w:p>
        </w:tc>
        <w:tc>
          <w:tcPr>
            <w:tcW w:w="5544"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责任护士签名：</w:t>
            </w:r>
          </w:p>
        </w:tc>
        <w:tc>
          <w:tcPr>
            <w:tcW w:w="5544"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上级护士或护士长签名：</w:t>
            </w:r>
          </w:p>
        </w:tc>
      </w:tr>
    </w:tbl>
    <w:p w:rsidR="00410031" w:rsidRDefault="00646B63">
      <w:pPr>
        <w:spacing w:line="360" w:lineRule="auto"/>
        <w:rPr>
          <w:rFonts w:asciiTheme="majorEastAsia" w:eastAsiaTheme="majorEastAsia" w:hAnsiTheme="majorEastAsia" w:cs="宋体"/>
          <w:sz w:val="24"/>
        </w:rPr>
      </w:pPr>
      <w:r>
        <w:rPr>
          <w:rFonts w:ascii="黑体" w:eastAsia="黑体" w:hAnsi="黑体" w:hint="eastAsia"/>
          <w:color w:val="000000"/>
          <w:sz w:val="24"/>
        </w:rPr>
        <w:t>三、责任护士对本病中医护理方案的评价：</w:t>
      </w:r>
      <w:r>
        <w:rPr>
          <w:rFonts w:asciiTheme="majorEastAsia" w:eastAsiaTheme="majorEastAsia" w:hAnsiTheme="majorEastAsia" w:hint="eastAsia"/>
          <w:color w:val="000000"/>
          <w:sz w:val="24"/>
        </w:rPr>
        <w:t xml:space="preserve">  </w:t>
      </w:r>
      <w:r>
        <w:rPr>
          <w:rFonts w:asciiTheme="majorEastAsia" w:eastAsiaTheme="majorEastAsia" w:hAnsiTheme="majorEastAsia" w:cs="宋体" w:hint="eastAsia"/>
          <w:sz w:val="24"/>
        </w:rPr>
        <w:t>实用性强□    实用性较强□     实用性一般□    不实用□</w:t>
      </w:r>
    </w:p>
    <w:p w:rsidR="00410031" w:rsidRDefault="00646B63">
      <w:pPr>
        <w:spacing w:line="360" w:lineRule="auto"/>
        <w:ind w:firstLineChars="150" w:firstLine="360"/>
        <w:rPr>
          <w:rFonts w:asciiTheme="majorEastAsia" w:eastAsiaTheme="majorEastAsia" w:hAnsiTheme="majorEastAsia" w:cs="宋体"/>
          <w:sz w:val="24"/>
        </w:rPr>
      </w:pPr>
      <w:r>
        <w:rPr>
          <w:rFonts w:asciiTheme="majorEastAsia" w:eastAsiaTheme="majorEastAsia" w:hAnsiTheme="majorEastAsia" w:cs="宋体" w:hint="eastAsia"/>
          <w:sz w:val="24"/>
        </w:rPr>
        <w:t>改进意见</w:t>
      </w:r>
    </w:p>
    <w:p w:rsidR="00410031" w:rsidRDefault="00410031">
      <w:pPr>
        <w:spacing w:line="360" w:lineRule="auto"/>
        <w:ind w:firstLineChars="150" w:firstLine="360"/>
        <w:rPr>
          <w:rFonts w:asciiTheme="majorEastAsia" w:eastAsiaTheme="majorEastAsia" w:hAnsiTheme="majorEastAsia" w:cs="宋体"/>
          <w:sz w:val="24"/>
        </w:rPr>
      </w:pPr>
    </w:p>
    <w:p w:rsidR="00410031" w:rsidRDefault="00410031">
      <w:pPr>
        <w:spacing w:line="360" w:lineRule="auto"/>
        <w:ind w:firstLineChars="150" w:firstLine="360"/>
        <w:rPr>
          <w:rFonts w:asciiTheme="majorEastAsia" w:eastAsiaTheme="majorEastAsia" w:hAnsiTheme="majorEastAsia" w:cs="宋体"/>
          <w:sz w:val="24"/>
        </w:rPr>
      </w:pPr>
    </w:p>
    <w:p w:rsidR="00410031" w:rsidRDefault="00410031">
      <w:pPr>
        <w:spacing w:line="360" w:lineRule="auto"/>
        <w:ind w:firstLineChars="150" w:firstLine="360"/>
        <w:rPr>
          <w:rFonts w:asciiTheme="majorEastAsia" w:eastAsiaTheme="majorEastAsia" w:hAnsiTheme="majorEastAsia" w:cs="宋体"/>
          <w:sz w:val="24"/>
        </w:rPr>
      </w:pPr>
    </w:p>
    <w:p w:rsidR="00410031" w:rsidRDefault="00646B63">
      <w:pPr>
        <w:spacing w:line="360" w:lineRule="auto"/>
        <w:rPr>
          <w:rFonts w:ascii="黑体" w:eastAsia="黑体" w:hAnsi="黑体" w:cs="黑体"/>
          <w:sz w:val="24"/>
          <w:u w:val="single"/>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w:t>
      </w:r>
      <w:r>
        <w:rPr>
          <w:rFonts w:ascii="黑体" w:eastAsia="黑体" w:hAnsi="黑体" w:hint="eastAsia"/>
          <w:b/>
          <w:sz w:val="24"/>
        </w:rPr>
        <w:t xml:space="preserve"> </w:t>
      </w:r>
      <w:r>
        <w:rPr>
          <w:rFonts w:ascii="黑体" w:eastAsia="黑体" w:hAnsi="黑体" w:cs="黑体" w:hint="eastAsia"/>
          <w:bCs/>
          <w:sz w:val="24"/>
        </w:rPr>
        <w:t>完成日期</w:t>
      </w:r>
      <w:r>
        <w:rPr>
          <w:rFonts w:ascii="黑体" w:eastAsia="黑体" w:hAnsi="黑体" w:cs="黑体" w:hint="eastAsia"/>
          <w:sz w:val="24"/>
        </w:rPr>
        <w:t>：</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 w:rsidR="00410031" w:rsidRDefault="00410031">
      <w:pPr>
        <w:pStyle w:val="3"/>
        <w:jc w:val="center"/>
        <w:rPr>
          <w:sz w:val="24"/>
        </w:rPr>
      </w:pPr>
    </w:p>
    <w:p w:rsidR="00410031" w:rsidRDefault="00410031">
      <w:pPr>
        <w:sectPr w:rsidR="00410031">
          <w:pgSz w:w="16838" w:h="11906" w:orient="landscape"/>
          <w:pgMar w:top="1077" w:right="1440" w:bottom="1077" w:left="1440" w:header="851" w:footer="992" w:gutter="0"/>
          <w:cols w:space="720"/>
          <w:docGrid w:type="lines" w:linePitch="312"/>
        </w:sectPr>
      </w:pPr>
    </w:p>
    <w:p w:rsidR="00410031" w:rsidRDefault="00646B63">
      <w:pPr>
        <w:pStyle w:val="3"/>
        <w:spacing w:line="360" w:lineRule="auto"/>
        <w:jc w:val="center"/>
      </w:pPr>
      <w:bookmarkStart w:id="26" w:name="_Toc489878433"/>
      <w:bookmarkStart w:id="27" w:name="_Toc496720942"/>
      <w:bookmarkStart w:id="28" w:name="_Toc496722049"/>
      <w:bookmarkStart w:id="29" w:name="_Toc496769149"/>
      <w:bookmarkStart w:id="30" w:name="_Toc496770077"/>
      <w:bookmarkStart w:id="31" w:name="_Toc496772338"/>
      <w:bookmarkStart w:id="32" w:name="_Toc500439648"/>
      <w:r>
        <w:rPr>
          <w:rFonts w:hint="eastAsia"/>
        </w:rPr>
        <w:lastRenderedPageBreak/>
        <w:t>二、消渴病肾病（糖尿病肾病）中医护理方案</w:t>
      </w:r>
      <w:bookmarkEnd w:id="26"/>
      <w:bookmarkEnd w:id="27"/>
      <w:bookmarkEnd w:id="28"/>
      <w:bookmarkEnd w:id="29"/>
      <w:bookmarkEnd w:id="30"/>
      <w:bookmarkEnd w:id="31"/>
      <w:bookmarkEnd w:id="32"/>
    </w:p>
    <w:p w:rsidR="00410031" w:rsidRDefault="00646B63">
      <w:pPr>
        <w:pStyle w:val="21"/>
        <w:adjustRightInd w:val="0"/>
        <w:snapToGrid w:val="0"/>
        <w:ind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一、常见证候要点</w:t>
      </w:r>
      <w:r>
        <w:rPr>
          <w:rFonts w:asciiTheme="majorEastAsia" w:eastAsiaTheme="majorEastAsia" w:hAnsiTheme="majorEastAsia"/>
          <w:b/>
          <w:sz w:val="24"/>
          <w:szCs w:val="24"/>
        </w:rPr>
        <w:t xml:space="preserve"> </w:t>
      </w:r>
    </w:p>
    <w:p w:rsidR="00410031" w:rsidRDefault="00646B63">
      <w:pPr>
        <w:adjustRightInd w:val="0"/>
        <w:snapToGrid w:val="0"/>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（一）气阴虚血瘀证（气虚证、阴虚证、血瘀证同见）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神疲乏力，腰膝酸软，四肢困倦，气短声低，平素易感，口燥咽干，五心烦热，心烦失眠，或午后低热，尿频色黄，或有浮肿，或视物模糊，或有胸痛，或有肢体麻木疼痛，或有半身不遂，肌肤甲错，自汗、盗汗，尿频量多，口渴欲饮，大便偏干，舌质暗红，或舌暗红体瘦，舌苔薄黄或少苔，脉沉细或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（二）阳气虚血瘀证（气虚证、阳虚证、血瘀证同见）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神疲乏力，心悸气短，自汗易感，夜尿频多色清，或有浮肿，腰膝冷痛，畏寒肢冷，阳萎早泄，或视物模糊，或有胸痛，或有肢体麻木疼痛，或有半身不遂，肌肤甲错，手足背冷凉，大便溏稀，舌体胖大，舌质暗淡，有齿痕，舌苔白或灰腻水滑，脉沉细无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（三）阴阳俱虚血瘀证（气虚、阴虚、阳虚证、血瘀证同见）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神疲乏力，气短懒言，口干咽燥，腰膝冷痛，夜尿频多，或有浮肿，怕冷怕热，阳萎早泄，妇女</w:t>
      </w:r>
      <w:hyperlink r:id="rId12" w:tgtFrame="_blank" w:history="1">
        <w:r>
          <w:rPr>
            <w:rFonts w:asciiTheme="majorEastAsia" w:eastAsiaTheme="majorEastAsia" w:hAnsiTheme="majorEastAsia" w:hint="eastAsia"/>
            <w:sz w:val="24"/>
          </w:rPr>
          <w:t>月经不调</w:t>
        </w:r>
      </w:hyperlink>
      <w:r>
        <w:rPr>
          <w:rFonts w:asciiTheme="majorEastAsia" w:eastAsiaTheme="majorEastAsia" w:hAnsiTheme="majorEastAsia" w:hint="eastAsia"/>
          <w:sz w:val="24"/>
        </w:rPr>
        <w:t>，或手足心热而手足背冷凉，或视物模糊，或有胸痛，或有肢体麻木疼痛，或有半身不遂，肌肤甲错，大便时干时稀，舌体胖大，舌质暗淡，或暗红，有齿痕，舌苔白或黄腻，或灰腻，脉沉细无力。</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w:t>
      </w:r>
      <w:r>
        <w:rPr>
          <w:rFonts w:asciiTheme="majorEastAsia" w:eastAsiaTheme="majorEastAsia" w:hAnsiTheme="majorEastAsia"/>
          <w:b/>
          <w:sz w:val="24"/>
        </w:rPr>
        <w:t>/</w:t>
      </w:r>
      <w:r>
        <w:rPr>
          <w:rFonts w:asciiTheme="majorEastAsia" w:eastAsiaTheme="majorEastAsia" w:hAnsiTheme="majorEastAsia" w:hint="eastAsia"/>
          <w:b/>
          <w:sz w:val="24"/>
        </w:rPr>
        <w:t>证候施护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（一）水肿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评估水肿程度，监测体重、腹围。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观察排尿的次数和量，使用利尿剂者观察电解质和生命体征变化。</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阴囊水肿者可局部垫起，避免受压；严重胸、腹水时取半坐卧位。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4.</w:t>
      </w:r>
      <w:r>
        <w:rPr>
          <w:rFonts w:asciiTheme="majorEastAsia" w:eastAsiaTheme="majorEastAsia" w:hAnsiTheme="majorEastAsia" w:hint="eastAsia"/>
          <w:sz w:val="24"/>
        </w:rPr>
        <w:t>遵医嘱耳穴贴压，取脾、肾、内分泌等穴，耳部水肿患者禁用。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5</w:t>
      </w:r>
      <w:r>
        <w:rPr>
          <w:rFonts w:asciiTheme="majorEastAsia" w:eastAsiaTheme="majorEastAsia" w:hAnsiTheme="majorEastAsia" w:hint="eastAsia"/>
          <w:sz w:val="24"/>
        </w:rPr>
        <w:t>中药薰药水肿部位。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6</w:t>
      </w:r>
      <w:r>
        <w:rPr>
          <w:rFonts w:asciiTheme="majorEastAsia" w:eastAsiaTheme="majorEastAsia" w:hAnsiTheme="majorEastAsia" w:hint="eastAsia"/>
          <w:sz w:val="24"/>
        </w:rPr>
        <w:t>、中药泡脚。</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（二）皮肤瘙痒</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着柔软棉织品，衣服鞋袜宽松，避免化纤、羽绒、羊绒等织品，沐浴或泡脚时水温</w:t>
      </w:r>
      <w:r>
        <w:rPr>
          <w:rFonts w:asciiTheme="majorEastAsia" w:eastAsiaTheme="majorEastAsia" w:hAnsiTheme="majorEastAsia"/>
          <w:sz w:val="24"/>
        </w:rPr>
        <w:t>40</w:t>
      </w:r>
      <w:r>
        <w:rPr>
          <w:rFonts w:asciiTheme="majorEastAsia" w:eastAsiaTheme="majorEastAsia" w:hAnsiTheme="majorEastAsia" w:hint="eastAsia"/>
          <w:sz w:val="24"/>
        </w:rPr>
        <w:t>℃以下。</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修剪指甲，指导患者勿搔抓皮肤。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lastRenderedPageBreak/>
        <w:t>3.</w:t>
      </w:r>
      <w:r>
        <w:rPr>
          <w:rFonts w:asciiTheme="majorEastAsia" w:eastAsiaTheme="majorEastAsia" w:hAnsiTheme="majorEastAsia" w:hint="eastAsia"/>
          <w:sz w:val="24"/>
        </w:rPr>
        <w:t>遵医嘱给予中药涂药。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4.</w:t>
      </w:r>
      <w:r>
        <w:rPr>
          <w:rFonts w:asciiTheme="majorEastAsia" w:eastAsiaTheme="majorEastAsia" w:hAnsiTheme="majorEastAsia" w:hint="eastAsia"/>
          <w:sz w:val="24"/>
        </w:rPr>
        <w:t>遵医嘱中药药浴，药液温度在</w:t>
      </w:r>
      <w:r>
        <w:rPr>
          <w:rFonts w:asciiTheme="majorEastAsia" w:eastAsiaTheme="majorEastAsia" w:hAnsiTheme="majorEastAsia"/>
          <w:sz w:val="24"/>
        </w:rPr>
        <w:t>40</w:t>
      </w:r>
      <w:r>
        <w:rPr>
          <w:rFonts w:asciiTheme="majorEastAsia" w:eastAsiaTheme="majorEastAsia" w:hAnsiTheme="majorEastAsia" w:hint="eastAsia"/>
          <w:sz w:val="24"/>
        </w:rPr>
        <w:t>℃以下，药浴时间要短，以</w:t>
      </w:r>
      <w:r>
        <w:rPr>
          <w:rFonts w:asciiTheme="majorEastAsia" w:eastAsiaTheme="majorEastAsia" w:hAnsiTheme="majorEastAsia"/>
          <w:sz w:val="24"/>
        </w:rPr>
        <w:t>20</w:t>
      </w:r>
      <w:r>
        <w:rPr>
          <w:rFonts w:asciiTheme="majorEastAsia" w:eastAsiaTheme="majorEastAsia" w:hAnsiTheme="majorEastAsia" w:hint="eastAsia"/>
          <w:sz w:val="24"/>
        </w:rPr>
        <w:t>分钟为宜。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5.</w:t>
      </w:r>
      <w:r>
        <w:rPr>
          <w:rFonts w:asciiTheme="majorEastAsia" w:eastAsiaTheme="majorEastAsia" w:hAnsiTheme="majorEastAsia" w:hint="eastAsia"/>
          <w:sz w:val="24"/>
        </w:rPr>
        <w:t>遵医嘱中药熏洗、中药熏药，皮肤破溃者禁用。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（三）泡沫尿（蛋白尿）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观察尿泡沫多少及消散时间。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注意观察发热、劳累等因素对患者蛋白尿的影响。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遵医嘱艾灸，取足三里、肾俞、脾俞、气海、三阴交等穴。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（四）恶心呕吐</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保持口腔清洁。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舌面上放鲜姜片，以缓解呕吐。</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口中氨味者，予以冷开水或饮柠檬水漱口。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4.</w:t>
      </w:r>
      <w:r>
        <w:rPr>
          <w:rFonts w:asciiTheme="majorEastAsia" w:eastAsiaTheme="majorEastAsia" w:hAnsiTheme="majorEastAsia" w:hint="eastAsia"/>
          <w:sz w:val="24"/>
        </w:rPr>
        <w:t>遵医嘱艾灸，取膈腧、胃腧、神阙等穴。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5.</w:t>
      </w:r>
      <w:r>
        <w:rPr>
          <w:rFonts w:asciiTheme="majorEastAsia" w:eastAsiaTheme="majorEastAsia" w:hAnsiTheme="majorEastAsia" w:hint="eastAsia"/>
          <w:sz w:val="24"/>
        </w:rPr>
        <w:t>遵医嘱穴位按摩，取足三里、内关、合谷等穴。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（五）头胀肢乏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定时血压监测，高血压危象者应绝对卧床休息，立即报告医师。</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保持大便通畅，勿屏气或用力排便。顺时针按摩腹部。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遵医嘱穴位按摩，取三阴交、足三里、风池、百会、太阳等穴。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4.</w:t>
      </w:r>
      <w:r>
        <w:rPr>
          <w:rFonts w:asciiTheme="majorEastAsia" w:eastAsiaTheme="majorEastAsia" w:hAnsiTheme="majorEastAsia" w:hint="eastAsia"/>
          <w:sz w:val="24"/>
        </w:rPr>
        <w:t>遵医嘱耳穴贴压，取心、脑干、神门等穴。</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（一）药物治疗</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1.</w:t>
      </w:r>
      <w:r>
        <w:rPr>
          <w:rFonts w:asciiTheme="majorEastAsia" w:eastAsiaTheme="majorEastAsia" w:hAnsiTheme="majorEastAsia" w:cs="宋体" w:hint="eastAsia"/>
          <w:color w:val="000000"/>
          <w:sz w:val="24"/>
        </w:rPr>
        <w:t>内服中药（详见附录</w:t>
      </w:r>
      <w:r>
        <w:rPr>
          <w:rFonts w:asciiTheme="majorEastAsia" w:eastAsiaTheme="majorEastAsia" w:hAnsiTheme="majorEastAsia" w:cs="宋体"/>
          <w:color w:val="000000"/>
          <w:sz w:val="24"/>
        </w:rPr>
        <w:t>1</w:t>
      </w:r>
      <w:r>
        <w:rPr>
          <w:rFonts w:asciiTheme="majorEastAsia" w:eastAsiaTheme="majorEastAsia" w:hAnsiTheme="majorEastAsia" w:cs="宋体" w:hint="eastAsia"/>
          <w:color w:val="000000"/>
          <w:sz w:val="24"/>
        </w:rPr>
        <w:t>）。</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2.</w:t>
      </w:r>
      <w:r>
        <w:rPr>
          <w:rFonts w:asciiTheme="majorEastAsia" w:eastAsiaTheme="majorEastAsia" w:hAnsiTheme="majorEastAsia" w:cs="宋体" w:hint="eastAsia"/>
          <w:color w:val="000000"/>
          <w:sz w:val="24"/>
        </w:rPr>
        <w:t>注射给药（详见附录</w:t>
      </w:r>
      <w:r>
        <w:rPr>
          <w:rFonts w:asciiTheme="majorEastAsia" w:eastAsiaTheme="majorEastAsia" w:hAnsiTheme="majorEastAsia" w:cs="宋体"/>
          <w:color w:val="000000"/>
          <w:sz w:val="24"/>
        </w:rPr>
        <w:t>1</w:t>
      </w:r>
      <w:r>
        <w:rPr>
          <w:rFonts w:asciiTheme="majorEastAsia" w:eastAsiaTheme="majorEastAsia" w:hAnsiTheme="majorEastAsia" w:cs="宋体" w:hint="eastAsia"/>
          <w:color w:val="000000"/>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color w:val="000000"/>
          <w:sz w:val="24"/>
        </w:rPr>
        <w:t>3.</w:t>
      </w:r>
      <w:r>
        <w:rPr>
          <w:rFonts w:asciiTheme="majorEastAsia" w:eastAsiaTheme="majorEastAsia" w:hAnsiTheme="majorEastAsia" w:cs="宋体" w:hint="eastAsia"/>
          <w:color w:val="000000"/>
          <w:sz w:val="24"/>
        </w:rPr>
        <w:t>外用中药（详见附录</w:t>
      </w:r>
      <w:r>
        <w:rPr>
          <w:rFonts w:asciiTheme="majorEastAsia" w:eastAsiaTheme="majorEastAsia" w:hAnsiTheme="majorEastAsia" w:cs="宋体"/>
          <w:color w:val="000000"/>
          <w:sz w:val="24"/>
        </w:rPr>
        <w:t>1</w:t>
      </w:r>
      <w:r>
        <w:rPr>
          <w:rFonts w:asciiTheme="majorEastAsia" w:eastAsiaTheme="majorEastAsia" w:hAnsiTheme="majorEastAsia" w:cs="宋体" w:hint="eastAsia"/>
          <w:color w:val="000000"/>
          <w:sz w:val="24"/>
        </w:rPr>
        <w:t>）。</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（二）特色技术</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1.</w:t>
      </w:r>
      <w:r>
        <w:rPr>
          <w:rFonts w:asciiTheme="majorEastAsia" w:eastAsiaTheme="majorEastAsia" w:hAnsiTheme="majorEastAsia" w:cs="宋体" w:hint="eastAsia"/>
          <w:color w:val="000000"/>
          <w:sz w:val="24"/>
        </w:rPr>
        <w:t>耳穴贴压（详见附录2）。</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2.</w:t>
      </w:r>
      <w:r>
        <w:rPr>
          <w:rFonts w:asciiTheme="majorEastAsia" w:eastAsiaTheme="majorEastAsia" w:hAnsiTheme="majorEastAsia" w:cs="宋体" w:hint="eastAsia"/>
          <w:color w:val="000000"/>
          <w:sz w:val="24"/>
        </w:rPr>
        <w:t>穴位按摩（详见附录2）。</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3.</w:t>
      </w:r>
      <w:r>
        <w:rPr>
          <w:rFonts w:asciiTheme="majorEastAsia" w:eastAsiaTheme="majorEastAsia" w:hAnsiTheme="majorEastAsia" w:cs="宋体" w:hint="eastAsia"/>
          <w:color w:val="000000"/>
          <w:sz w:val="24"/>
        </w:rPr>
        <w:t>艾灸（详见附录2）。</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4.</w:t>
      </w:r>
      <w:r>
        <w:rPr>
          <w:rFonts w:asciiTheme="majorEastAsia" w:eastAsiaTheme="majorEastAsia" w:hAnsiTheme="majorEastAsia" w:cs="宋体" w:hint="eastAsia"/>
          <w:color w:val="000000"/>
          <w:sz w:val="24"/>
        </w:rPr>
        <w:t>中药涂药（详见附录2）。</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5.</w:t>
      </w:r>
      <w:r>
        <w:rPr>
          <w:rFonts w:asciiTheme="majorEastAsia" w:eastAsiaTheme="majorEastAsia" w:hAnsiTheme="majorEastAsia" w:cs="宋体" w:hint="eastAsia"/>
          <w:color w:val="000000"/>
          <w:sz w:val="24"/>
        </w:rPr>
        <w:t>中药薰药（详见附录2）。</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6.</w:t>
      </w:r>
      <w:r>
        <w:rPr>
          <w:rFonts w:asciiTheme="majorEastAsia" w:eastAsiaTheme="majorEastAsia" w:hAnsiTheme="majorEastAsia" w:cs="宋体" w:hint="eastAsia"/>
          <w:color w:val="000000"/>
          <w:sz w:val="24"/>
        </w:rPr>
        <w:t>中药熏洗（详见附录2）。</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lastRenderedPageBreak/>
        <w:t>四、健康指导</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（一）生活起居</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1.</w:t>
      </w:r>
      <w:r>
        <w:rPr>
          <w:rFonts w:asciiTheme="majorEastAsia" w:eastAsiaTheme="majorEastAsia" w:hAnsiTheme="majorEastAsia" w:cs="宋体" w:hint="eastAsia"/>
          <w:color w:val="000000"/>
          <w:sz w:val="24"/>
        </w:rPr>
        <w:t>保证病室空气流通，避免交叉感染。</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2.</w:t>
      </w:r>
      <w:r>
        <w:rPr>
          <w:rFonts w:asciiTheme="majorEastAsia" w:eastAsiaTheme="majorEastAsia" w:hAnsiTheme="majorEastAsia" w:cs="宋体" w:hint="eastAsia"/>
          <w:color w:val="000000"/>
          <w:sz w:val="24"/>
        </w:rPr>
        <w:t>做好个人卫生。</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3.</w:t>
      </w:r>
      <w:r>
        <w:rPr>
          <w:rFonts w:asciiTheme="majorEastAsia" w:eastAsiaTheme="majorEastAsia" w:hAnsiTheme="majorEastAsia" w:cs="宋体" w:hint="eastAsia"/>
          <w:color w:val="000000"/>
          <w:sz w:val="24"/>
        </w:rPr>
        <w:t>对患者生活自理能力程度进行评估，定期监测血糖。采用中低强度的有氧耐力运动项目，如步行、慢跑、骑车等。</w:t>
      </w:r>
      <w:r>
        <w:rPr>
          <w:rFonts w:asciiTheme="majorEastAsia" w:eastAsiaTheme="majorEastAsia" w:hAnsiTheme="majorEastAsia" w:cs="宋体"/>
          <w:color w:val="000000"/>
          <w:sz w:val="24"/>
        </w:rPr>
        <w:t xml:space="preserve"> </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4.</w:t>
      </w:r>
      <w:r>
        <w:rPr>
          <w:rFonts w:asciiTheme="majorEastAsia" w:eastAsiaTheme="majorEastAsia" w:hAnsiTheme="majorEastAsia" w:cs="宋体" w:hint="eastAsia"/>
          <w:color w:val="000000"/>
          <w:sz w:val="24"/>
        </w:rPr>
        <w:t>指导患者进行中医养生功的锻炼，如八段锦、太极拳等。</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5.</w:t>
      </w:r>
      <w:r>
        <w:rPr>
          <w:rFonts w:asciiTheme="majorEastAsia" w:eastAsiaTheme="majorEastAsia" w:hAnsiTheme="majorEastAsia" w:cs="宋体" w:hint="eastAsia"/>
          <w:color w:val="000000"/>
          <w:sz w:val="24"/>
        </w:rPr>
        <w:t>透析前健康教育。让患者充分了解透析的最佳时机、血液透析和腹膜透析方式的适应症、禁忌症、优缺点等。</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（二）饮食指导</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加强个体化饮食管理，记录出入量。</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1.</w:t>
      </w:r>
      <w:r>
        <w:rPr>
          <w:rFonts w:asciiTheme="majorEastAsia" w:eastAsiaTheme="majorEastAsia" w:hAnsiTheme="majorEastAsia" w:cs="宋体" w:hint="eastAsia"/>
          <w:color w:val="000000"/>
          <w:sz w:val="24"/>
        </w:rPr>
        <w:t>气虚证：宜食补气的食品，如瘦肉、白扁豆、鹌鹑等。</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2.</w:t>
      </w:r>
      <w:r>
        <w:rPr>
          <w:rFonts w:asciiTheme="majorEastAsia" w:eastAsiaTheme="majorEastAsia" w:hAnsiTheme="majorEastAsia" w:cs="宋体" w:hint="eastAsia"/>
          <w:color w:val="000000"/>
          <w:sz w:val="24"/>
        </w:rPr>
        <w:t>血虚证：宜食补血的食品，如动物血制品、红皮花生、黑豆等。</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3.</w:t>
      </w:r>
      <w:r>
        <w:rPr>
          <w:rFonts w:asciiTheme="majorEastAsia" w:eastAsiaTheme="majorEastAsia" w:hAnsiTheme="majorEastAsia" w:cs="宋体" w:hint="eastAsia"/>
          <w:color w:val="000000"/>
          <w:sz w:val="24"/>
        </w:rPr>
        <w:t>阴虚证：宜食清凉类的食品，如银耳、莲子、玉竹等。</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4.</w:t>
      </w:r>
      <w:r>
        <w:rPr>
          <w:rFonts w:asciiTheme="majorEastAsia" w:eastAsiaTheme="majorEastAsia" w:hAnsiTheme="majorEastAsia" w:cs="宋体" w:hint="eastAsia"/>
          <w:color w:val="000000"/>
          <w:sz w:val="24"/>
        </w:rPr>
        <w:t>阳虚证：宜食性质温热、具有补益肾阳、温暖脾胃作用的食品，如鸡肉、韭菜、生姜、干姜、花椒等。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5.</w:t>
      </w:r>
      <w:r>
        <w:rPr>
          <w:rFonts w:asciiTheme="majorEastAsia" w:eastAsiaTheme="majorEastAsia" w:hAnsiTheme="majorEastAsia" w:hint="eastAsia"/>
          <w:sz w:val="24"/>
        </w:rPr>
        <w:t>血瘀证：宜食活血化瘀的食品，如玫瑰花、油菜等。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6.</w:t>
      </w:r>
      <w:r>
        <w:rPr>
          <w:rFonts w:asciiTheme="majorEastAsia" w:eastAsiaTheme="majorEastAsia" w:hAnsiTheme="majorEastAsia" w:hint="eastAsia"/>
          <w:sz w:val="24"/>
        </w:rPr>
        <w:t>减少粥和汤的摄入，饮水量应根据患者每日尿量而定，一般以前一日总出量加</w:t>
      </w:r>
      <w:r>
        <w:rPr>
          <w:rFonts w:asciiTheme="majorEastAsia" w:eastAsiaTheme="majorEastAsia" w:hAnsiTheme="majorEastAsia"/>
          <w:sz w:val="24"/>
        </w:rPr>
        <w:t>500ml</w:t>
      </w:r>
      <w:r>
        <w:rPr>
          <w:rFonts w:asciiTheme="majorEastAsia" w:eastAsiaTheme="majorEastAsia" w:hAnsiTheme="majorEastAsia" w:hint="eastAsia"/>
          <w:sz w:val="24"/>
        </w:rPr>
        <w:t>水量为宜，增加动物蛋白的摄入。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多与患者沟通，使其了解本病与情志的关系，保持乐观稳定的情绪。</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护理干预，存在颅内出血的危险时，应立即报告医生，观察患者有无抑郁、焦虑症状，针对不同的情志问题，采用释疑解惑、以情胜情等方法进行干预。</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五、护理效果评价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附：消渴病肾病（糖尿病肾病）中医护理效果评价表</w:t>
      </w:r>
    </w:p>
    <w:p w:rsidR="00410031" w:rsidRDefault="00410031">
      <w:pPr>
        <w:pStyle w:val="p0"/>
        <w:sectPr w:rsidR="00410031">
          <w:pgSz w:w="11906" w:h="16838"/>
          <w:pgMar w:top="1440" w:right="1077" w:bottom="1440" w:left="1077" w:header="851" w:footer="992" w:gutter="0"/>
          <w:cols w:space="720"/>
          <w:docGrid w:linePitch="312"/>
        </w:sectPr>
      </w:pPr>
    </w:p>
    <w:p w:rsidR="00410031" w:rsidRDefault="00646B63">
      <w:pPr>
        <w:pStyle w:val="3"/>
        <w:spacing w:line="360" w:lineRule="auto"/>
        <w:jc w:val="center"/>
        <w:rPr>
          <w:kern w:val="0"/>
        </w:rPr>
      </w:pPr>
      <w:bookmarkStart w:id="33" w:name="_Toc489878434"/>
      <w:bookmarkStart w:id="34" w:name="_Toc496720943"/>
      <w:bookmarkStart w:id="35" w:name="_Toc496722050"/>
      <w:bookmarkStart w:id="36" w:name="_Toc496769150"/>
      <w:bookmarkStart w:id="37" w:name="_Toc496770078"/>
      <w:bookmarkStart w:id="38" w:name="_Toc496772339"/>
      <w:bookmarkStart w:id="39" w:name="_Toc500439649"/>
      <w:r>
        <w:rPr>
          <w:rFonts w:hint="eastAsia"/>
          <w:kern w:val="0"/>
        </w:rPr>
        <w:lastRenderedPageBreak/>
        <w:t>消渴</w:t>
      </w:r>
      <w:bookmarkStart w:id="40" w:name="_Toc423957144"/>
      <w:bookmarkStart w:id="41" w:name="_Toc423957000"/>
      <w:r>
        <w:rPr>
          <w:rFonts w:hint="eastAsia"/>
          <w:kern w:val="0"/>
        </w:rPr>
        <w:t>病肾病（糖尿病肾病）中医护理效果评价表</w:t>
      </w:r>
      <w:bookmarkEnd w:id="33"/>
      <w:bookmarkEnd w:id="34"/>
      <w:bookmarkEnd w:id="35"/>
      <w:bookmarkEnd w:id="36"/>
      <w:bookmarkEnd w:id="37"/>
      <w:bookmarkEnd w:id="38"/>
      <w:bookmarkEnd w:id="39"/>
    </w:p>
    <w:bookmarkEnd w:id="40"/>
    <w:bookmarkEnd w:id="41"/>
    <w:p w:rsidR="00410031" w:rsidRDefault="00646B63">
      <w:pPr>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医院：                    科室：      入院日期：         出院日期：          住院天数：</w:t>
      </w:r>
    </w:p>
    <w:p w:rsidR="00410031" w:rsidRDefault="00646B63">
      <w:pPr>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 xml:space="preserve">患者姓名：        性别：  年龄：      </w:t>
      </w:r>
      <w:r>
        <w:rPr>
          <w:rFonts w:asciiTheme="majorEastAsia" w:eastAsiaTheme="majorEastAsia" w:hAnsiTheme="majorEastAsia" w:hint="eastAsia"/>
          <w:sz w:val="24"/>
        </w:rPr>
        <w:t xml:space="preserve">ID（住院号）： </w:t>
      </w:r>
      <w:r>
        <w:rPr>
          <w:rFonts w:asciiTheme="majorEastAsia" w:eastAsiaTheme="majorEastAsia" w:hAnsiTheme="majorEastAsia" w:hint="eastAsia"/>
          <w:color w:val="000000"/>
          <w:sz w:val="24"/>
        </w:rPr>
        <w:t xml:space="preserve">     文化程度：          纳入中医临床路径：是□ 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证候诊断：气虚证□</w:t>
      </w:r>
      <w:r>
        <w:rPr>
          <w:rFonts w:asciiTheme="majorEastAsia" w:eastAsiaTheme="majorEastAsia" w:hAnsiTheme="majorEastAsia"/>
          <w:sz w:val="24"/>
        </w:rPr>
        <w:t xml:space="preserve">  </w:t>
      </w:r>
      <w:r>
        <w:rPr>
          <w:rFonts w:asciiTheme="majorEastAsia" w:eastAsiaTheme="majorEastAsia" w:hAnsiTheme="majorEastAsia" w:hint="eastAsia"/>
          <w:sz w:val="24"/>
        </w:rPr>
        <w:t>血虚证□</w:t>
      </w:r>
      <w:r>
        <w:rPr>
          <w:rFonts w:asciiTheme="majorEastAsia" w:eastAsiaTheme="majorEastAsia" w:hAnsiTheme="majorEastAsia"/>
          <w:sz w:val="24"/>
        </w:rPr>
        <w:t xml:space="preserve">  </w:t>
      </w:r>
      <w:r>
        <w:rPr>
          <w:rFonts w:asciiTheme="majorEastAsia" w:eastAsiaTheme="majorEastAsia" w:hAnsiTheme="majorEastAsia" w:hint="eastAsia"/>
          <w:sz w:val="24"/>
        </w:rPr>
        <w:t>阴虚证□</w:t>
      </w:r>
      <w:r>
        <w:rPr>
          <w:rFonts w:asciiTheme="majorEastAsia" w:eastAsiaTheme="majorEastAsia" w:hAnsiTheme="majorEastAsia"/>
          <w:sz w:val="24"/>
        </w:rPr>
        <w:t xml:space="preserve">  </w:t>
      </w:r>
      <w:r>
        <w:rPr>
          <w:rFonts w:asciiTheme="majorEastAsia" w:eastAsiaTheme="majorEastAsia" w:hAnsiTheme="majorEastAsia" w:hint="eastAsia"/>
          <w:sz w:val="24"/>
        </w:rPr>
        <w:t>阳虚证□</w:t>
      </w:r>
      <w:r>
        <w:rPr>
          <w:rFonts w:asciiTheme="majorEastAsia" w:eastAsiaTheme="majorEastAsia" w:hAnsiTheme="majorEastAsia"/>
          <w:sz w:val="24"/>
        </w:rPr>
        <w:t xml:space="preserve">  </w:t>
      </w:r>
      <w:r>
        <w:rPr>
          <w:rFonts w:asciiTheme="majorEastAsia" w:eastAsiaTheme="majorEastAsia" w:hAnsiTheme="majorEastAsia" w:hint="eastAsia"/>
          <w:sz w:val="24"/>
        </w:rPr>
        <w:t>血瘀证□</w:t>
      </w:r>
      <w:r>
        <w:rPr>
          <w:rFonts w:asciiTheme="majorEastAsia" w:eastAsiaTheme="majorEastAsia" w:hAnsiTheme="majorEastAsia"/>
          <w:sz w:val="24"/>
        </w:rPr>
        <w:t xml:space="preserve">  </w:t>
      </w:r>
      <w:r>
        <w:rPr>
          <w:rFonts w:asciiTheme="majorEastAsia" w:eastAsiaTheme="majorEastAsia" w:hAnsiTheme="majorEastAsia" w:hint="eastAsia"/>
          <w:sz w:val="24"/>
        </w:rPr>
        <w:t>痰湿证□</w:t>
      </w:r>
      <w:r>
        <w:rPr>
          <w:rFonts w:asciiTheme="majorEastAsia" w:eastAsiaTheme="majorEastAsia" w:hAnsiTheme="majorEastAsia"/>
          <w:sz w:val="24"/>
        </w:rPr>
        <w:t xml:space="preserve">  </w:t>
      </w:r>
      <w:r>
        <w:rPr>
          <w:rFonts w:asciiTheme="majorEastAsia" w:eastAsiaTheme="majorEastAsia" w:hAnsiTheme="majorEastAsia" w:hint="eastAsia"/>
          <w:sz w:val="24"/>
        </w:rPr>
        <w:t>湿浊证□</w:t>
      </w:r>
      <w:r>
        <w:rPr>
          <w:rFonts w:asciiTheme="majorEastAsia" w:eastAsiaTheme="majorEastAsia" w:hAnsiTheme="majorEastAsia"/>
          <w:sz w:val="24"/>
        </w:rPr>
        <w:t xml:space="preserve">  </w:t>
      </w:r>
      <w:r>
        <w:rPr>
          <w:rFonts w:asciiTheme="majorEastAsia" w:eastAsiaTheme="majorEastAsia" w:hAnsiTheme="majorEastAsia" w:hint="eastAsia"/>
          <w:sz w:val="24"/>
        </w:rPr>
        <w:t>其他：</w:t>
      </w:r>
    </w:p>
    <w:p w:rsidR="00410031" w:rsidRDefault="00646B63">
      <w:pPr>
        <w:numPr>
          <w:ilvl w:val="0"/>
          <w:numId w:val="1"/>
        </w:numPr>
        <w:spacing w:line="360" w:lineRule="auto"/>
        <w:ind w:left="0" w:firstLine="0"/>
        <w:rPr>
          <w:rFonts w:ascii="黑体" w:eastAsia="黑体" w:hAnsi="黑体"/>
          <w:sz w:val="24"/>
        </w:rPr>
      </w:pPr>
      <w:r>
        <w:rPr>
          <w:rFonts w:ascii="黑体" w:eastAsia="黑体" w:hAnsi="黑体" w:hint="eastAsia"/>
          <w:sz w:val="24"/>
        </w:rPr>
        <w:t>护理效果评价</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60"/>
        <w:gridCol w:w="2424"/>
        <w:gridCol w:w="7590"/>
        <w:gridCol w:w="2409"/>
      </w:tblGrid>
      <w:tr w:rsidR="00410031">
        <w:trPr>
          <w:trHeight w:val="551"/>
        </w:trPr>
        <w:tc>
          <w:tcPr>
            <w:tcW w:w="1860" w:type="dxa"/>
            <w:vAlign w:val="center"/>
          </w:tcPr>
          <w:p w:rsidR="00410031" w:rsidRDefault="00646B63">
            <w:pPr>
              <w:jc w:val="center"/>
              <w:rPr>
                <w:rFonts w:ascii="黑体" w:eastAsia="黑体" w:hAnsi="黑体"/>
                <w:sz w:val="24"/>
              </w:rPr>
            </w:pPr>
            <w:r>
              <w:rPr>
                <w:rFonts w:ascii="黑体" w:eastAsia="黑体" w:hAnsi="黑体" w:hint="eastAsia"/>
                <w:sz w:val="24"/>
              </w:rPr>
              <w:t>主要症状</w:t>
            </w:r>
          </w:p>
        </w:tc>
        <w:tc>
          <w:tcPr>
            <w:tcW w:w="2424" w:type="dxa"/>
            <w:vAlign w:val="center"/>
          </w:tcPr>
          <w:p w:rsidR="00410031" w:rsidRDefault="00646B63">
            <w:pPr>
              <w:jc w:val="center"/>
              <w:rPr>
                <w:rFonts w:ascii="黑体" w:eastAsia="黑体" w:hAnsi="黑体"/>
                <w:sz w:val="24"/>
              </w:rPr>
            </w:pPr>
            <w:r>
              <w:rPr>
                <w:rFonts w:ascii="黑体" w:eastAsia="黑体" w:hAnsi="黑体" w:hint="eastAsia"/>
                <w:sz w:val="24"/>
              </w:rPr>
              <w:t>主要辨证施护方法</w:t>
            </w:r>
          </w:p>
        </w:tc>
        <w:tc>
          <w:tcPr>
            <w:tcW w:w="7590" w:type="dxa"/>
            <w:vAlign w:val="center"/>
          </w:tcPr>
          <w:p w:rsidR="00410031" w:rsidRDefault="00646B63">
            <w:pPr>
              <w:jc w:val="center"/>
              <w:rPr>
                <w:rFonts w:ascii="黑体" w:eastAsia="黑体" w:hAnsi="黑体"/>
                <w:sz w:val="24"/>
              </w:rPr>
            </w:pPr>
            <w:r>
              <w:rPr>
                <w:rFonts w:ascii="黑体" w:eastAsia="黑体" w:hAnsi="黑体" w:hint="eastAsia"/>
                <w:sz w:val="24"/>
              </w:rPr>
              <w:t>中医护理技术</w:t>
            </w:r>
          </w:p>
        </w:tc>
        <w:tc>
          <w:tcPr>
            <w:tcW w:w="2409" w:type="dxa"/>
            <w:vAlign w:val="center"/>
          </w:tcPr>
          <w:p w:rsidR="00410031" w:rsidRDefault="00646B63">
            <w:pPr>
              <w:jc w:val="center"/>
              <w:rPr>
                <w:rFonts w:ascii="黑体" w:eastAsia="黑体" w:hAnsi="黑体"/>
                <w:sz w:val="24"/>
              </w:rPr>
            </w:pPr>
            <w:r>
              <w:rPr>
                <w:rFonts w:ascii="黑体" w:eastAsia="黑体" w:hAnsi="黑体" w:hint="eastAsia"/>
                <w:sz w:val="24"/>
              </w:rPr>
              <w:t>护理效果</w:t>
            </w:r>
          </w:p>
        </w:tc>
      </w:tr>
      <w:tr w:rsidR="00410031">
        <w:trPr>
          <w:trHeight w:val="1263"/>
        </w:trPr>
        <w:tc>
          <w:tcPr>
            <w:tcW w:w="186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水肿□</w:t>
            </w:r>
          </w:p>
        </w:tc>
        <w:tc>
          <w:tcPr>
            <w:tcW w:w="242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水肿的评估□</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尿量观察□</w:t>
            </w:r>
            <w:r>
              <w:rPr>
                <w:rFonts w:asciiTheme="majorEastAsia" w:eastAsiaTheme="majorEastAsia" w:hAnsiTheme="majorEastAsia"/>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局部皮肤、体位□</w:t>
            </w:r>
            <w:r>
              <w:rPr>
                <w:rFonts w:asciiTheme="majorEastAsia" w:eastAsiaTheme="majorEastAsia" w:hAnsiTheme="majorEastAsia"/>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sz w:val="24"/>
              </w:rPr>
              <w:t>4.</w:t>
            </w:r>
            <w:r>
              <w:rPr>
                <w:rFonts w:asciiTheme="majorEastAsia" w:eastAsiaTheme="majorEastAsia" w:hAnsiTheme="majorEastAsia" w:hint="eastAsia"/>
                <w:sz w:val="24"/>
              </w:rPr>
              <w:t>其他护理措施：</w:t>
            </w:r>
          </w:p>
        </w:tc>
        <w:tc>
          <w:tcPr>
            <w:tcW w:w="759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耳穴贴压□</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中药熏洗□</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中药熏药□</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其他：</w:t>
            </w:r>
            <w:r>
              <w:rPr>
                <w:rFonts w:asciiTheme="majorEastAsia" w:eastAsiaTheme="majorEastAsia" w:hAnsiTheme="majorEastAsia"/>
                <w:sz w:val="24"/>
                <w:u w:val="single"/>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tc>
        <w:tc>
          <w:tcPr>
            <w:tcW w:w="240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70"/>
        </w:trPr>
        <w:tc>
          <w:tcPr>
            <w:tcW w:w="186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皮肤瘙痒□</w:t>
            </w:r>
          </w:p>
        </w:tc>
        <w:tc>
          <w:tcPr>
            <w:tcW w:w="242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生活起居□</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其他护理措施：</w:t>
            </w:r>
          </w:p>
        </w:tc>
        <w:tc>
          <w:tcPr>
            <w:tcW w:w="759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中药涂药□</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中药药浴□</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中药熏洗□</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4.</w:t>
            </w:r>
            <w:r>
              <w:rPr>
                <w:rFonts w:asciiTheme="majorEastAsia" w:eastAsiaTheme="majorEastAsia" w:hAnsiTheme="majorEastAsia" w:hint="eastAsia"/>
                <w:sz w:val="24"/>
              </w:rPr>
              <w:t>中药熏药□</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sz w:val="24"/>
              </w:rPr>
              <w:t>5.</w:t>
            </w:r>
            <w:r>
              <w:rPr>
                <w:rFonts w:asciiTheme="majorEastAsia" w:eastAsiaTheme="majorEastAsia" w:hAnsiTheme="majorEastAsia" w:hint="eastAsia"/>
                <w:sz w:val="24"/>
              </w:rPr>
              <w:t>其他：</w:t>
            </w:r>
            <w:r>
              <w:rPr>
                <w:rFonts w:asciiTheme="majorEastAsia" w:eastAsiaTheme="majorEastAsia" w:hAnsiTheme="majorEastAsia"/>
                <w:sz w:val="24"/>
                <w:u w:val="single"/>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tc>
        <w:tc>
          <w:tcPr>
            <w:tcW w:w="240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338"/>
        </w:trPr>
        <w:tc>
          <w:tcPr>
            <w:tcW w:w="186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泡沫尿</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（蛋白尿）□</w:t>
            </w:r>
          </w:p>
        </w:tc>
        <w:tc>
          <w:tcPr>
            <w:tcW w:w="242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泡沫尿观察□</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评估诱发因素□</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其他护理措施：</w:t>
            </w:r>
          </w:p>
        </w:tc>
        <w:tc>
          <w:tcPr>
            <w:tcW w:w="759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艾</w:t>
            </w:r>
            <w:r>
              <w:rPr>
                <w:rFonts w:asciiTheme="majorEastAsia" w:eastAsiaTheme="majorEastAsia" w:hAnsiTheme="majorEastAsia"/>
                <w:sz w:val="24"/>
              </w:rPr>
              <w:t xml:space="preserve">    </w:t>
            </w:r>
            <w:r>
              <w:rPr>
                <w:rFonts w:asciiTheme="majorEastAsia" w:eastAsiaTheme="majorEastAsia" w:hAnsiTheme="majorEastAsia" w:hint="eastAsia"/>
                <w:sz w:val="24"/>
              </w:rPr>
              <w:t>灸□</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其他：</w:t>
            </w:r>
            <w:r>
              <w:rPr>
                <w:rFonts w:asciiTheme="majorEastAsia" w:eastAsiaTheme="majorEastAsia" w:hAnsiTheme="majorEastAsia"/>
                <w:sz w:val="24"/>
                <w:u w:val="single"/>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tc>
        <w:tc>
          <w:tcPr>
            <w:tcW w:w="240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w:t>
            </w:r>
            <w:r>
              <w:rPr>
                <w:rFonts w:asciiTheme="majorEastAsia" w:eastAsiaTheme="majorEastAsia" w:hAnsiTheme="majorEastAsia"/>
                <w:sz w:val="24"/>
              </w:rPr>
              <w:t xml:space="preserve"> </w:t>
            </w:r>
            <w:r>
              <w:rPr>
                <w:rFonts w:asciiTheme="majorEastAsia" w:eastAsiaTheme="majorEastAsia" w:hAnsiTheme="majorEastAsia" w:hint="eastAsia"/>
                <w:sz w:val="24"/>
              </w:rPr>
              <w:t>□</w:t>
            </w:r>
            <w:r>
              <w:rPr>
                <w:rFonts w:asciiTheme="majorEastAsia" w:eastAsiaTheme="majorEastAsia" w:hAnsiTheme="majorEastAsia"/>
                <w:sz w:val="24"/>
              </w:rPr>
              <w:t xml:space="preserve">  </w:t>
            </w:r>
            <w:r>
              <w:rPr>
                <w:rFonts w:asciiTheme="majorEastAsia" w:eastAsiaTheme="majorEastAsia" w:hAnsiTheme="majorEastAsia"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r>
              <w:rPr>
                <w:rFonts w:asciiTheme="majorEastAsia" w:eastAsiaTheme="majorEastAsia" w:hAnsiTheme="majorEastAsia"/>
                <w:sz w:val="24"/>
              </w:rPr>
              <w:t xml:space="preserve"> </w:t>
            </w:r>
            <w:r>
              <w:rPr>
                <w:rFonts w:asciiTheme="majorEastAsia" w:eastAsiaTheme="majorEastAsia" w:hAnsiTheme="majorEastAsia" w:hint="eastAsia"/>
                <w:sz w:val="24"/>
              </w:rPr>
              <w:t>差</w:t>
            </w:r>
            <w:r>
              <w:rPr>
                <w:rFonts w:asciiTheme="majorEastAsia" w:eastAsiaTheme="majorEastAsia" w:hAnsiTheme="majorEastAsia"/>
                <w:sz w:val="24"/>
              </w:rPr>
              <w:t xml:space="preserve">  </w:t>
            </w:r>
            <w:r>
              <w:rPr>
                <w:rFonts w:asciiTheme="majorEastAsia" w:eastAsiaTheme="majorEastAsia" w:hAnsiTheme="majorEastAsia" w:hint="eastAsia"/>
                <w:sz w:val="24"/>
              </w:rPr>
              <w:t>□</w:t>
            </w:r>
          </w:p>
        </w:tc>
      </w:tr>
      <w:tr w:rsidR="00410031">
        <w:trPr>
          <w:trHeight w:val="577"/>
        </w:trPr>
        <w:tc>
          <w:tcPr>
            <w:tcW w:w="186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恶心、呕吐□</w:t>
            </w:r>
          </w:p>
        </w:tc>
        <w:tc>
          <w:tcPr>
            <w:tcW w:w="242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口腔清洁□</w:t>
            </w:r>
            <w:r>
              <w:rPr>
                <w:rFonts w:asciiTheme="majorEastAsia" w:eastAsiaTheme="majorEastAsia" w:hAnsiTheme="majorEastAsia"/>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症状护理□</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其他护理措施：</w:t>
            </w:r>
            <w:r>
              <w:rPr>
                <w:rFonts w:asciiTheme="majorEastAsia" w:eastAsiaTheme="majorEastAsia" w:hAnsiTheme="majorEastAsia"/>
                <w:sz w:val="24"/>
              </w:rPr>
              <w:t xml:space="preserve"> </w:t>
            </w:r>
          </w:p>
        </w:tc>
        <w:tc>
          <w:tcPr>
            <w:tcW w:w="759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艾</w:t>
            </w:r>
            <w:r>
              <w:rPr>
                <w:rFonts w:asciiTheme="majorEastAsia" w:eastAsiaTheme="majorEastAsia" w:hAnsiTheme="majorEastAsia"/>
                <w:sz w:val="24"/>
              </w:rPr>
              <w:t xml:space="preserve">    </w:t>
            </w:r>
            <w:r>
              <w:rPr>
                <w:rFonts w:asciiTheme="majorEastAsia" w:eastAsiaTheme="majorEastAsia" w:hAnsiTheme="majorEastAsia" w:hint="eastAsia"/>
                <w:sz w:val="24"/>
              </w:rPr>
              <w:t>灸□</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穴位按摩□</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其他：</w:t>
            </w:r>
            <w:r>
              <w:rPr>
                <w:rFonts w:asciiTheme="majorEastAsia" w:eastAsiaTheme="majorEastAsia" w:hAnsiTheme="majorEastAsia"/>
                <w:sz w:val="24"/>
                <w:u w:val="single"/>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tc>
        <w:tc>
          <w:tcPr>
            <w:tcW w:w="240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w:t>
            </w:r>
            <w:r>
              <w:rPr>
                <w:rFonts w:asciiTheme="majorEastAsia" w:eastAsiaTheme="majorEastAsia" w:hAnsiTheme="majorEastAsia"/>
                <w:sz w:val="24"/>
              </w:rPr>
              <w:t xml:space="preserve"> </w:t>
            </w:r>
            <w:r>
              <w:rPr>
                <w:rFonts w:asciiTheme="majorEastAsia" w:eastAsiaTheme="majorEastAsia" w:hAnsiTheme="majorEastAsia" w:hint="eastAsia"/>
                <w:sz w:val="24"/>
              </w:rPr>
              <w:t>□</w:t>
            </w:r>
            <w:r>
              <w:rPr>
                <w:rFonts w:asciiTheme="majorEastAsia" w:eastAsiaTheme="majorEastAsia" w:hAnsiTheme="majorEastAsia"/>
                <w:sz w:val="24"/>
              </w:rPr>
              <w:t xml:space="preserve">  </w:t>
            </w:r>
            <w:r>
              <w:rPr>
                <w:rFonts w:asciiTheme="majorEastAsia" w:eastAsiaTheme="majorEastAsia" w:hAnsiTheme="majorEastAsia"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r>
              <w:rPr>
                <w:rFonts w:asciiTheme="majorEastAsia" w:eastAsiaTheme="majorEastAsia" w:hAnsiTheme="majorEastAsia"/>
                <w:sz w:val="24"/>
              </w:rPr>
              <w:t xml:space="preserve"> </w:t>
            </w:r>
            <w:r>
              <w:rPr>
                <w:rFonts w:asciiTheme="majorEastAsia" w:eastAsiaTheme="majorEastAsia" w:hAnsiTheme="majorEastAsia" w:hint="eastAsia"/>
                <w:sz w:val="24"/>
              </w:rPr>
              <w:t>差</w:t>
            </w:r>
            <w:r>
              <w:rPr>
                <w:rFonts w:asciiTheme="majorEastAsia" w:eastAsiaTheme="majorEastAsia" w:hAnsiTheme="majorEastAsia"/>
                <w:sz w:val="24"/>
              </w:rPr>
              <w:t xml:space="preserve">  </w:t>
            </w:r>
            <w:r>
              <w:rPr>
                <w:rFonts w:asciiTheme="majorEastAsia" w:eastAsiaTheme="majorEastAsia" w:hAnsiTheme="majorEastAsia" w:hint="eastAsia"/>
                <w:sz w:val="24"/>
              </w:rPr>
              <w:t>□</w:t>
            </w:r>
          </w:p>
        </w:tc>
      </w:tr>
      <w:tr w:rsidR="00410031">
        <w:trPr>
          <w:trHeight w:val="450"/>
        </w:trPr>
        <w:tc>
          <w:tcPr>
            <w:tcW w:w="186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头胀肢乏□</w:t>
            </w:r>
          </w:p>
        </w:tc>
        <w:tc>
          <w:tcPr>
            <w:tcW w:w="242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血压监测□</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腹部按摩□</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排便护理□</w:t>
            </w:r>
          </w:p>
          <w:p w:rsidR="00410031" w:rsidRDefault="00646B63">
            <w:pPr>
              <w:rPr>
                <w:rFonts w:asciiTheme="majorEastAsia" w:eastAsiaTheme="majorEastAsia" w:hAnsiTheme="majorEastAsia"/>
                <w:sz w:val="24"/>
              </w:rPr>
            </w:pPr>
            <w:r>
              <w:rPr>
                <w:rFonts w:asciiTheme="majorEastAsia" w:eastAsiaTheme="majorEastAsia" w:hAnsiTheme="majorEastAsia"/>
                <w:sz w:val="24"/>
              </w:rPr>
              <w:t>4.</w:t>
            </w:r>
            <w:r>
              <w:rPr>
                <w:rFonts w:asciiTheme="majorEastAsia" w:eastAsiaTheme="majorEastAsia" w:hAnsiTheme="majorEastAsia" w:hint="eastAsia"/>
                <w:sz w:val="24"/>
              </w:rPr>
              <w:t>其他护理措施：</w:t>
            </w:r>
          </w:p>
        </w:tc>
        <w:tc>
          <w:tcPr>
            <w:tcW w:w="759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穴位按摩□</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耳穴贴压□</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其他：</w:t>
            </w:r>
            <w:r>
              <w:rPr>
                <w:rFonts w:asciiTheme="majorEastAsia" w:eastAsiaTheme="majorEastAsia" w:hAnsiTheme="majorEastAsia"/>
                <w:sz w:val="24"/>
                <w:u w:val="single"/>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sz w:val="24"/>
              </w:rPr>
              <w:t>:</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sz w:val="24"/>
              </w:rPr>
              <w:t xml:space="preserve">: </w:t>
            </w:r>
            <w:r>
              <w:rPr>
                <w:rFonts w:asciiTheme="majorEastAsia" w:eastAsiaTheme="majorEastAsia" w:hAnsiTheme="majorEastAsia"/>
                <w:sz w:val="24"/>
                <w:u w:val="single"/>
              </w:rPr>
              <w:t xml:space="preserve">          </w:t>
            </w:r>
            <w:r>
              <w:rPr>
                <w:rFonts w:asciiTheme="majorEastAsia" w:eastAsiaTheme="majorEastAsia" w:hAnsiTheme="majorEastAsia" w:hint="eastAsia"/>
                <w:sz w:val="24"/>
              </w:rPr>
              <w:t>天</w:t>
            </w:r>
          </w:p>
        </w:tc>
        <w:tc>
          <w:tcPr>
            <w:tcW w:w="240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w:t>
            </w:r>
            <w:r>
              <w:rPr>
                <w:rFonts w:asciiTheme="majorEastAsia" w:eastAsiaTheme="majorEastAsia" w:hAnsiTheme="majorEastAsia"/>
                <w:sz w:val="24"/>
              </w:rPr>
              <w:t xml:space="preserve"> </w:t>
            </w:r>
            <w:r>
              <w:rPr>
                <w:rFonts w:asciiTheme="majorEastAsia" w:eastAsiaTheme="majorEastAsia" w:hAnsiTheme="majorEastAsia" w:hint="eastAsia"/>
                <w:sz w:val="24"/>
              </w:rPr>
              <w:t>□</w:t>
            </w:r>
            <w:r>
              <w:rPr>
                <w:rFonts w:asciiTheme="majorEastAsia" w:eastAsiaTheme="majorEastAsia" w:hAnsiTheme="majorEastAsia"/>
                <w:sz w:val="24"/>
              </w:rPr>
              <w:t xml:space="preserve">  </w:t>
            </w:r>
            <w:r>
              <w:rPr>
                <w:rFonts w:asciiTheme="majorEastAsia" w:eastAsiaTheme="majorEastAsia" w:hAnsiTheme="majorEastAsia"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r>
              <w:rPr>
                <w:rFonts w:asciiTheme="majorEastAsia" w:eastAsiaTheme="majorEastAsia" w:hAnsiTheme="majorEastAsia"/>
                <w:sz w:val="24"/>
              </w:rPr>
              <w:t xml:space="preserve"> </w:t>
            </w:r>
            <w:r>
              <w:rPr>
                <w:rFonts w:asciiTheme="majorEastAsia" w:eastAsiaTheme="majorEastAsia" w:hAnsiTheme="majorEastAsia" w:hint="eastAsia"/>
                <w:sz w:val="24"/>
              </w:rPr>
              <w:t>差</w:t>
            </w:r>
            <w:r>
              <w:rPr>
                <w:rFonts w:asciiTheme="majorEastAsia" w:eastAsiaTheme="majorEastAsia" w:hAnsiTheme="majorEastAsia"/>
                <w:sz w:val="24"/>
              </w:rPr>
              <w:t xml:space="preserve">  </w:t>
            </w:r>
            <w:r>
              <w:rPr>
                <w:rFonts w:asciiTheme="majorEastAsia" w:eastAsiaTheme="majorEastAsia" w:hAnsiTheme="majorEastAsia" w:hint="eastAsia"/>
                <w:sz w:val="24"/>
              </w:rPr>
              <w:t>□</w:t>
            </w:r>
          </w:p>
        </w:tc>
      </w:tr>
      <w:tr w:rsidR="00410031">
        <w:trPr>
          <w:trHeight w:val="907"/>
        </w:trPr>
        <w:tc>
          <w:tcPr>
            <w:tcW w:w="186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其他：</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w:t>
            </w:r>
          </w:p>
        </w:tc>
        <w:tc>
          <w:tcPr>
            <w:tcW w:w="242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p>
        </w:tc>
        <w:tc>
          <w:tcPr>
            <w:tcW w:w="7590" w:type="dxa"/>
            <w:vAlign w:val="center"/>
          </w:tcPr>
          <w:p w:rsidR="00410031" w:rsidRDefault="00410031">
            <w:pPr>
              <w:rPr>
                <w:rFonts w:asciiTheme="majorEastAsia" w:eastAsiaTheme="majorEastAsia" w:hAnsiTheme="majorEastAsia"/>
                <w:sz w:val="24"/>
              </w:rPr>
            </w:pPr>
          </w:p>
        </w:tc>
        <w:tc>
          <w:tcPr>
            <w:tcW w:w="240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w:t>
            </w:r>
            <w:r>
              <w:rPr>
                <w:rFonts w:asciiTheme="majorEastAsia" w:eastAsiaTheme="majorEastAsia" w:hAnsiTheme="majorEastAsia"/>
                <w:sz w:val="24"/>
              </w:rPr>
              <w:t xml:space="preserve"> </w:t>
            </w:r>
            <w:r>
              <w:rPr>
                <w:rFonts w:asciiTheme="majorEastAsia" w:eastAsiaTheme="majorEastAsia" w:hAnsiTheme="majorEastAsia" w:hint="eastAsia"/>
                <w:sz w:val="24"/>
              </w:rPr>
              <w:t>□</w:t>
            </w:r>
            <w:r>
              <w:rPr>
                <w:rFonts w:asciiTheme="majorEastAsia" w:eastAsiaTheme="majorEastAsia" w:hAnsiTheme="majorEastAsia"/>
                <w:sz w:val="24"/>
              </w:rPr>
              <w:t xml:space="preserve">  </w:t>
            </w:r>
            <w:r>
              <w:rPr>
                <w:rFonts w:asciiTheme="majorEastAsia" w:eastAsiaTheme="majorEastAsia" w:hAnsiTheme="majorEastAsia"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r>
              <w:rPr>
                <w:rFonts w:asciiTheme="majorEastAsia" w:eastAsiaTheme="majorEastAsia" w:hAnsiTheme="majorEastAsia"/>
                <w:sz w:val="24"/>
              </w:rPr>
              <w:t xml:space="preserve"> </w:t>
            </w:r>
            <w:r>
              <w:rPr>
                <w:rFonts w:asciiTheme="majorEastAsia" w:eastAsiaTheme="majorEastAsia" w:hAnsiTheme="majorEastAsia" w:hint="eastAsia"/>
                <w:sz w:val="24"/>
              </w:rPr>
              <w:t>差</w:t>
            </w:r>
            <w:r>
              <w:rPr>
                <w:rFonts w:asciiTheme="majorEastAsia" w:eastAsiaTheme="majorEastAsia" w:hAnsiTheme="majorEastAsia"/>
                <w:sz w:val="24"/>
              </w:rPr>
              <w:t xml:space="preserve">  </w:t>
            </w:r>
            <w:r>
              <w:rPr>
                <w:rFonts w:asciiTheme="majorEastAsia" w:eastAsiaTheme="majorEastAsia" w:hAnsiTheme="majorEastAsia" w:hint="eastAsia"/>
                <w:sz w:val="24"/>
              </w:rPr>
              <w:t>□</w:t>
            </w:r>
          </w:p>
        </w:tc>
      </w:tr>
    </w:tbl>
    <w:p w:rsidR="00410031" w:rsidRDefault="00646B63">
      <w:pPr>
        <w:spacing w:line="360" w:lineRule="auto"/>
        <w:rPr>
          <w:rFonts w:ascii="黑体" w:eastAsia="黑体" w:hAnsi="黑体"/>
          <w:sz w:val="24"/>
        </w:rPr>
      </w:pPr>
      <w:r>
        <w:rPr>
          <w:rFonts w:ascii="黑体" w:eastAsia="黑体" w:hAnsi="黑体" w:hint="eastAsia"/>
          <w:sz w:val="24"/>
        </w:rPr>
        <w:t>二、护理依从性及满意度评价</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5"/>
        <w:gridCol w:w="1717"/>
        <w:gridCol w:w="2101"/>
        <w:gridCol w:w="2380"/>
        <w:gridCol w:w="2202"/>
        <w:gridCol w:w="1645"/>
        <w:gridCol w:w="1645"/>
        <w:gridCol w:w="1938"/>
      </w:tblGrid>
      <w:tr w:rsidR="00410031">
        <w:trPr>
          <w:cantSplit/>
          <w:trHeight w:val="405"/>
        </w:trPr>
        <w:tc>
          <w:tcPr>
            <w:tcW w:w="2372" w:type="dxa"/>
            <w:gridSpan w:val="2"/>
            <w:vMerge w:val="restart"/>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评价项目</w:t>
            </w:r>
          </w:p>
        </w:tc>
        <w:tc>
          <w:tcPr>
            <w:tcW w:w="6683"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患者对护理的依从性</w:t>
            </w:r>
          </w:p>
        </w:tc>
        <w:tc>
          <w:tcPr>
            <w:tcW w:w="5228"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患者对护理的满意度</w:t>
            </w:r>
          </w:p>
        </w:tc>
      </w:tr>
      <w:tr w:rsidR="00410031">
        <w:trPr>
          <w:cantSplit/>
          <w:trHeight w:val="405"/>
        </w:trPr>
        <w:tc>
          <w:tcPr>
            <w:tcW w:w="2372" w:type="dxa"/>
            <w:gridSpan w:val="2"/>
            <w:vMerge/>
            <w:vAlign w:val="center"/>
          </w:tcPr>
          <w:p w:rsidR="00410031" w:rsidRDefault="00410031">
            <w:pPr>
              <w:widowControl/>
              <w:jc w:val="left"/>
              <w:rPr>
                <w:rFonts w:asciiTheme="majorEastAsia" w:eastAsiaTheme="majorEastAsia" w:hAnsiTheme="majorEastAsia"/>
                <w:sz w:val="24"/>
              </w:rPr>
            </w:pPr>
          </w:p>
        </w:tc>
        <w:tc>
          <w:tcPr>
            <w:tcW w:w="210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依从</w:t>
            </w:r>
          </w:p>
        </w:tc>
        <w:tc>
          <w:tcPr>
            <w:tcW w:w="238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部分依从</w:t>
            </w:r>
          </w:p>
        </w:tc>
        <w:tc>
          <w:tcPr>
            <w:tcW w:w="220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不依从</w:t>
            </w:r>
          </w:p>
        </w:tc>
        <w:tc>
          <w:tcPr>
            <w:tcW w:w="164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满意</w:t>
            </w:r>
          </w:p>
        </w:tc>
        <w:tc>
          <w:tcPr>
            <w:tcW w:w="164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p>
        </w:tc>
        <w:tc>
          <w:tcPr>
            <w:tcW w:w="1938"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不满意</w:t>
            </w:r>
          </w:p>
        </w:tc>
      </w:tr>
      <w:tr w:rsidR="00410031">
        <w:trPr>
          <w:cantSplit/>
          <w:trHeight w:val="405"/>
        </w:trPr>
        <w:tc>
          <w:tcPr>
            <w:tcW w:w="655" w:type="dxa"/>
            <w:vMerge w:val="restart"/>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中医护理技术</w:t>
            </w:r>
          </w:p>
        </w:tc>
        <w:tc>
          <w:tcPr>
            <w:tcW w:w="171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耳穴贴压</w:t>
            </w:r>
          </w:p>
        </w:tc>
        <w:tc>
          <w:tcPr>
            <w:tcW w:w="2101" w:type="dxa"/>
            <w:vAlign w:val="center"/>
          </w:tcPr>
          <w:p w:rsidR="00410031" w:rsidRDefault="00410031">
            <w:pPr>
              <w:jc w:val="center"/>
              <w:rPr>
                <w:rFonts w:asciiTheme="majorEastAsia" w:eastAsiaTheme="majorEastAsia" w:hAnsiTheme="majorEastAsia"/>
                <w:sz w:val="24"/>
              </w:rPr>
            </w:pPr>
          </w:p>
        </w:tc>
        <w:tc>
          <w:tcPr>
            <w:tcW w:w="2380" w:type="dxa"/>
            <w:vAlign w:val="center"/>
          </w:tcPr>
          <w:p w:rsidR="00410031" w:rsidRDefault="00410031">
            <w:pPr>
              <w:jc w:val="center"/>
              <w:rPr>
                <w:rFonts w:asciiTheme="majorEastAsia" w:eastAsiaTheme="majorEastAsia" w:hAnsiTheme="majorEastAsia"/>
                <w:sz w:val="24"/>
              </w:rPr>
            </w:pPr>
          </w:p>
        </w:tc>
        <w:tc>
          <w:tcPr>
            <w:tcW w:w="2202" w:type="dxa"/>
            <w:vAlign w:val="center"/>
          </w:tcPr>
          <w:p w:rsidR="00410031" w:rsidRDefault="00410031">
            <w:pPr>
              <w:jc w:val="center"/>
              <w:rPr>
                <w:rFonts w:asciiTheme="majorEastAsia" w:eastAsiaTheme="majorEastAsia" w:hAnsiTheme="majorEastAsia"/>
                <w:sz w:val="24"/>
              </w:rPr>
            </w:pPr>
          </w:p>
        </w:tc>
        <w:tc>
          <w:tcPr>
            <w:tcW w:w="1645" w:type="dxa"/>
            <w:vAlign w:val="center"/>
          </w:tcPr>
          <w:p w:rsidR="00410031" w:rsidRDefault="00410031">
            <w:pPr>
              <w:jc w:val="center"/>
              <w:rPr>
                <w:rFonts w:asciiTheme="majorEastAsia" w:eastAsiaTheme="majorEastAsia" w:hAnsiTheme="majorEastAsia"/>
                <w:sz w:val="24"/>
              </w:rPr>
            </w:pPr>
          </w:p>
        </w:tc>
        <w:tc>
          <w:tcPr>
            <w:tcW w:w="1645" w:type="dxa"/>
            <w:vAlign w:val="center"/>
          </w:tcPr>
          <w:p w:rsidR="00410031" w:rsidRDefault="00410031">
            <w:pPr>
              <w:jc w:val="center"/>
              <w:rPr>
                <w:rFonts w:asciiTheme="majorEastAsia" w:eastAsiaTheme="majorEastAsia" w:hAnsiTheme="majorEastAsia"/>
                <w:sz w:val="24"/>
              </w:rPr>
            </w:pPr>
          </w:p>
        </w:tc>
        <w:tc>
          <w:tcPr>
            <w:tcW w:w="1938" w:type="dxa"/>
            <w:vAlign w:val="center"/>
          </w:tcPr>
          <w:p w:rsidR="00410031" w:rsidRDefault="00410031">
            <w:pPr>
              <w:jc w:val="center"/>
              <w:rPr>
                <w:rFonts w:asciiTheme="majorEastAsia" w:eastAsiaTheme="majorEastAsia" w:hAnsiTheme="majorEastAsia"/>
                <w:sz w:val="24"/>
              </w:rPr>
            </w:pPr>
          </w:p>
        </w:tc>
      </w:tr>
      <w:tr w:rsidR="00410031">
        <w:trPr>
          <w:cantSplit/>
          <w:trHeight w:val="405"/>
        </w:trPr>
        <w:tc>
          <w:tcPr>
            <w:tcW w:w="655" w:type="dxa"/>
            <w:vMerge/>
            <w:vAlign w:val="center"/>
          </w:tcPr>
          <w:p w:rsidR="00410031" w:rsidRDefault="00410031">
            <w:pPr>
              <w:widowControl/>
              <w:jc w:val="left"/>
              <w:rPr>
                <w:rFonts w:asciiTheme="majorEastAsia" w:eastAsiaTheme="majorEastAsia" w:hAnsiTheme="majorEastAsia"/>
                <w:sz w:val="24"/>
              </w:rPr>
            </w:pPr>
          </w:p>
        </w:tc>
        <w:tc>
          <w:tcPr>
            <w:tcW w:w="171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穴位按摩</w:t>
            </w:r>
          </w:p>
        </w:tc>
        <w:tc>
          <w:tcPr>
            <w:tcW w:w="2101" w:type="dxa"/>
            <w:vAlign w:val="center"/>
          </w:tcPr>
          <w:p w:rsidR="00410031" w:rsidRDefault="00410031">
            <w:pPr>
              <w:jc w:val="center"/>
              <w:rPr>
                <w:rFonts w:asciiTheme="majorEastAsia" w:eastAsiaTheme="majorEastAsia" w:hAnsiTheme="majorEastAsia"/>
                <w:sz w:val="24"/>
              </w:rPr>
            </w:pPr>
          </w:p>
        </w:tc>
        <w:tc>
          <w:tcPr>
            <w:tcW w:w="2380" w:type="dxa"/>
            <w:vAlign w:val="center"/>
          </w:tcPr>
          <w:p w:rsidR="00410031" w:rsidRDefault="00410031">
            <w:pPr>
              <w:jc w:val="center"/>
              <w:rPr>
                <w:rFonts w:asciiTheme="majorEastAsia" w:eastAsiaTheme="majorEastAsia" w:hAnsiTheme="majorEastAsia"/>
                <w:sz w:val="24"/>
              </w:rPr>
            </w:pPr>
          </w:p>
        </w:tc>
        <w:tc>
          <w:tcPr>
            <w:tcW w:w="2202" w:type="dxa"/>
            <w:vAlign w:val="center"/>
          </w:tcPr>
          <w:p w:rsidR="00410031" w:rsidRDefault="00410031">
            <w:pPr>
              <w:jc w:val="center"/>
              <w:rPr>
                <w:rFonts w:asciiTheme="majorEastAsia" w:eastAsiaTheme="majorEastAsia" w:hAnsiTheme="majorEastAsia"/>
                <w:sz w:val="24"/>
              </w:rPr>
            </w:pPr>
          </w:p>
        </w:tc>
        <w:tc>
          <w:tcPr>
            <w:tcW w:w="1645" w:type="dxa"/>
            <w:vAlign w:val="center"/>
          </w:tcPr>
          <w:p w:rsidR="00410031" w:rsidRDefault="00410031">
            <w:pPr>
              <w:jc w:val="center"/>
              <w:rPr>
                <w:rFonts w:asciiTheme="majorEastAsia" w:eastAsiaTheme="majorEastAsia" w:hAnsiTheme="majorEastAsia"/>
                <w:sz w:val="24"/>
              </w:rPr>
            </w:pPr>
          </w:p>
        </w:tc>
        <w:tc>
          <w:tcPr>
            <w:tcW w:w="1645" w:type="dxa"/>
            <w:vAlign w:val="center"/>
          </w:tcPr>
          <w:p w:rsidR="00410031" w:rsidRDefault="00410031">
            <w:pPr>
              <w:jc w:val="center"/>
              <w:rPr>
                <w:rFonts w:asciiTheme="majorEastAsia" w:eastAsiaTheme="majorEastAsia" w:hAnsiTheme="majorEastAsia"/>
                <w:sz w:val="24"/>
              </w:rPr>
            </w:pPr>
          </w:p>
        </w:tc>
        <w:tc>
          <w:tcPr>
            <w:tcW w:w="1938" w:type="dxa"/>
            <w:vAlign w:val="center"/>
          </w:tcPr>
          <w:p w:rsidR="00410031" w:rsidRDefault="00410031">
            <w:pPr>
              <w:jc w:val="center"/>
              <w:rPr>
                <w:rFonts w:asciiTheme="majorEastAsia" w:eastAsiaTheme="majorEastAsia" w:hAnsiTheme="majorEastAsia"/>
                <w:sz w:val="24"/>
              </w:rPr>
            </w:pPr>
          </w:p>
        </w:tc>
      </w:tr>
      <w:tr w:rsidR="00410031">
        <w:trPr>
          <w:cantSplit/>
          <w:trHeight w:val="405"/>
        </w:trPr>
        <w:tc>
          <w:tcPr>
            <w:tcW w:w="655" w:type="dxa"/>
            <w:vMerge/>
            <w:vAlign w:val="center"/>
          </w:tcPr>
          <w:p w:rsidR="00410031" w:rsidRDefault="00410031">
            <w:pPr>
              <w:widowControl/>
              <w:jc w:val="left"/>
              <w:rPr>
                <w:rFonts w:asciiTheme="majorEastAsia" w:eastAsiaTheme="majorEastAsia" w:hAnsiTheme="majorEastAsia"/>
                <w:sz w:val="24"/>
              </w:rPr>
            </w:pPr>
          </w:p>
        </w:tc>
        <w:tc>
          <w:tcPr>
            <w:tcW w:w="171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艾</w:t>
            </w:r>
            <w:r>
              <w:rPr>
                <w:rFonts w:asciiTheme="majorEastAsia" w:eastAsiaTheme="majorEastAsia" w:hAnsiTheme="majorEastAsia"/>
                <w:sz w:val="24"/>
              </w:rPr>
              <w:t xml:space="preserve">    </w:t>
            </w:r>
            <w:r>
              <w:rPr>
                <w:rFonts w:asciiTheme="majorEastAsia" w:eastAsiaTheme="majorEastAsia" w:hAnsiTheme="majorEastAsia" w:hint="eastAsia"/>
                <w:sz w:val="24"/>
              </w:rPr>
              <w:t>灸</w:t>
            </w:r>
          </w:p>
        </w:tc>
        <w:tc>
          <w:tcPr>
            <w:tcW w:w="2101" w:type="dxa"/>
            <w:vAlign w:val="center"/>
          </w:tcPr>
          <w:p w:rsidR="00410031" w:rsidRDefault="00410031">
            <w:pPr>
              <w:jc w:val="center"/>
              <w:rPr>
                <w:rFonts w:asciiTheme="majorEastAsia" w:eastAsiaTheme="majorEastAsia" w:hAnsiTheme="majorEastAsia"/>
                <w:sz w:val="24"/>
              </w:rPr>
            </w:pPr>
          </w:p>
        </w:tc>
        <w:tc>
          <w:tcPr>
            <w:tcW w:w="2380" w:type="dxa"/>
            <w:vAlign w:val="center"/>
          </w:tcPr>
          <w:p w:rsidR="00410031" w:rsidRDefault="00410031">
            <w:pPr>
              <w:jc w:val="center"/>
              <w:rPr>
                <w:rFonts w:asciiTheme="majorEastAsia" w:eastAsiaTheme="majorEastAsia" w:hAnsiTheme="majorEastAsia"/>
                <w:sz w:val="24"/>
              </w:rPr>
            </w:pPr>
          </w:p>
        </w:tc>
        <w:tc>
          <w:tcPr>
            <w:tcW w:w="2202" w:type="dxa"/>
            <w:vAlign w:val="center"/>
          </w:tcPr>
          <w:p w:rsidR="00410031" w:rsidRDefault="00410031">
            <w:pPr>
              <w:jc w:val="center"/>
              <w:rPr>
                <w:rFonts w:asciiTheme="majorEastAsia" w:eastAsiaTheme="majorEastAsia" w:hAnsiTheme="majorEastAsia"/>
                <w:sz w:val="24"/>
              </w:rPr>
            </w:pPr>
          </w:p>
        </w:tc>
        <w:tc>
          <w:tcPr>
            <w:tcW w:w="1645" w:type="dxa"/>
            <w:vAlign w:val="center"/>
          </w:tcPr>
          <w:p w:rsidR="00410031" w:rsidRDefault="00410031">
            <w:pPr>
              <w:rPr>
                <w:rFonts w:asciiTheme="majorEastAsia" w:eastAsiaTheme="majorEastAsia" w:hAnsiTheme="majorEastAsia"/>
                <w:sz w:val="24"/>
              </w:rPr>
            </w:pPr>
          </w:p>
        </w:tc>
        <w:tc>
          <w:tcPr>
            <w:tcW w:w="1645" w:type="dxa"/>
            <w:vAlign w:val="center"/>
          </w:tcPr>
          <w:p w:rsidR="00410031" w:rsidRDefault="00410031">
            <w:pPr>
              <w:rPr>
                <w:rFonts w:asciiTheme="majorEastAsia" w:eastAsiaTheme="majorEastAsia" w:hAnsiTheme="majorEastAsia"/>
                <w:sz w:val="24"/>
              </w:rPr>
            </w:pPr>
          </w:p>
        </w:tc>
        <w:tc>
          <w:tcPr>
            <w:tcW w:w="1938" w:type="dxa"/>
            <w:vAlign w:val="center"/>
          </w:tcPr>
          <w:p w:rsidR="00410031" w:rsidRDefault="00410031">
            <w:pPr>
              <w:rPr>
                <w:rFonts w:asciiTheme="majorEastAsia" w:eastAsiaTheme="majorEastAsia" w:hAnsiTheme="majorEastAsia"/>
                <w:sz w:val="24"/>
              </w:rPr>
            </w:pPr>
          </w:p>
        </w:tc>
      </w:tr>
      <w:tr w:rsidR="00410031">
        <w:trPr>
          <w:cantSplit/>
          <w:trHeight w:val="405"/>
        </w:trPr>
        <w:tc>
          <w:tcPr>
            <w:tcW w:w="655" w:type="dxa"/>
            <w:vMerge/>
            <w:vAlign w:val="center"/>
          </w:tcPr>
          <w:p w:rsidR="00410031" w:rsidRDefault="00410031">
            <w:pPr>
              <w:widowControl/>
              <w:jc w:val="left"/>
              <w:rPr>
                <w:rFonts w:asciiTheme="majorEastAsia" w:eastAsiaTheme="majorEastAsia" w:hAnsiTheme="majorEastAsia"/>
                <w:sz w:val="24"/>
              </w:rPr>
            </w:pPr>
          </w:p>
        </w:tc>
        <w:tc>
          <w:tcPr>
            <w:tcW w:w="171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中药熏洗</w:t>
            </w:r>
          </w:p>
        </w:tc>
        <w:tc>
          <w:tcPr>
            <w:tcW w:w="2101" w:type="dxa"/>
            <w:vAlign w:val="center"/>
          </w:tcPr>
          <w:p w:rsidR="00410031" w:rsidRDefault="00410031">
            <w:pPr>
              <w:jc w:val="center"/>
              <w:rPr>
                <w:rFonts w:asciiTheme="majorEastAsia" w:eastAsiaTheme="majorEastAsia" w:hAnsiTheme="majorEastAsia"/>
                <w:sz w:val="24"/>
              </w:rPr>
            </w:pPr>
          </w:p>
        </w:tc>
        <w:tc>
          <w:tcPr>
            <w:tcW w:w="2380" w:type="dxa"/>
            <w:vAlign w:val="center"/>
          </w:tcPr>
          <w:p w:rsidR="00410031" w:rsidRDefault="00410031">
            <w:pPr>
              <w:jc w:val="center"/>
              <w:rPr>
                <w:rFonts w:asciiTheme="majorEastAsia" w:eastAsiaTheme="majorEastAsia" w:hAnsiTheme="majorEastAsia"/>
                <w:sz w:val="24"/>
              </w:rPr>
            </w:pPr>
          </w:p>
        </w:tc>
        <w:tc>
          <w:tcPr>
            <w:tcW w:w="2202" w:type="dxa"/>
            <w:vAlign w:val="center"/>
          </w:tcPr>
          <w:p w:rsidR="00410031" w:rsidRDefault="00410031">
            <w:pPr>
              <w:jc w:val="center"/>
              <w:rPr>
                <w:rFonts w:asciiTheme="majorEastAsia" w:eastAsiaTheme="majorEastAsia" w:hAnsiTheme="majorEastAsia"/>
                <w:sz w:val="24"/>
              </w:rPr>
            </w:pPr>
          </w:p>
        </w:tc>
        <w:tc>
          <w:tcPr>
            <w:tcW w:w="1645" w:type="dxa"/>
            <w:vAlign w:val="center"/>
          </w:tcPr>
          <w:p w:rsidR="00410031" w:rsidRDefault="00410031">
            <w:pPr>
              <w:rPr>
                <w:rFonts w:asciiTheme="majorEastAsia" w:eastAsiaTheme="majorEastAsia" w:hAnsiTheme="majorEastAsia"/>
                <w:sz w:val="24"/>
              </w:rPr>
            </w:pPr>
          </w:p>
        </w:tc>
        <w:tc>
          <w:tcPr>
            <w:tcW w:w="1645" w:type="dxa"/>
            <w:vAlign w:val="center"/>
          </w:tcPr>
          <w:p w:rsidR="00410031" w:rsidRDefault="00410031">
            <w:pPr>
              <w:rPr>
                <w:rFonts w:asciiTheme="majorEastAsia" w:eastAsiaTheme="majorEastAsia" w:hAnsiTheme="majorEastAsia"/>
                <w:sz w:val="24"/>
              </w:rPr>
            </w:pPr>
          </w:p>
        </w:tc>
        <w:tc>
          <w:tcPr>
            <w:tcW w:w="1938" w:type="dxa"/>
            <w:vAlign w:val="center"/>
          </w:tcPr>
          <w:p w:rsidR="00410031" w:rsidRDefault="00410031">
            <w:pPr>
              <w:rPr>
                <w:rFonts w:asciiTheme="majorEastAsia" w:eastAsiaTheme="majorEastAsia" w:hAnsiTheme="majorEastAsia"/>
                <w:sz w:val="24"/>
              </w:rPr>
            </w:pPr>
          </w:p>
        </w:tc>
      </w:tr>
      <w:tr w:rsidR="00410031">
        <w:trPr>
          <w:cantSplit/>
          <w:trHeight w:val="405"/>
        </w:trPr>
        <w:tc>
          <w:tcPr>
            <w:tcW w:w="655" w:type="dxa"/>
            <w:vMerge/>
            <w:vAlign w:val="center"/>
          </w:tcPr>
          <w:p w:rsidR="00410031" w:rsidRDefault="00410031">
            <w:pPr>
              <w:widowControl/>
              <w:jc w:val="left"/>
              <w:rPr>
                <w:rFonts w:asciiTheme="majorEastAsia" w:eastAsiaTheme="majorEastAsia" w:hAnsiTheme="majorEastAsia"/>
                <w:sz w:val="24"/>
              </w:rPr>
            </w:pPr>
          </w:p>
        </w:tc>
        <w:tc>
          <w:tcPr>
            <w:tcW w:w="171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中药涂药</w:t>
            </w:r>
          </w:p>
        </w:tc>
        <w:tc>
          <w:tcPr>
            <w:tcW w:w="2101" w:type="dxa"/>
            <w:vAlign w:val="center"/>
          </w:tcPr>
          <w:p w:rsidR="00410031" w:rsidRDefault="00410031">
            <w:pPr>
              <w:jc w:val="center"/>
              <w:rPr>
                <w:rFonts w:asciiTheme="majorEastAsia" w:eastAsiaTheme="majorEastAsia" w:hAnsiTheme="majorEastAsia"/>
                <w:sz w:val="24"/>
              </w:rPr>
            </w:pPr>
          </w:p>
        </w:tc>
        <w:tc>
          <w:tcPr>
            <w:tcW w:w="2380" w:type="dxa"/>
            <w:vAlign w:val="center"/>
          </w:tcPr>
          <w:p w:rsidR="00410031" w:rsidRDefault="00410031">
            <w:pPr>
              <w:jc w:val="center"/>
              <w:rPr>
                <w:rFonts w:asciiTheme="majorEastAsia" w:eastAsiaTheme="majorEastAsia" w:hAnsiTheme="majorEastAsia"/>
                <w:sz w:val="24"/>
              </w:rPr>
            </w:pPr>
          </w:p>
        </w:tc>
        <w:tc>
          <w:tcPr>
            <w:tcW w:w="2202" w:type="dxa"/>
            <w:vAlign w:val="center"/>
          </w:tcPr>
          <w:p w:rsidR="00410031" w:rsidRDefault="00410031">
            <w:pPr>
              <w:jc w:val="center"/>
              <w:rPr>
                <w:rFonts w:asciiTheme="majorEastAsia" w:eastAsiaTheme="majorEastAsia" w:hAnsiTheme="majorEastAsia"/>
                <w:sz w:val="24"/>
              </w:rPr>
            </w:pPr>
          </w:p>
        </w:tc>
        <w:tc>
          <w:tcPr>
            <w:tcW w:w="1645" w:type="dxa"/>
            <w:vAlign w:val="center"/>
          </w:tcPr>
          <w:p w:rsidR="00410031" w:rsidRDefault="00410031">
            <w:pPr>
              <w:rPr>
                <w:rFonts w:asciiTheme="majorEastAsia" w:eastAsiaTheme="majorEastAsia" w:hAnsiTheme="majorEastAsia"/>
                <w:sz w:val="24"/>
              </w:rPr>
            </w:pPr>
          </w:p>
        </w:tc>
        <w:tc>
          <w:tcPr>
            <w:tcW w:w="1645" w:type="dxa"/>
            <w:vAlign w:val="center"/>
          </w:tcPr>
          <w:p w:rsidR="00410031" w:rsidRDefault="00410031">
            <w:pPr>
              <w:rPr>
                <w:rFonts w:asciiTheme="majorEastAsia" w:eastAsiaTheme="majorEastAsia" w:hAnsiTheme="majorEastAsia"/>
                <w:sz w:val="24"/>
              </w:rPr>
            </w:pPr>
          </w:p>
        </w:tc>
        <w:tc>
          <w:tcPr>
            <w:tcW w:w="1938" w:type="dxa"/>
            <w:vAlign w:val="center"/>
          </w:tcPr>
          <w:p w:rsidR="00410031" w:rsidRDefault="00410031">
            <w:pPr>
              <w:rPr>
                <w:rFonts w:asciiTheme="majorEastAsia" w:eastAsiaTheme="majorEastAsia" w:hAnsiTheme="majorEastAsia"/>
                <w:sz w:val="24"/>
              </w:rPr>
            </w:pPr>
          </w:p>
        </w:tc>
      </w:tr>
      <w:tr w:rsidR="00410031">
        <w:trPr>
          <w:cantSplit/>
          <w:trHeight w:val="405"/>
        </w:trPr>
        <w:tc>
          <w:tcPr>
            <w:tcW w:w="655" w:type="dxa"/>
            <w:vMerge/>
            <w:vAlign w:val="center"/>
          </w:tcPr>
          <w:p w:rsidR="00410031" w:rsidRDefault="00410031">
            <w:pPr>
              <w:widowControl/>
              <w:jc w:val="left"/>
              <w:rPr>
                <w:rFonts w:asciiTheme="majorEastAsia" w:eastAsiaTheme="majorEastAsia" w:hAnsiTheme="majorEastAsia"/>
                <w:sz w:val="24"/>
              </w:rPr>
            </w:pPr>
          </w:p>
        </w:tc>
        <w:tc>
          <w:tcPr>
            <w:tcW w:w="171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中药药浴</w:t>
            </w:r>
          </w:p>
        </w:tc>
        <w:tc>
          <w:tcPr>
            <w:tcW w:w="2101" w:type="dxa"/>
            <w:vAlign w:val="center"/>
          </w:tcPr>
          <w:p w:rsidR="00410031" w:rsidRDefault="00410031">
            <w:pPr>
              <w:jc w:val="center"/>
              <w:rPr>
                <w:rFonts w:asciiTheme="majorEastAsia" w:eastAsiaTheme="majorEastAsia" w:hAnsiTheme="majorEastAsia"/>
                <w:sz w:val="24"/>
              </w:rPr>
            </w:pPr>
          </w:p>
        </w:tc>
        <w:tc>
          <w:tcPr>
            <w:tcW w:w="2380" w:type="dxa"/>
            <w:vAlign w:val="center"/>
          </w:tcPr>
          <w:p w:rsidR="00410031" w:rsidRDefault="00410031">
            <w:pPr>
              <w:jc w:val="center"/>
              <w:rPr>
                <w:rFonts w:asciiTheme="majorEastAsia" w:eastAsiaTheme="majorEastAsia" w:hAnsiTheme="majorEastAsia"/>
                <w:sz w:val="24"/>
              </w:rPr>
            </w:pPr>
          </w:p>
        </w:tc>
        <w:tc>
          <w:tcPr>
            <w:tcW w:w="2202" w:type="dxa"/>
            <w:vAlign w:val="center"/>
          </w:tcPr>
          <w:p w:rsidR="00410031" w:rsidRDefault="00410031">
            <w:pPr>
              <w:jc w:val="center"/>
              <w:rPr>
                <w:rFonts w:asciiTheme="majorEastAsia" w:eastAsiaTheme="majorEastAsia" w:hAnsiTheme="majorEastAsia"/>
                <w:sz w:val="24"/>
              </w:rPr>
            </w:pPr>
          </w:p>
        </w:tc>
        <w:tc>
          <w:tcPr>
            <w:tcW w:w="1645" w:type="dxa"/>
            <w:vAlign w:val="center"/>
          </w:tcPr>
          <w:p w:rsidR="00410031" w:rsidRDefault="00410031">
            <w:pPr>
              <w:rPr>
                <w:rFonts w:asciiTheme="majorEastAsia" w:eastAsiaTheme="majorEastAsia" w:hAnsiTheme="majorEastAsia"/>
                <w:sz w:val="24"/>
              </w:rPr>
            </w:pPr>
          </w:p>
        </w:tc>
        <w:tc>
          <w:tcPr>
            <w:tcW w:w="1645" w:type="dxa"/>
            <w:vAlign w:val="center"/>
          </w:tcPr>
          <w:p w:rsidR="00410031" w:rsidRDefault="00410031">
            <w:pPr>
              <w:rPr>
                <w:rFonts w:asciiTheme="majorEastAsia" w:eastAsiaTheme="majorEastAsia" w:hAnsiTheme="majorEastAsia"/>
                <w:sz w:val="24"/>
              </w:rPr>
            </w:pPr>
          </w:p>
        </w:tc>
        <w:tc>
          <w:tcPr>
            <w:tcW w:w="1938" w:type="dxa"/>
            <w:vAlign w:val="center"/>
          </w:tcPr>
          <w:p w:rsidR="00410031" w:rsidRDefault="00410031">
            <w:pPr>
              <w:rPr>
                <w:rFonts w:asciiTheme="majorEastAsia" w:eastAsiaTheme="majorEastAsia" w:hAnsiTheme="majorEastAsia"/>
                <w:sz w:val="24"/>
              </w:rPr>
            </w:pPr>
          </w:p>
        </w:tc>
      </w:tr>
      <w:tr w:rsidR="00410031">
        <w:trPr>
          <w:cantSplit/>
          <w:trHeight w:val="405"/>
        </w:trPr>
        <w:tc>
          <w:tcPr>
            <w:tcW w:w="655" w:type="dxa"/>
            <w:vMerge/>
            <w:vAlign w:val="center"/>
          </w:tcPr>
          <w:p w:rsidR="00410031" w:rsidRDefault="00410031">
            <w:pPr>
              <w:widowControl/>
              <w:jc w:val="left"/>
              <w:rPr>
                <w:rFonts w:asciiTheme="majorEastAsia" w:eastAsiaTheme="majorEastAsia" w:hAnsiTheme="majorEastAsia"/>
                <w:sz w:val="24"/>
              </w:rPr>
            </w:pPr>
          </w:p>
        </w:tc>
        <w:tc>
          <w:tcPr>
            <w:tcW w:w="1717" w:type="dxa"/>
            <w:vAlign w:val="center"/>
          </w:tcPr>
          <w:p w:rsidR="00410031" w:rsidRDefault="00410031">
            <w:pPr>
              <w:rPr>
                <w:rFonts w:asciiTheme="majorEastAsia" w:eastAsiaTheme="majorEastAsia" w:hAnsiTheme="majorEastAsia"/>
                <w:sz w:val="24"/>
              </w:rPr>
            </w:pPr>
          </w:p>
        </w:tc>
        <w:tc>
          <w:tcPr>
            <w:tcW w:w="2101" w:type="dxa"/>
            <w:vAlign w:val="center"/>
          </w:tcPr>
          <w:p w:rsidR="00410031" w:rsidRDefault="00410031">
            <w:pPr>
              <w:jc w:val="center"/>
              <w:rPr>
                <w:rFonts w:asciiTheme="majorEastAsia" w:eastAsiaTheme="majorEastAsia" w:hAnsiTheme="majorEastAsia"/>
                <w:sz w:val="24"/>
              </w:rPr>
            </w:pPr>
          </w:p>
        </w:tc>
        <w:tc>
          <w:tcPr>
            <w:tcW w:w="2380" w:type="dxa"/>
            <w:vAlign w:val="center"/>
          </w:tcPr>
          <w:p w:rsidR="00410031" w:rsidRDefault="00410031">
            <w:pPr>
              <w:jc w:val="center"/>
              <w:rPr>
                <w:rFonts w:asciiTheme="majorEastAsia" w:eastAsiaTheme="majorEastAsia" w:hAnsiTheme="majorEastAsia"/>
                <w:sz w:val="24"/>
              </w:rPr>
            </w:pPr>
          </w:p>
        </w:tc>
        <w:tc>
          <w:tcPr>
            <w:tcW w:w="2202" w:type="dxa"/>
            <w:vAlign w:val="center"/>
          </w:tcPr>
          <w:p w:rsidR="00410031" w:rsidRDefault="00410031">
            <w:pPr>
              <w:jc w:val="center"/>
              <w:rPr>
                <w:rFonts w:asciiTheme="majorEastAsia" w:eastAsiaTheme="majorEastAsia" w:hAnsiTheme="majorEastAsia"/>
                <w:sz w:val="24"/>
              </w:rPr>
            </w:pPr>
          </w:p>
        </w:tc>
        <w:tc>
          <w:tcPr>
            <w:tcW w:w="1645" w:type="dxa"/>
            <w:vAlign w:val="center"/>
          </w:tcPr>
          <w:p w:rsidR="00410031" w:rsidRDefault="00410031">
            <w:pPr>
              <w:rPr>
                <w:rFonts w:asciiTheme="majorEastAsia" w:eastAsiaTheme="majorEastAsia" w:hAnsiTheme="majorEastAsia"/>
                <w:sz w:val="24"/>
              </w:rPr>
            </w:pPr>
          </w:p>
        </w:tc>
        <w:tc>
          <w:tcPr>
            <w:tcW w:w="1645" w:type="dxa"/>
            <w:vAlign w:val="center"/>
          </w:tcPr>
          <w:p w:rsidR="00410031" w:rsidRDefault="00410031">
            <w:pPr>
              <w:rPr>
                <w:rFonts w:asciiTheme="majorEastAsia" w:eastAsiaTheme="majorEastAsia" w:hAnsiTheme="majorEastAsia"/>
                <w:sz w:val="24"/>
              </w:rPr>
            </w:pPr>
          </w:p>
        </w:tc>
        <w:tc>
          <w:tcPr>
            <w:tcW w:w="1938" w:type="dxa"/>
            <w:vAlign w:val="center"/>
          </w:tcPr>
          <w:p w:rsidR="00410031" w:rsidRDefault="00410031">
            <w:pPr>
              <w:rPr>
                <w:rFonts w:asciiTheme="majorEastAsia" w:eastAsiaTheme="majorEastAsia" w:hAnsiTheme="majorEastAsia"/>
                <w:sz w:val="24"/>
              </w:rPr>
            </w:pPr>
          </w:p>
        </w:tc>
      </w:tr>
      <w:tr w:rsidR="00410031">
        <w:trPr>
          <w:trHeight w:val="405"/>
        </w:trPr>
        <w:tc>
          <w:tcPr>
            <w:tcW w:w="2372"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健康指导</w:t>
            </w:r>
          </w:p>
        </w:tc>
        <w:tc>
          <w:tcPr>
            <w:tcW w:w="210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sz w:val="24"/>
              </w:rPr>
              <w:t>/</w:t>
            </w:r>
          </w:p>
        </w:tc>
        <w:tc>
          <w:tcPr>
            <w:tcW w:w="238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sz w:val="24"/>
              </w:rPr>
              <w:t>/</w:t>
            </w:r>
          </w:p>
        </w:tc>
        <w:tc>
          <w:tcPr>
            <w:tcW w:w="220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sz w:val="24"/>
              </w:rPr>
              <w:t>/</w:t>
            </w:r>
          </w:p>
        </w:tc>
        <w:tc>
          <w:tcPr>
            <w:tcW w:w="1645" w:type="dxa"/>
            <w:vAlign w:val="center"/>
          </w:tcPr>
          <w:p w:rsidR="00410031" w:rsidRDefault="00410031">
            <w:pPr>
              <w:rPr>
                <w:rFonts w:asciiTheme="majorEastAsia" w:eastAsiaTheme="majorEastAsia" w:hAnsiTheme="majorEastAsia"/>
                <w:sz w:val="24"/>
              </w:rPr>
            </w:pPr>
          </w:p>
        </w:tc>
        <w:tc>
          <w:tcPr>
            <w:tcW w:w="1645" w:type="dxa"/>
            <w:vAlign w:val="center"/>
          </w:tcPr>
          <w:p w:rsidR="00410031" w:rsidRDefault="00410031">
            <w:pPr>
              <w:rPr>
                <w:rFonts w:asciiTheme="majorEastAsia" w:eastAsiaTheme="majorEastAsia" w:hAnsiTheme="majorEastAsia"/>
                <w:sz w:val="24"/>
              </w:rPr>
            </w:pPr>
          </w:p>
        </w:tc>
        <w:tc>
          <w:tcPr>
            <w:tcW w:w="1938" w:type="dxa"/>
            <w:vAlign w:val="center"/>
          </w:tcPr>
          <w:p w:rsidR="00410031" w:rsidRDefault="00410031">
            <w:pPr>
              <w:rPr>
                <w:rFonts w:asciiTheme="majorEastAsia" w:eastAsiaTheme="majorEastAsia" w:hAnsiTheme="majorEastAsia"/>
                <w:sz w:val="24"/>
              </w:rPr>
            </w:pPr>
          </w:p>
        </w:tc>
      </w:tr>
      <w:tr w:rsidR="00410031">
        <w:trPr>
          <w:trHeight w:val="427"/>
        </w:trPr>
        <w:tc>
          <w:tcPr>
            <w:tcW w:w="2372"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签</w:t>
            </w:r>
            <w:r>
              <w:rPr>
                <w:rFonts w:asciiTheme="majorEastAsia" w:eastAsiaTheme="majorEastAsia" w:hAnsiTheme="majorEastAsia"/>
                <w:sz w:val="24"/>
              </w:rPr>
              <w:t xml:space="preserve">    </w:t>
            </w:r>
            <w:r>
              <w:rPr>
                <w:rFonts w:asciiTheme="majorEastAsia" w:eastAsiaTheme="majorEastAsia" w:hAnsiTheme="majorEastAsia" w:hint="eastAsia"/>
                <w:sz w:val="24"/>
              </w:rPr>
              <w:t>名</w:t>
            </w:r>
          </w:p>
        </w:tc>
        <w:tc>
          <w:tcPr>
            <w:tcW w:w="6683" w:type="dxa"/>
            <w:gridSpan w:val="3"/>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责任护士签名：</w:t>
            </w:r>
          </w:p>
        </w:tc>
        <w:tc>
          <w:tcPr>
            <w:tcW w:w="5228" w:type="dxa"/>
            <w:gridSpan w:val="3"/>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hint="eastAsia"/>
          <w:sz w:val="24"/>
        </w:rPr>
        <w:t>三、对本病中医护理方案的评价：</w:t>
      </w:r>
      <w:r>
        <w:rPr>
          <w:rFonts w:asciiTheme="majorEastAsia" w:eastAsiaTheme="majorEastAsia" w:hAnsiTheme="majorEastAsia"/>
          <w:b/>
          <w:sz w:val="24"/>
        </w:rPr>
        <w:t xml:space="preserve">  </w:t>
      </w:r>
      <w:r>
        <w:rPr>
          <w:rFonts w:asciiTheme="majorEastAsia" w:eastAsiaTheme="majorEastAsia" w:hAnsiTheme="majorEastAsia" w:hint="eastAsia"/>
          <w:sz w:val="24"/>
        </w:rPr>
        <w:t>实用性强□</w:t>
      </w:r>
      <w:r>
        <w:rPr>
          <w:rFonts w:asciiTheme="majorEastAsia" w:eastAsiaTheme="majorEastAsia" w:hAnsiTheme="majorEastAsia"/>
          <w:sz w:val="24"/>
        </w:rPr>
        <w:t xml:space="preserve">       </w:t>
      </w:r>
      <w:r>
        <w:rPr>
          <w:rFonts w:asciiTheme="majorEastAsia" w:eastAsiaTheme="majorEastAsia" w:hAnsiTheme="majorEastAsia" w:hint="eastAsia"/>
          <w:sz w:val="24"/>
        </w:rPr>
        <w:t>实用性较强□</w:t>
      </w:r>
      <w:r>
        <w:rPr>
          <w:rFonts w:asciiTheme="majorEastAsia" w:eastAsiaTheme="majorEastAsia" w:hAnsiTheme="majorEastAsia"/>
          <w:sz w:val="24"/>
        </w:rPr>
        <w:t xml:space="preserve">        </w:t>
      </w:r>
      <w:r>
        <w:rPr>
          <w:rFonts w:asciiTheme="majorEastAsia" w:eastAsiaTheme="majorEastAsia" w:hAnsiTheme="majorEastAsia" w:hint="eastAsia"/>
          <w:sz w:val="24"/>
        </w:rPr>
        <w:t>实用性一般□</w:t>
      </w:r>
      <w:r>
        <w:rPr>
          <w:rFonts w:asciiTheme="majorEastAsia" w:eastAsiaTheme="majorEastAsia" w:hAnsiTheme="majorEastAsia"/>
          <w:sz w:val="24"/>
        </w:rPr>
        <w:t xml:space="preserve">        </w:t>
      </w:r>
      <w:r>
        <w:rPr>
          <w:rFonts w:asciiTheme="majorEastAsia" w:eastAsiaTheme="majorEastAsia" w:hAnsiTheme="majorEastAsia" w:hint="eastAsia"/>
          <w:sz w:val="24"/>
        </w:rPr>
        <w:t>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646B63">
      <w:pPr>
        <w:spacing w:line="360" w:lineRule="auto"/>
        <w:rPr>
          <w:rFonts w:ascii="黑体" w:eastAsia="黑体" w:hAnsi="黑体"/>
          <w:sz w:val="24"/>
          <w:u w:val="single"/>
        </w:rPr>
      </w:pPr>
      <w:r>
        <w:rPr>
          <w:rFonts w:ascii="黑体" w:eastAsia="黑体" w:hAnsi="黑体" w:hint="eastAsia"/>
          <w:sz w:val="24"/>
        </w:rPr>
        <w:t>四、评价人（责任护士）姓名：</w:t>
      </w:r>
      <w:r>
        <w:rPr>
          <w:rFonts w:ascii="黑体" w:eastAsia="黑体" w:hAnsi="黑体"/>
          <w:sz w:val="24"/>
          <w:u w:val="single"/>
        </w:rPr>
        <w:t xml:space="preserve">            </w:t>
      </w:r>
      <w:r>
        <w:rPr>
          <w:rFonts w:ascii="黑体" w:eastAsia="黑体" w:hAnsi="黑体"/>
          <w:sz w:val="24"/>
        </w:rPr>
        <w:t xml:space="preserve"> </w:t>
      </w:r>
      <w:r>
        <w:rPr>
          <w:rFonts w:ascii="黑体" w:eastAsia="黑体" w:hAnsi="黑体" w:hint="eastAsia"/>
          <w:sz w:val="24"/>
        </w:rPr>
        <w:t>技术职称：</w:t>
      </w:r>
      <w:r>
        <w:rPr>
          <w:rFonts w:ascii="黑体" w:eastAsia="黑体" w:hAnsi="黑体"/>
          <w:sz w:val="24"/>
          <w:u w:val="single"/>
        </w:rPr>
        <w:tab/>
        <w:t xml:space="preserve">          </w:t>
      </w:r>
      <w:r>
        <w:rPr>
          <w:rFonts w:ascii="黑体" w:eastAsia="黑体" w:hAnsi="黑体"/>
          <w:sz w:val="24"/>
        </w:rPr>
        <w:t xml:space="preserve">  </w:t>
      </w:r>
      <w:r>
        <w:rPr>
          <w:rFonts w:ascii="黑体" w:eastAsia="黑体" w:hAnsi="黑体" w:hint="eastAsia"/>
          <w:sz w:val="24"/>
        </w:rPr>
        <w:t>完成日期：</w:t>
      </w:r>
      <w:r>
        <w:rPr>
          <w:rFonts w:ascii="黑体" w:eastAsia="黑体" w:hAnsi="黑体"/>
          <w:sz w:val="24"/>
          <w:u w:val="single"/>
        </w:rPr>
        <w:tab/>
        <w:t xml:space="preserve">          </w:t>
      </w:r>
      <w:r>
        <w:rPr>
          <w:rFonts w:ascii="黑体" w:eastAsia="黑体" w:hAnsi="黑体"/>
          <w:sz w:val="24"/>
        </w:rPr>
        <w:t xml:space="preserve"> </w:t>
      </w:r>
      <w:r>
        <w:rPr>
          <w:rFonts w:ascii="黑体" w:eastAsia="黑体" w:hAnsi="黑体" w:hint="eastAsia"/>
          <w:sz w:val="24"/>
        </w:rPr>
        <w:t>护士长签字：</w:t>
      </w:r>
      <w:r>
        <w:rPr>
          <w:rFonts w:ascii="黑体" w:eastAsia="黑体" w:hAnsi="黑体"/>
          <w:sz w:val="24"/>
          <w:u w:val="single"/>
        </w:rPr>
        <w:t xml:space="preserve">    </w:t>
      </w:r>
      <w:r>
        <w:rPr>
          <w:rFonts w:ascii="黑体" w:eastAsia="黑体" w:hAnsi="黑体" w:hint="eastAsia"/>
          <w:sz w:val="24"/>
          <w:u w:val="single"/>
        </w:rPr>
        <w:t xml:space="preserve"> </w:t>
      </w:r>
      <w:r>
        <w:rPr>
          <w:rFonts w:ascii="黑体" w:eastAsia="黑体" w:hAnsi="黑体"/>
          <w:sz w:val="24"/>
          <w:u w:val="single"/>
        </w:rPr>
        <w:t xml:space="preserve">      </w:t>
      </w:r>
    </w:p>
    <w:p w:rsidR="00410031" w:rsidRDefault="00410031">
      <w:pPr>
        <w:sectPr w:rsidR="00410031">
          <w:headerReference w:type="default" r:id="rId13"/>
          <w:pgSz w:w="16838" w:h="11906" w:orient="landscape"/>
          <w:pgMar w:top="1077" w:right="1440" w:bottom="1077" w:left="1440" w:header="851" w:footer="992" w:gutter="0"/>
          <w:cols w:space="720"/>
          <w:docGrid w:linePitch="312"/>
        </w:sectPr>
      </w:pPr>
    </w:p>
    <w:p w:rsidR="00410031" w:rsidRDefault="00646B63">
      <w:pPr>
        <w:pStyle w:val="3"/>
        <w:spacing w:line="360" w:lineRule="auto"/>
        <w:jc w:val="center"/>
      </w:pPr>
      <w:bookmarkStart w:id="42" w:name="_Toc496772340"/>
      <w:bookmarkStart w:id="43" w:name="_Toc496769151"/>
      <w:bookmarkStart w:id="44" w:name="_Toc496770079"/>
      <w:bookmarkStart w:id="45" w:name="_Toc489878435"/>
      <w:bookmarkStart w:id="46" w:name="_Toc496722051"/>
      <w:bookmarkStart w:id="47" w:name="_Toc496720944"/>
      <w:bookmarkStart w:id="48" w:name="_Toc500439650"/>
      <w:r>
        <w:rPr>
          <w:rFonts w:hint="eastAsia"/>
        </w:rPr>
        <w:lastRenderedPageBreak/>
        <w:t>三、吐酸病（胃食管反流病）中医护理方案</w:t>
      </w:r>
      <w:bookmarkEnd w:id="42"/>
      <w:bookmarkEnd w:id="43"/>
      <w:bookmarkEnd w:id="44"/>
      <w:bookmarkEnd w:id="45"/>
      <w:bookmarkEnd w:id="46"/>
      <w:bookmarkEnd w:id="47"/>
      <w:bookmarkEnd w:id="48"/>
    </w:p>
    <w:p w:rsidR="00410031" w:rsidRDefault="00646B63">
      <w:pPr>
        <w:shd w:val="clear" w:color="auto" w:fill="FFFFFF"/>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（一）肝胃郁热证：烧心，反酸，胸骨后灼痛，胃脘灼痛，脘腹胀满，嗳气反食，心烦易怒，嘈杂易饥，舌红苔黄。</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（二）胆热犯胃证：口苦咽干，烧心，脘胁胀痛，胸痛背痛，反酸，嗳气反流，心烦失眠，嘈杂易饥，舌红苔黄腻。</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（三）中虚气逆证：反酸或泛吐清水，嗳气反流，胃脘隐痛，胃痞胀满，食欲不振，神疲乏力，大便溏薄，舌淡苔薄。</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（四）气郁痰阻证：咽喉不适如有痰梗，胸膺不适，嗳气或反流，吞咽困难，声音嘶哑，半夜呛咳，舌苔白腻。</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（五）瘀血阻络证：胸骨后灼痛或刺痛，后背痛，呕血或黑便，烧心，反酸，嗳气，胃脘隐痛，舌质紫暗或瘀斑。</w:t>
      </w:r>
    </w:p>
    <w:p w:rsidR="00410031" w:rsidRDefault="00646B63">
      <w:pPr>
        <w:shd w:val="clear" w:color="auto" w:fill="FFFFFF"/>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 烧心、反酸、嘈杂</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1.观察烧心、反酸的频率、程度、伴随症状及与饮食的关系。</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2.指导患者饭后30分钟内不宜平卧，就寝时宜抬高床头30°。反酸明显者，用温淡盐水漱口。口苦、口臭、牙龈肿痛做好口腔护理，可遵医嘱应用中药含漱。</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3.遵医嘱穴位贴敷，取天枢、中脘、膈俞、天突等穴。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4.遵医嘱耳穴贴压，取脾、胃、神门等穴。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5.遵医嘱穴位按摩，取内关、胃俞、合谷、膈俞等穴。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6.遵医嘱穴位注射，取足三里、合谷等穴。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7.遵医嘱艾灸，取</w:t>
      </w:r>
      <w:r>
        <w:rPr>
          <w:rFonts w:asciiTheme="majorEastAsia" w:eastAsiaTheme="majorEastAsia" w:hAnsiTheme="majorEastAsia"/>
          <w:sz w:val="24"/>
        </w:rPr>
        <w:t>神阙、中脘</w:t>
      </w:r>
      <w:r>
        <w:rPr>
          <w:rFonts w:asciiTheme="majorEastAsia" w:eastAsiaTheme="majorEastAsia" w:hAnsiTheme="majorEastAsia" w:hint="eastAsia"/>
          <w:sz w:val="24"/>
        </w:rPr>
        <w:t>、天枢等穴。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（二）胸骨后灼痛</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 xml:space="preserve">观察疼痛的部位、性质、程度、持续时间、诱发因素。 </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2.注意休息，少量饮温开水，可自上而下按摩胃脘部，使气顺而痛缓。</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3.遵医嘱艾灸，取中脘、气海、关元、足三里等穴。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4.遵医嘱穴位按摩，取膻中、中脘、胃俞等穴。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（三）嗳气、胃脘胀满</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1.观察嗳气的时间、次数及伴随症状。</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2.遵医嘱穴位按摩，取中脘、天枢、气海、内关、合谷、足三里等穴。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3.遵医嘱穴位贴敷，取中脘、天枢、胃俞等穴。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4.遵医嘱耳穴贴压，取脾、胃、神门、肝胆等穴。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5.遵医嘱穴位注射，取足三里、合谷等穴。</w:t>
      </w:r>
    </w:p>
    <w:p w:rsidR="00410031" w:rsidRDefault="00646B63">
      <w:pPr>
        <w:shd w:val="clear" w:color="auto" w:fill="FFFFFF"/>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（一）药物治疗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1.内服中药：中药以餐后少量频服为宜（其他详见附录1）。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2.注射给药（详见附录1）</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（二）特色技术</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1.穴位贴敷（详见附录2）。</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2.穴位注射（详见附录2）。  </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3.艾灸（详见附录2）。      </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4.耳穴贴压（详见附录2）。</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5.穴位按摩（详见附录2）。  </w:t>
      </w:r>
    </w:p>
    <w:p w:rsidR="00410031" w:rsidRDefault="00646B63">
      <w:pPr>
        <w:shd w:val="clear" w:color="auto" w:fill="FFFFFF"/>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四、健康指导</w:t>
      </w:r>
    </w:p>
    <w:p w:rsidR="00410031" w:rsidRDefault="00646B63">
      <w:pPr>
        <w:tabs>
          <w:tab w:val="left" w:pos="612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tabs>
          <w:tab w:val="left" w:pos="612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1.季节变化时注意胃区保暖，避免受凉。</w:t>
      </w:r>
    </w:p>
    <w:p w:rsidR="00410031" w:rsidRDefault="00646B63">
      <w:pPr>
        <w:tabs>
          <w:tab w:val="left" w:pos="612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2.由于反流易发生在夜间，睡眠时应抬高床头30°。</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3.餐后：宜取直立位或0.5～1.5小时后进行散步，运动时间30～40分钟，以身体发热、微汗、不感到疲劳为宜。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4.睡前：不进食，晚餐与入睡的间隔不少于3小时；腹部按摩：仰卧位双腿屈曲，用右手的掌心在腹部按顺时针方向做绕圈按摩，也可从上腹往下腹缓缓按摩，每天进行3～4次，每次5～10分钟左右。</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1.肝胃郁热证：宜食疏肝解郁，和胃清热的食品，如金橘根、猪肚；肝气犯胃者宜食理气降气的食品，如萝卜、佛手、生姜等。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2.胆热犯胃证：宜食疏肝利胆，清热和胃的食品，如猕猴桃、甘蔗（不宜空腹食用）、白菜、蚌肉、生姜等。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3.中虚气逆证：宜食补中益气、健脾和胃的食品，如粳米、莲藕、香菇、山药、猪肚、莲</w:t>
      </w:r>
      <w:r>
        <w:rPr>
          <w:rFonts w:asciiTheme="majorEastAsia" w:eastAsiaTheme="majorEastAsia" w:hAnsiTheme="majorEastAsia" w:hint="eastAsia"/>
          <w:sz w:val="24"/>
        </w:rPr>
        <w:lastRenderedPageBreak/>
        <w:t>子等。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4.气郁痰阻证：宜食理气止郁，健脾化痰的食品，如扁豆、佛手、萝卜等。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5.瘀血阻络证：宜食活血化瘀，理气通络的食品，如莲藕、丝瓜等。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6.烧心反酸的患者</w:t>
      </w:r>
      <w:r>
        <w:rPr>
          <w:rFonts w:asciiTheme="majorEastAsia" w:eastAsiaTheme="majorEastAsia" w:hAnsiTheme="majorEastAsia"/>
          <w:sz w:val="24"/>
        </w:rPr>
        <w:t>忌</w:t>
      </w:r>
      <w:r>
        <w:rPr>
          <w:rFonts w:asciiTheme="majorEastAsia" w:eastAsiaTheme="majorEastAsia" w:hAnsiTheme="majorEastAsia" w:hint="eastAsia"/>
          <w:sz w:val="24"/>
        </w:rPr>
        <w:t>食</w:t>
      </w:r>
      <w:r>
        <w:rPr>
          <w:rFonts w:asciiTheme="majorEastAsia" w:eastAsiaTheme="majorEastAsia" w:hAnsiTheme="majorEastAsia"/>
          <w:sz w:val="24"/>
        </w:rPr>
        <w:t>生冷，</w:t>
      </w:r>
      <w:r>
        <w:rPr>
          <w:rFonts w:asciiTheme="majorEastAsia" w:eastAsiaTheme="majorEastAsia" w:hAnsiTheme="majorEastAsia" w:hint="eastAsia"/>
          <w:sz w:val="24"/>
        </w:rPr>
        <w:t>少食甜、酸之品，戒烟酒、浓茶、浓咖啡、韭菜、茴香等，不宜过饱或过量饮水；胸骨后灼痛的患者</w:t>
      </w:r>
      <w:r>
        <w:rPr>
          <w:rFonts w:asciiTheme="majorEastAsia" w:eastAsiaTheme="majorEastAsia" w:hAnsiTheme="majorEastAsia"/>
          <w:sz w:val="24"/>
        </w:rPr>
        <w:t>忌</w:t>
      </w:r>
      <w:r>
        <w:rPr>
          <w:rFonts w:asciiTheme="majorEastAsia" w:eastAsiaTheme="majorEastAsia" w:hAnsiTheme="majorEastAsia" w:hint="eastAsia"/>
          <w:sz w:val="24"/>
        </w:rPr>
        <w:t>食过热、过烫的食物以免损伤食道粘膜，忌食辛辣、肥甘、煎炸之品，戒烟酒；胃脘胀满的患者宜少量多餐，控制饮食摄入量，可进少量清淡易消化流食。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7.烹调方法。食物应切细煮软，烹调以烧、蒸、煮等软性烹调为主，忌煎、炸、熏烤及腌制食品。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 1.了解患者心理状态，指导患者避免忧思恼怒，保持乐观情绪。鼓励家属多陪伴患者，给予患者心理支持。针对患者不良情绪，指导采用移情相制疗法，转移其注意力，淡化、消除不良情志；针对患者焦虑或抑郁的情绪变化，可采用暗示疗法，如言语暗示、药物暗示、情境暗示等，解除患者心理上的压力和负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2.鼓励患者间沟通，交流疾病防治经验，提高对疾病的认识，增强治疗信心。</w:t>
      </w:r>
    </w:p>
    <w:p w:rsidR="00410031" w:rsidRDefault="00646B63">
      <w:pPr>
        <w:shd w:val="clear" w:color="auto" w:fill="FFFFFF"/>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五、护理难点</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患者难以建立和保持健康饮食习惯</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1.设计通俗易懂的吐酸病健康教育手册，便于患者学习。</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2.加强患者出院后的延续护理，通过电话访视的方式定期的对患者进行健康教育管理，有健康的生活方式和饮食习惯的养成。</w:t>
      </w:r>
    </w:p>
    <w:p w:rsidR="00410031" w:rsidRDefault="00646B63">
      <w:pPr>
        <w:shd w:val="clear" w:color="auto" w:fill="FFFFFF"/>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 xml:space="preserve">六、护理效果评价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附：吐酸病（胃食管反流病）中医护理效果评价表</w:t>
      </w: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hd w:val="clear" w:color="auto" w:fill="FFFFFF"/>
        <w:spacing w:line="360" w:lineRule="auto"/>
        <w:ind w:firstLineChars="200" w:firstLine="480"/>
        <w:rPr>
          <w:rFonts w:asciiTheme="majorEastAsia" w:eastAsiaTheme="majorEastAsia" w:hAnsiTheme="majorEastAsia"/>
          <w:sz w:val="24"/>
        </w:rPr>
        <w:sectPr w:rsidR="00410031">
          <w:pgSz w:w="11906" w:h="16838"/>
          <w:pgMar w:top="1440" w:right="1077" w:bottom="1440" w:left="1077" w:header="851" w:footer="992" w:gutter="0"/>
          <w:cols w:space="720"/>
          <w:docGrid w:linePitch="312"/>
        </w:sectPr>
      </w:pPr>
    </w:p>
    <w:p w:rsidR="00410031" w:rsidRDefault="00646B63">
      <w:pPr>
        <w:pStyle w:val="3"/>
        <w:spacing w:line="360" w:lineRule="auto"/>
        <w:jc w:val="center"/>
      </w:pPr>
      <w:bookmarkStart w:id="49" w:name="_Toc496769152"/>
      <w:bookmarkStart w:id="50" w:name="_Toc496722052"/>
      <w:bookmarkStart w:id="51" w:name="_Toc496772341"/>
      <w:bookmarkStart w:id="52" w:name="_Toc489878436"/>
      <w:bookmarkStart w:id="53" w:name="_Toc496770080"/>
      <w:bookmarkStart w:id="54" w:name="_Toc496720945"/>
      <w:bookmarkStart w:id="55" w:name="_Toc500439651"/>
      <w:r>
        <w:rPr>
          <w:rFonts w:hint="eastAsia"/>
        </w:rPr>
        <w:lastRenderedPageBreak/>
        <w:t>吐酸病（胃食管反流病）中医护理效果评价表</w:t>
      </w:r>
      <w:bookmarkEnd w:id="49"/>
      <w:bookmarkEnd w:id="50"/>
      <w:bookmarkEnd w:id="51"/>
      <w:bookmarkEnd w:id="52"/>
      <w:bookmarkEnd w:id="53"/>
      <w:bookmarkEnd w:id="54"/>
      <w:bookmarkEnd w:id="55"/>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证候诊断：□肝胃郁热证  □</w:t>
      </w:r>
      <w:r>
        <w:rPr>
          <w:rFonts w:asciiTheme="majorEastAsia" w:eastAsiaTheme="majorEastAsia" w:hAnsiTheme="majorEastAsia" w:hint="eastAsia"/>
          <w:sz w:val="24"/>
        </w:rPr>
        <w:t xml:space="preserve">胆热犯胃证  </w:t>
      </w:r>
      <w:r>
        <w:rPr>
          <w:rFonts w:asciiTheme="majorEastAsia" w:eastAsiaTheme="majorEastAsia" w:hAnsiTheme="majorEastAsia" w:hint="eastAsia"/>
          <w:bCs/>
          <w:sz w:val="24"/>
        </w:rPr>
        <w:t xml:space="preserve">□中虚气逆证  □气郁痰阻证  □瘀血阻络证  □其他：    </w:t>
      </w:r>
    </w:p>
    <w:p w:rsidR="00410031" w:rsidRDefault="00646B63">
      <w:pPr>
        <w:spacing w:line="360" w:lineRule="auto"/>
        <w:rPr>
          <w:rFonts w:ascii="黑体" w:eastAsia="黑体" w:hAnsi="黑体"/>
          <w:bCs/>
          <w:sz w:val="24"/>
        </w:rPr>
      </w:pPr>
      <w:r>
        <w:rPr>
          <w:rFonts w:ascii="黑体" w:eastAsia="黑体" w:hAnsi="黑体" w:hint="eastAsia"/>
          <w:bCs/>
          <w:sz w:val="24"/>
        </w:rPr>
        <w:t>一、护理效果评价</w:t>
      </w:r>
    </w:p>
    <w:tbl>
      <w:tblPr>
        <w:tblW w:w="14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69"/>
        <w:gridCol w:w="3507"/>
        <w:gridCol w:w="6246"/>
        <w:gridCol w:w="2421"/>
      </w:tblGrid>
      <w:tr w:rsidR="00410031">
        <w:trPr>
          <w:trHeight w:val="572"/>
        </w:trPr>
        <w:tc>
          <w:tcPr>
            <w:tcW w:w="196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sz w:val="24"/>
              </w:rPr>
            </w:pPr>
            <w:r>
              <w:rPr>
                <w:rFonts w:ascii="黑体" w:eastAsia="黑体" w:hAnsi="黑体" w:hint="eastAsia"/>
                <w:bCs/>
                <w:sz w:val="24"/>
              </w:rPr>
              <w:t>主要症状</w:t>
            </w:r>
          </w:p>
        </w:tc>
        <w:tc>
          <w:tcPr>
            <w:tcW w:w="350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sz w:val="24"/>
              </w:rPr>
            </w:pPr>
            <w:r>
              <w:rPr>
                <w:rFonts w:ascii="黑体" w:eastAsia="黑体" w:hAnsi="黑体" w:hint="eastAsia"/>
                <w:bCs/>
                <w:sz w:val="24"/>
              </w:rPr>
              <w:t>主要辨证施护方法</w:t>
            </w:r>
          </w:p>
        </w:tc>
        <w:tc>
          <w:tcPr>
            <w:tcW w:w="624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sz w:val="24"/>
              </w:rPr>
            </w:pPr>
            <w:r>
              <w:rPr>
                <w:rFonts w:ascii="黑体" w:eastAsia="黑体" w:hAnsi="黑体" w:hint="eastAsia"/>
                <w:bCs/>
                <w:sz w:val="24"/>
              </w:rPr>
              <w:t>中医护理技术</w:t>
            </w:r>
          </w:p>
        </w:tc>
        <w:tc>
          <w:tcPr>
            <w:tcW w:w="2421"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sz w:val="24"/>
              </w:rPr>
            </w:pPr>
            <w:r>
              <w:rPr>
                <w:rFonts w:ascii="黑体" w:eastAsia="黑体" w:hAnsi="黑体" w:hint="eastAsia"/>
                <w:bCs/>
                <w:sz w:val="24"/>
              </w:rPr>
              <w:t>护理效果</w:t>
            </w:r>
          </w:p>
        </w:tc>
      </w:tr>
      <w:tr w:rsidR="00410031">
        <w:trPr>
          <w:trHeight w:val="1269"/>
        </w:trPr>
        <w:tc>
          <w:tcPr>
            <w:tcW w:w="196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烧心、反酸、嘈杂□</w:t>
            </w:r>
          </w:p>
        </w:tc>
        <w:tc>
          <w:tcPr>
            <w:tcW w:w="350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1.病情观察□</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2.体    位□</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3.口腔护理□</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4.其他护理措施：</w:t>
            </w:r>
          </w:p>
        </w:tc>
        <w:tc>
          <w:tcPr>
            <w:tcW w:w="6246"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1.穴位贴敷□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天</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2.耳穴贴压□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天</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3.穴位按摩□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天</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4.艾    灸□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天</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5.穴位注射□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天</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6.其他：</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天</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（请注明，下同）</w:t>
            </w:r>
          </w:p>
        </w:tc>
        <w:tc>
          <w:tcPr>
            <w:tcW w:w="2421"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好  □  较好□</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  差  □</w:t>
            </w:r>
          </w:p>
        </w:tc>
      </w:tr>
      <w:tr w:rsidR="00410031">
        <w:trPr>
          <w:trHeight w:val="1850"/>
        </w:trPr>
        <w:tc>
          <w:tcPr>
            <w:tcW w:w="196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胸骨后灼痛□</w:t>
            </w:r>
          </w:p>
        </w:tc>
        <w:tc>
          <w:tcPr>
            <w:tcW w:w="350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1.疼痛观察□</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2.胃脘部按摩□</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3.其他护理措施：</w:t>
            </w:r>
          </w:p>
        </w:tc>
        <w:tc>
          <w:tcPr>
            <w:tcW w:w="6246"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1.艾    灸□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天</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2.穴位按摩□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天</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3.其他：</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天</w:t>
            </w:r>
          </w:p>
        </w:tc>
        <w:tc>
          <w:tcPr>
            <w:tcW w:w="2421"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好 □   较好□</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  差  □</w:t>
            </w:r>
          </w:p>
        </w:tc>
      </w:tr>
      <w:tr w:rsidR="00410031">
        <w:trPr>
          <w:trHeight w:val="691"/>
        </w:trPr>
        <w:tc>
          <w:tcPr>
            <w:tcW w:w="196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嗳气、胃脘胀满□</w:t>
            </w:r>
          </w:p>
        </w:tc>
        <w:tc>
          <w:tcPr>
            <w:tcW w:w="350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1.病情观察□</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2.其他护理措施：</w:t>
            </w:r>
          </w:p>
        </w:tc>
        <w:tc>
          <w:tcPr>
            <w:tcW w:w="6246"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1.穴位按摩□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2.穴位贴敷□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3.耳穴贴压□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4.穴位注射□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天</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4.其他：</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 xml:space="preserve"> 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tc>
        <w:tc>
          <w:tcPr>
            <w:tcW w:w="2421"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好 □   较好□</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  差  □</w:t>
            </w:r>
          </w:p>
        </w:tc>
      </w:tr>
      <w:tr w:rsidR="00410031">
        <w:trPr>
          <w:trHeight w:val="356"/>
        </w:trPr>
        <w:tc>
          <w:tcPr>
            <w:tcW w:w="196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lastRenderedPageBreak/>
              <w:t>其他：</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□（请注明）</w:t>
            </w:r>
          </w:p>
        </w:tc>
        <w:tc>
          <w:tcPr>
            <w:tcW w:w="350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1.</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2.</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3.</w:t>
            </w:r>
          </w:p>
        </w:tc>
        <w:tc>
          <w:tcPr>
            <w:tcW w:w="624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2421"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好 □   较好□</w:t>
            </w:r>
          </w:p>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一般□  差  □</w:t>
            </w:r>
          </w:p>
        </w:tc>
      </w:tr>
    </w:tbl>
    <w:p w:rsidR="00410031" w:rsidRDefault="00646B63">
      <w:pPr>
        <w:spacing w:line="360" w:lineRule="auto"/>
        <w:rPr>
          <w:rFonts w:ascii="黑体" w:eastAsia="黑体" w:hAnsi="黑体"/>
          <w:bCs/>
          <w:sz w:val="24"/>
        </w:rPr>
      </w:pPr>
      <w:r>
        <w:rPr>
          <w:rFonts w:ascii="黑体" w:eastAsia="黑体" w:hAnsi="黑体" w:hint="eastAsia"/>
          <w:bCs/>
          <w:sz w:val="24"/>
        </w:rPr>
        <w:t>二、护理依从性及满意度评价</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4"/>
        <w:gridCol w:w="1957"/>
        <w:gridCol w:w="1919"/>
        <w:gridCol w:w="1919"/>
        <w:gridCol w:w="1922"/>
        <w:gridCol w:w="1919"/>
        <w:gridCol w:w="1919"/>
        <w:gridCol w:w="1883"/>
      </w:tblGrid>
      <w:tr w:rsidR="00410031">
        <w:trPr>
          <w:trHeight w:val="605"/>
        </w:trPr>
        <w:tc>
          <w:tcPr>
            <w:tcW w:w="2661" w:type="dxa"/>
            <w:gridSpan w:val="2"/>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760"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721"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523"/>
        </w:trPr>
        <w:tc>
          <w:tcPr>
            <w:tcW w:w="2661" w:type="dxa"/>
            <w:gridSpan w:val="2"/>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92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88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307"/>
        </w:trPr>
        <w:tc>
          <w:tcPr>
            <w:tcW w:w="704" w:type="dxa"/>
            <w:vMerge w:val="restart"/>
            <w:tcBorders>
              <w:top w:val="single" w:sz="4" w:space="0" w:color="auto"/>
              <w:left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195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穴位贴敷</w:t>
            </w: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88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r>
      <w:tr w:rsidR="00410031">
        <w:trPr>
          <w:trHeight w:val="427"/>
        </w:trPr>
        <w:tc>
          <w:tcPr>
            <w:tcW w:w="704" w:type="dxa"/>
            <w:vMerge/>
            <w:tcBorders>
              <w:left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195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穴位注射</w:t>
            </w: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88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r>
      <w:tr w:rsidR="00410031">
        <w:trPr>
          <w:trHeight w:val="262"/>
        </w:trPr>
        <w:tc>
          <w:tcPr>
            <w:tcW w:w="704" w:type="dxa"/>
            <w:vMerge/>
            <w:tcBorders>
              <w:left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195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艾    灸</w:t>
            </w: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88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r>
      <w:tr w:rsidR="00410031">
        <w:trPr>
          <w:trHeight w:val="382"/>
        </w:trPr>
        <w:tc>
          <w:tcPr>
            <w:tcW w:w="704" w:type="dxa"/>
            <w:vMerge/>
            <w:tcBorders>
              <w:left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195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穴位按摩</w:t>
            </w: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88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r>
      <w:tr w:rsidR="00410031">
        <w:trPr>
          <w:trHeight w:val="347"/>
        </w:trPr>
        <w:tc>
          <w:tcPr>
            <w:tcW w:w="704" w:type="dxa"/>
            <w:vMerge/>
            <w:tcBorders>
              <w:left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195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耳穴贴压</w:t>
            </w: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88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r>
      <w:tr w:rsidR="00410031">
        <w:trPr>
          <w:trHeight w:val="325"/>
        </w:trPr>
        <w:tc>
          <w:tcPr>
            <w:tcW w:w="704" w:type="dxa"/>
            <w:vMerge/>
            <w:tcBorders>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195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88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r>
      <w:tr w:rsidR="00410031">
        <w:trPr>
          <w:trHeight w:val="405"/>
        </w:trPr>
        <w:tc>
          <w:tcPr>
            <w:tcW w:w="2661"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92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91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88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r>
      <w:tr w:rsidR="00410031">
        <w:trPr>
          <w:trHeight w:val="500"/>
        </w:trPr>
        <w:tc>
          <w:tcPr>
            <w:tcW w:w="2661"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    名</w:t>
            </w:r>
          </w:p>
        </w:tc>
        <w:tc>
          <w:tcPr>
            <w:tcW w:w="5760"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721"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bCs/>
          <w:sz w:val="24"/>
        </w:rPr>
      </w:pPr>
      <w:r>
        <w:rPr>
          <w:rFonts w:ascii="黑体" w:eastAsia="黑体" w:hAnsi="黑体" w:hint="eastAsia"/>
          <w:bCs/>
          <w:sz w:val="24"/>
        </w:rPr>
        <w:t xml:space="preserve">三、对本病中医护理方案的评价： </w:t>
      </w:r>
      <w:r>
        <w:rPr>
          <w:rFonts w:asciiTheme="majorEastAsia" w:eastAsiaTheme="majorEastAsia" w:hAnsiTheme="majorEastAsia" w:hint="eastAsia"/>
          <w:bCs/>
          <w:sz w:val="24"/>
        </w:rPr>
        <w:t>实用性强□   实用性较强□   实用性一般□   不实用□</w:t>
      </w:r>
    </w:p>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改进意见：</w:t>
      </w:r>
    </w:p>
    <w:p w:rsidR="00410031" w:rsidRDefault="00410031">
      <w:pPr>
        <w:spacing w:line="360" w:lineRule="auto"/>
        <w:rPr>
          <w:rFonts w:asciiTheme="majorEastAsia" w:eastAsiaTheme="majorEastAsia" w:hAnsiTheme="majorEastAsia"/>
          <w:bCs/>
          <w:sz w:val="24"/>
        </w:rPr>
      </w:pPr>
    </w:p>
    <w:p w:rsidR="00410031" w:rsidRDefault="00410031">
      <w:pPr>
        <w:spacing w:line="360" w:lineRule="auto"/>
        <w:rPr>
          <w:rFonts w:asciiTheme="majorEastAsia" w:eastAsiaTheme="majorEastAsia" w:hAnsiTheme="majorEastAsia"/>
          <w:bCs/>
          <w:sz w:val="24"/>
        </w:rPr>
      </w:pPr>
    </w:p>
    <w:p w:rsidR="00410031" w:rsidRDefault="00410031">
      <w:pPr>
        <w:spacing w:line="360" w:lineRule="auto"/>
        <w:rPr>
          <w:rFonts w:asciiTheme="majorEastAsia" w:eastAsiaTheme="majorEastAsia" w:hAnsiTheme="majorEastAsia"/>
          <w:bCs/>
          <w:sz w:val="24"/>
        </w:rPr>
      </w:pPr>
    </w:p>
    <w:p w:rsidR="00410031" w:rsidRDefault="00646B63">
      <w:pPr>
        <w:spacing w:line="360" w:lineRule="auto"/>
        <w:rPr>
          <w:rFonts w:ascii="黑体" w:eastAsia="黑体" w:hAnsi="黑体"/>
          <w:sz w:val="24"/>
          <w:u w:val="single"/>
        </w:rPr>
      </w:pPr>
      <w:r>
        <w:rPr>
          <w:rFonts w:ascii="黑体" w:eastAsia="黑体" w:hAnsi="黑体" w:hint="eastAsia"/>
          <w:sz w:val="24"/>
        </w:rPr>
        <w:t>四、评价人（责任护士）姓名</w:t>
      </w:r>
      <w:r>
        <w:rPr>
          <w:rFonts w:ascii="黑体" w:eastAsia="黑体" w:hAnsi="黑体" w:hint="eastAsia"/>
          <w:sz w:val="24"/>
          <w:u w:val="single"/>
        </w:rPr>
        <w:t xml:space="preserve">            </w:t>
      </w:r>
      <w:r>
        <w:rPr>
          <w:rFonts w:ascii="黑体" w:eastAsia="黑体" w:hAnsi="黑体" w:hint="eastAsia"/>
          <w:sz w:val="24"/>
        </w:rPr>
        <w:t xml:space="preserve"> 技术职称</w:t>
      </w:r>
      <w:r>
        <w:rPr>
          <w:rFonts w:ascii="黑体" w:eastAsia="黑体" w:hAnsi="黑体" w:hint="eastAsia"/>
          <w:sz w:val="24"/>
          <w:u w:val="single"/>
        </w:rPr>
        <w:t xml:space="preserve">             </w:t>
      </w:r>
      <w:r>
        <w:rPr>
          <w:rFonts w:ascii="黑体" w:eastAsia="黑体" w:hAnsi="黑体" w:hint="eastAsia"/>
          <w:sz w:val="24"/>
        </w:rPr>
        <w:t xml:space="preserve">  完成日期</w:t>
      </w:r>
      <w:r>
        <w:rPr>
          <w:rFonts w:ascii="黑体" w:eastAsia="黑体" w:hAnsi="黑体" w:hint="eastAsia"/>
          <w:sz w:val="24"/>
          <w:u w:val="single"/>
        </w:rPr>
        <w:t xml:space="preserve">             </w:t>
      </w:r>
      <w:r>
        <w:rPr>
          <w:rFonts w:ascii="黑体" w:eastAsia="黑体" w:hAnsi="黑体" w:hint="eastAsia"/>
          <w:sz w:val="24"/>
        </w:rPr>
        <w:t xml:space="preserve">  护士长签字：</w:t>
      </w:r>
      <w:r>
        <w:rPr>
          <w:rFonts w:ascii="黑体" w:eastAsia="黑体" w:hAnsi="黑体" w:hint="eastAsia"/>
          <w:sz w:val="24"/>
          <w:u w:val="single"/>
        </w:rPr>
        <w:t xml:space="preserve">                  </w:t>
      </w:r>
      <w:bookmarkStart w:id="56" w:name="_Toc356395207"/>
    </w:p>
    <w:p w:rsidR="00410031" w:rsidRDefault="00410031">
      <w:pPr>
        <w:pStyle w:val="3"/>
        <w:tabs>
          <w:tab w:val="left" w:pos="3090"/>
          <w:tab w:val="center" w:pos="6979"/>
        </w:tabs>
        <w:jc w:val="left"/>
        <w:rPr>
          <w:rFonts w:ascii="黑体" w:eastAsia="黑体" w:hAnsi="黑体"/>
          <w:sz w:val="24"/>
          <w:u w:val="single"/>
        </w:rPr>
      </w:pPr>
    </w:p>
    <w:p w:rsidR="00410031" w:rsidRDefault="00410031">
      <w:pPr>
        <w:pStyle w:val="3"/>
        <w:tabs>
          <w:tab w:val="left" w:pos="3050"/>
          <w:tab w:val="center" w:pos="6979"/>
        </w:tabs>
        <w:spacing w:line="360" w:lineRule="auto"/>
        <w:sectPr w:rsidR="00410031">
          <w:pgSz w:w="16838" w:h="11906" w:orient="landscape"/>
          <w:pgMar w:top="1077" w:right="1440" w:bottom="1077" w:left="1440" w:header="851" w:footer="992" w:gutter="0"/>
          <w:cols w:space="720"/>
        </w:sectPr>
      </w:pPr>
    </w:p>
    <w:p w:rsidR="00410031" w:rsidRDefault="00646B63">
      <w:pPr>
        <w:pStyle w:val="3"/>
        <w:tabs>
          <w:tab w:val="left" w:pos="3050"/>
          <w:tab w:val="center" w:pos="6979"/>
        </w:tabs>
        <w:spacing w:line="360" w:lineRule="auto"/>
        <w:jc w:val="center"/>
      </w:pPr>
      <w:bookmarkStart w:id="57" w:name="_Toc489878437"/>
      <w:bookmarkStart w:id="58" w:name="_Toc496720946"/>
      <w:bookmarkStart w:id="59" w:name="_Toc496722053"/>
      <w:bookmarkStart w:id="60" w:name="_Toc496769153"/>
      <w:bookmarkStart w:id="61" w:name="_Toc496770081"/>
      <w:bookmarkStart w:id="62" w:name="_Toc496772342"/>
      <w:bookmarkStart w:id="63" w:name="_Toc500439652"/>
      <w:r>
        <w:rPr>
          <w:rFonts w:hint="eastAsia"/>
        </w:rPr>
        <w:lastRenderedPageBreak/>
        <w:t>四、肾风（局灶节段性肾小球硬化）中医护理方案</w:t>
      </w:r>
      <w:bookmarkEnd w:id="57"/>
      <w:bookmarkEnd w:id="58"/>
      <w:bookmarkEnd w:id="59"/>
      <w:bookmarkEnd w:id="60"/>
      <w:bookmarkEnd w:id="61"/>
      <w:bookmarkEnd w:id="62"/>
      <w:bookmarkEnd w:id="63"/>
    </w:p>
    <w:p w:rsidR="00410031" w:rsidRDefault="00646B63">
      <w:pPr>
        <w:tabs>
          <w:tab w:val="left" w:pos="3050"/>
        </w:tabs>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 常见证候要点</w:t>
      </w:r>
      <w:r>
        <w:rPr>
          <w:rFonts w:asciiTheme="majorEastAsia" w:eastAsiaTheme="majorEastAsia" w:hAnsiTheme="majorEastAsia"/>
          <w:b/>
          <w:sz w:val="24"/>
        </w:rPr>
        <w:tab/>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（一）风伏肾络证：面目或四肢浮肿，遇风发病或遇风复发或遇风加重或迁延日久不愈，四肢关节不适，尿中泡沫增多，面色晦暗，腰膝酸软，倦怠乏力。舌质淡，苔薄黄或白。</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（二）湿热蕴结证：遍体浮肿，胸脘痞闷，烦热口渴，小便短赤，或大便干结或溏滞不爽。舌质红，苔黄腻。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（三）肾络瘀阻证：肾病迁延不愈，反复发作，浮肿时发时止，面色黧黑或面色无华，骨痛。舌质暗或有瘀斑瘀点。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（四）肾虚湿瘀证：四肢浮肿不甚，面、唇、肤色晦滞黧黑，腹部青筋暴露，手足心热，腰膝酸软，或妇女经色暗红有紫块，或经少经闭，小便黄赤。舌质红或紫暗，苔黄腻。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（五）气阴两虚证：浮肿日久，面目四肢浮肿不甚，气短乏力，手足心热，口干咽燥，头目眩晕，腰膝酸软，时见自汗或盗汗，小便短赤，舌红少苔或舌淡而边有齿痕。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（六）脾肾阳虚证：全身浮肿，腰以下为甚，按之凹陷不易恢复，脘腹胀闷，纳呆便溏，面色萎黄，神倦肢冷，或腰部冷痛，小便短少。舌质淡胖，苔白滑或白腻。</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（一）泡沫尿（蛋白尿）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1.观察尿泡沫多少及消散时间。遵医嘱留取尿常规、24小时尿蛋白定量及尿微量蛋白等。标本留取应正确、及时，避免尿液过度稀释或浓缩，防止标本污染或变性。</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注意观察有无发热、剧烈运动，以及体位改变等因素对患者泡沫尿（蛋白尿）的影响。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3.大量泡沫尿（蛋白尿）患者，以卧床休息为主，适度床旁活动。卧床时需定时翻身，做足背屈、背伸等动作，病情缓解后，可逐步增加活动量。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4.做好口腔、皮肤、会阴等护理，避免因感染致病情反复，蛋白尿增加。</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5.遵医嘱艾灸，可取气海、关元、足三里等穴位。</w:t>
      </w:r>
    </w:p>
    <w:p w:rsidR="00410031" w:rsidRDefault="00646B63">
      <w:pPr>
        <w:tabs>
          <w:tab w:val="left" w:pos="5880"/>
        </w:tabs>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（二）水肿</w:t>
      </w:r>
      <w:r>
        <w:rPr>
          <w:rFonts w:asciiTheme="majorEastAsia" w:eastAsiaTheme="majorEastAsia" w:hAnsiTheme="majorEastAsia"/>
          <w:sz w:val="24"/>
        </w:rPr>
        <w:tab/>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及时评估水肿程度、部位，监测体重、腹围、出入量等。重度水肿宜卧床休息，记24小时出入量，重点观察血压、心率、呼吸及肾功能等变化。下肢高度浮肿患者，需注意观察双下肢浮肿程度是否对称、有无疼痛感、皮温升高等情况，及时发现血栓性事件发生。</w:t>
      </w:r>
    </w:p>
    <w:p w:rsidR="00410031" w:rsidRDefault="00646B63">
      <w:pPr>
        <w:spacing w:line="360" w:lineRule="auto"/>
        <w:ind w:firstLineChars="200" w:firstLine="480"/>
        <w:rPr>
          <w:rFonts w:asciiTheme="majorEastAsia" w:eastAsiaTheme="majorEastAsia" w:hAnsiTheme="majorEastAsia"/>
          <w:sz w:val="24"/>
        </w:rPr>
        <w:sectPr w:rsidR="00410031">
          <w:pgSz w:w="11906" w:h="16838"/>
          <w:pgMar w:top="1440" w:right="1077" w:bottom="1440" w:left="1077" w:header="851" w:footer="992" w:gutter="0"/>
          <w:cols w:space="720"/>
        </w:sectPr>
      </w:pPr>
      <w:r>
        <w:rPr>
          <w:rFonts w:asciiTheme="majorEastAsia" w:eastAsiaTheme="majorEastAsia" w:hAnsiTheme="majorEastAsia" w:hint="eastAsia"/>
          <w:sz w:val="24"/>
        </w:rPr>
        <w:t>2.保持皮肤清洁、干燥，衣着柔软宽松，定时翻身，防止皮肤破损、感染发生。头面眼睑水肿者应将枕头垫高；下肢水肿明显应抬高足部；阴囊水肿用阴囊托托起。严重胸水、腹水时</w:t>
      </w:r>
    </w:p>
    <w:bookmarkEnd w:id="56"/>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lastRenderedPageBreak/>
        <w:t>宜取半坐卧位。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3.适当控制饮水量，指导患者量出为入，保持出入量平衡。</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4.使用攻下逐水剂或利尿剂时，应重视血压监测、观察尿量，及大便的次数和量，防止有效血容量减少导致的休克及电解质紊乱。</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5.遵医嘱中药泡洗。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6.遵医嘱中药外敷。</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sz w:val="24"/>
        </w:rPr>
        <w:t>7.遵医嘱中药熏蒸。</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（三）血尿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1.辨尿色、性状。定期检查尿液，观察尿红细胞量增减、反复与日常生活的相关性，如活动、睡眠、疲劳等，以及有无感染等因素影响。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2.血尿辨证多属于或兼有肾络瘀阻证，遵医嘱予活血化瘀类中药，护理中应注意观察皮肤、口腔、牙龈等部位有无出血，女性患者月经期经量改变等。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（四）头晕、血压增高</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1.加强巡视、监测血压。眩晕发生时，尽量使患者卧床休息。若出现头痛剧烈、呕吐、血压明显升高、视物模糊、立即报告医师，做好抢救准备。</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2.应用降压药物时，注意监测血压动态变化，避免降压速度过快。并注意观察降压药物可能对肾功能产生的影响。一般血压应控制在130/80mmHg，对于尿蛋白＞1g/24小时，血压应控制在125/75mmHg。</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3.遵医嘱耳穴贴压，取神门、肝、降压沟、心、交感等穴。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4.遵医嘱穴位按摩，取风池、百会、太阳等穴。</w:t>
      </w:r>
    </w:p>
    <w:p w:rsidR="00410031" w:rsidRDefault="00646B63">
      <w:pPr>
        <w:spacing w:line="360" w:lineRule="auto"/>
        <w:ind w:firstLineChars="196" w:firstLine="470"/>
        <w:rPr>
          <w:rFonts w:asciiTheme="majorEastAsia" w:eastAsiaTheme="majorEastAsia" w:hAnsiTheme="majorEastAsia"/>
          <w:sz w:val="24"/>
          <w:u w:val="single"/>
        </w:rPr>
      </w:pPr>
      <w:r>
        <w:rPr>
          <w:rFonts w:asciiTheme="majorEastAsia" w:eastAsiaTheme="majorEastAsia" w:hAnsiTheme="majorEastAsia" w:hint="eastAsia"/>
          <w:sz w:val="24"/>
        </w:rPr>
        <w:t>（五）尿量异常（少尿、无尿；多尿、夜尿）</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少尿、无尿是肾风重症，关注血压、心率、呼吸、神志、</w:t>
      </w:r>
      <w:r>
        <w:rPr>
          <w:rFonts w:asciiTheme="majorEastAsia" w:eastAsiaTheme="majorEastAsia" w:hAnsiTheme="majorEastAsia"/>
          <w:sz w:val="24"/>
        </w:rPr>
        <w:t>24</w:t>
      </w:r>
      <w:r>
        <w:rPr>
          <w:rFonts w:asciiTheme="majorEastAsia" w:eastAsiaTheme="majorEastAsia" w:hAnsiTheme="majorEastAsia" w:hint="eastAsia"/>
          <w:sz w:val="24"/>
        </w:rPr>
        <w:t>小时出入量等变化，尤其重视有无高钾、高血容量、酸中毒及其对心肺功能的影响。严格控制水分摄入，保持出入量平衡。</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2.对多尿、夜尿患者应观察尿量、尿比重、尿渗透压、排尿次数等。</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w:t>
      </w:r>
      <w:r>
        <w:rPr>
          <w:rFonts w:asciiTheme="majorEastAsia" w:eastAsiaTheme="majorEastAsia" w:hAnsiTheme="majorEastAsia" w:hint="eastAsia"/>
          <w:sz w:val="24"/>
        </w:rPr>
        <w:t xml:space="preserve">遵医嘱艾灸，取肾俞、关元、足三里与命门、气海、三阴交两组穴位交替、间歇应用。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4.遵医嘱中药全结肠灌洗。</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（六）腰膝酸软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1.观察疼痛性质、部位、伴发症状，注意区别肾外因素导致的腰痛。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2.行肾穿刺患者术后往往有腰酸胀痛情况，一般术后3日内忌在腰部行各项物理治疗。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3.遵医嘱耳穴贴压，取肾、腰骶等穴。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4.遵医嘱艾灸，取肾俞、气海、关元等穴。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5.遵医嘱中药外敷，取双侧肾俞、三焦俞等穴。</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（一）药物治疗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内服中药：服补益类中药，应注意观察有无外感、伤食、气滞、湿困等征象，以防补益药滋腻助邪。应用活血消癥类中药，注意观察皮肤、粘膜、口腔等部位有无出血情况，肾穿刺前后应遵医嘱停用。祛风除湿中药如雷公藤多苷片，遵医嘱观察患者服药后有无胃肠道不适反应，并观察月经周期的改变，若出现月经紊乱、闭经等异常表现，及时向医生反映（其他详见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2.注射给药（详见附录1）。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（二）特色技术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1.中药外敷：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（1）芒硝外敷：将芒硝捣碎成粉末或细颗粒状，入敷药专用袋内，均匀摊开，贴敷于治疗部位。每次敷药时间8～10小时，每日1次。</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药熨（中药热奄包）：将中药制作成热奄包，以</w:t>
      </w:r>
      <w:r>
        <w:rPr>
          <w:rFonts w:asciiTheme="majorEastAsia" w:eastAsiaTheme="majorEastAsia" w:hAnsiTheme="majorEastAsia"/>
          <w:sz w:val="24"/>
        </w:rPr>
        <w:t>40～50℃</w:t>
      </w:r>
      <w:r>
        <w:rPr>
          <w:rFonts w:asciiTheme="majorEastAsia" w:eastAsiaTheme="majorEastAsia" w:hAnsiTheme="majorEastAsia" w:hint="eastAsia"/>
          <w:sz w:val="24"/>
        </w:rPr>
        <w:t>为宜，外敷于双侧肾俞、三焦俞等穴位，</w:t>
      </w:r>
      <w:r>
        <w:rPr>
          <w:rFonts w:asciiTheme="majorEastAsia" w:eastAsiaTheme="majorEastAsia" w:hAnsiTheme="majorEastAsia"/>
          <w:sz w:val="24"/>
        </w:rPr>
        <w:t>治疗过程</w:t>
      </w:r>
      <w:r>
        <w:rPr>
          <w:rFonts w:asciiTheme="majorEastAsia" w:eastAsiaTheme="majorEastAsia" w:hAnsiTheme="majorEastAsia" w:hint="eastAsia"/>
          <w:sz w:val="24"/>
        </w:rPr>
        <w:t>中注意保暖，询问有无不适感觉，如出现</w:t>
      </w:r>
      <w:r>
        <w:rPr>
          <w:rFonts w:asciiTheme="majorEastAsia" w:eastAsiaTheme="majorEastAsia" w:hAnsiTheme="majorEastAsia"/>
          <w:sz w:val="24"/>
        </w:rPr>
        <w:t>局部皮肤烧灼、热烫的感觉应立即停止治疗</w:t>
      </w:r>
      <w:r>
        <w:rPr>
          <w:rFonts w:asciiTheme="majorEastAsia" w:eastAsiaTheme="majorEastAsia" w:hAnsiTheme="majorEastAsia" w:hint="eastAsia"/>
          <w:sz w:val="24"/>
        </w:rPr>
        <w:t>。治疗结束后用毛巾轻轻拭干皮肤。每次</w:t>
      </w:r>
      <w:r>
        <w:rPr>
          <w:rFonts w:asciiTheme="majorEastAsia" w:eastAsiaTheme="majorEastAsia" w:hAnsiTheme="majorEastAsia"/>
          <w:sz w:val="24"/>
        </w:rPr>
        <w:t>20～30分钟，每</w:t>
      </w:r>
      <w:r>
        <w:rPr>
          <w:rFonts w:asciiTheme="majorEastAsia" w:eastAsiaTheme="majorEastAsia" w:hAnsiTheme="majorEastAsia" w:hint="eastAsia"/>
          <w:sz w:val="24"/>
        </w:rPr>
        <w:t>日</w:t>
      </w:r>
      <w:r>
        <w:rPr>
          <w:rFonts w:asciiTheme="majorEastAsia" w:eastAsiaTheme="majorEastAsia" w:hAnsiTheme="majorEastAsia"/>
          <w:sz w:val="24"/>
        </w:rPr>
        <w:t>1</w:t>
      </w: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次（其他详见附录2）。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2.中药泡洗：双下肢水肿患者中药泡洗时，膝关节以下皮肤应全部浸没于药液中。水温40～42℃，每日或隔日1次（其他详见附录2）。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w:t>
      </w:r>
      <w:r>
        <w:rPr>
          <w:rFonts w:asciiTheme="majorEastAsia" w:eastAsiaTheme="majorEastAsia" w:hAnsiTheme="majorEastAsia" w:hint="eastAsia"/>
          <w:sz w:val="24"/>
        </w:rPr>
        <w:t>中药熏蒸(详见附录</w:t>
      </w:r>
      <w:r>
        <w:rPr>
          <w:rFonts w:asciiTheme="majorEastAsia" w:eastAsiaTheme="majorEastAsia" w:hAnsiTheme="majorEastAsia"/>
          <w:sz w:val="24"/>
        </w:rPr>
        <w:t>2</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4.中药全结肠灌洗(详见附录2)。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5.艾灸(详见附录2)。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6.耳穴贴压(详见附录2)。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7.穴位按摩(详见附录2)。</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四、健康指导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1.保持病室静谧清爽，起居有时；顺应四时，避免六淫邪气入侵。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2.保持口腔、皮肤、会阴清洁，防止感染。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3.避免肾损害加重因素，如过度劳累等。慎用对肾脏有损害的药物和食物。</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4.定期监测血压，控制血压于合理范围。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5.适当运动有利于增强体质，如太极运动、八段锦等。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6.指导患者进行中医特色的自我保健方法，如穴位按摩等。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1.风伏肾络证：宜食祛风通络的食品，如木瓜、丝瓜、樱桃等。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2.湿热蕴结证：宜食清热利湿的食品，如薏苡仁、冬瓜、苦瓜、鲫鱼等。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3.肾络瘀阻证：宜食活血散结、补气行气的食品，如山楂、桃仁、香菇、海带、金橘等。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4.肾虚湿瘀证：宜食益肾活血、清热利湿的食品，如山药、桃仁、樱桃等。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5.气阴两虚证：宜食益气养阴的食品，如莲子、红枣、山药、黑米、枸杞等。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6.脾肾阳虚证：宜食健脾益肾、温阳利水的食品，如山药、木瓜、薏苡仁、</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莲子、红枣、泥鳅等。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7.出现浮肿、高血压时应低盐饮食，建议每日盐摄入量控制在2～3g，忌食腌制品、含盐蔬菜（如茴香等）。高度浮肿时遵医嘱短期内无盐饮食。当肾功能不全（GFR ≤ 50ml/min）时，应限制蛋白质摄入，蛋白质0.6～0.8g/kg.d，且优质蛋白占50%以上。极低蛋白饮食（0.3～0.4g/kg.d）患者，还应配合α-酮酸治疗。必要时，可以麦淀粉替代部分主食，保证热量摄入充分。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1.本病病程长，病情易反复，患者抑郁善忧，情绪不宁，可采用顺情从欲方法，疏导患者的不良情绪，以化郁为畅，疏泄情志。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使用激素、免疫抑制剂的患者担心副作用，心理压力大，可采用说理开导方法，多与患者沟通，了解心理状况，做好针对性解释工作，给予心理支持。当患者表现为郁怒、躁动等肝阳亢盛、血压增高现象时，应及时心理疏导，避免言语、行为、环境因素等不良刺激。</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3.采用自我放松、分心移情的方法，如听音乐、放松操等；鼓励患者生活中培养兴趣爱好，参与力所能及的家务和社会活动，如种植花草、烹饪、棋艺等。</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五、护理难点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服药依从性差</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解决思路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1.加强健康教育，提高患者对自身病情的认识，了解药物的作用、副作用及用药注意事项，客观认识药物治疗的利弊，积极配合治疗。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2.制定随访制度，定期随访，提高治疗依从性。</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六、护理效果评价</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附：肾风（局灶节段性肾小球硬化）中医护理效果评价表</w:t>
      </w: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widowControl/>
        <w:spacing w:line="360" w:lineRule="auto"/>
        <w:jc w:val="left"/>
        <w:rPr>
          <w:rFonts w:asciiTheme="majorEastAsia" w:eastAsiaTheme="majorEastAsia" w:hAnsiTheme="majorEastAsia"/>
          <w:sz w:val="24"/>
        </w:rPr>
        <w:sectPr w:rsidR="00410031">
          <w:pgSz w:w="11906" w:h="16838"/>
          <w:pgMar w:top="1440" w:right="1077" w:bottom="1440" w:left="1077" w:header="851" w:footer="992" w:gutter="0"/>
          <w:cols w:space="720"/>
        </w:sectPr>
      </w:pPr>
    </w:p>
    <w:p w:rsidR="00410031" w:rsidRDefault="00646B63">
      <w:pPr>
        <w:pStyle w:val="3"/>
        <w:spacing w:line="360" w:lineRule="auto"/>
        <w:jc w:val="center"/>
      </w:pPr>
      <w:bookmarkStart w:id="64" w:name="_Toc354391636"/>
      <w:bookmarkStart w:id="65" w:name="_Toc356395208"/>
      <w:bookmarkStart w:id="66" w:name="_Toc354391967"/>
      <w:bookmarkStart w:id="67" w:name="_Toc489878438"/>
      <w:bookmarkStart w:id="68" w:name="_Toc496720947"/>
      <w:bookmarkStart w:id="69" w:name="_Toc496722054"/>
      <w:bookmarkStart w:id="70" w:name="_Toc496769154"/>
      <w:bookmarkStart w:id="71" w:name="_Toc496770082"/>
      <w:bookmarkStart w:id="72" w:name="_Toc496772343"/>
      <w:bookmarkStart w:id="73" w:name="_Toc500439653"/>
      <w:r>
        <w:rPr>
          <w:rFonts w:hint="eastAsia"/>
        </w:rPr>
        <w:lastRenderedPageBreak/>
        <w:t>肾风（局灶节段性肾小球硬化）中医护理效果评价表</w:t>
      </w:r>
      <w:bookmarkEnd w:id="64"/>
      <w:bookmarkEnd w:id="65"/>
      <w:bookmarkEnd w:id="66"/>
      <w:bookmarkEnd w:id="67"/>
      <w:bookmarkEnd w:id="68"/>
      <w:bookmarkEnd w:id="69"/>
      <w:bookmarkEnd w:id="70"/>
      <w:bookmarkEnd w:id="71"/>
      <w:bookmarkEnd w:id="72"/>
      <w:bookmarkEnd w:id="73"/>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证候诊断：风伏肾络证□   湿热蕴结证□   肾络瘀阻证□   肾虚湿瘀证□   气阴两虚证□   脾肾阳虚证□   其他：</w:t>
      </w:r>
    </w:p>
    <w:p w:rsidR="00410031" w:rsidRDefault="00646B63">
      <w:pPr>
        <w:spacing w:line="360" w:lineRule="auto"/>
        <w:rPr>
          <w:rFonts w:ascii="黑体" w:eastAsia="黑体" w:hAnsi="黑体"/>
          <w:sz w:val="24"/>
        </w:rPr>
      </w:pPr>
      <w:r>
        <w:rPr>
          <w:rFonts w:ascii="黑体" w:eastAsia="黑体" w:hAnsi="黑体" w:hint="eastAsia"/>
          <w:sz w:val="24"/>
        </w:rPr>
        <w:t>一、护理效果评价</w:t>
      </w:r>
    </w:p>
    <w:tbl>
      <w:tblPr>
        <w:tblW w:w="14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87"/>
        <w:gridCol w:w="3683"/>
        <w:gridCol w:w="6355"/>
        <w:gridCol w:w="2242"/>
      </w:tblGrid>
      <w:tr w:rsidR="00410031">
        <w:trPr>
          <w:trHeight w:val="131"/>
        </w:trPr>
        <w:tc>
          <w:tcPr>
            <w:tcW w:w="178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sz w:val="24"/>
              </w:rPr>
            </w:pPr>
            <w:r>
              <w:rPr>
                <w:rFonts w:ascii="黑体" w:eastAsia="黑体" w:hAnsi="黑体" w:hint="eastAsia"/>
                <w:sz w:val="24"/>
              </w:rPr>
              <w:t>主要症状</w:t>
            </w:r>
          </w:p>
        </w:tc>
        <w:tc>
          <w:tcPr>
            <w:tcW w:w="368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sz w:val="24"/>
              </w:rPr>
            </w:pPr>
            <w:r>
              <w:rPr>
                <w:rFonts w:ascii="黑体" w:eastAsia="黑体" w:hAnsi="黑体" w:hint="eastAsia"/>
                <w:sz w:val="24"/>
              </w:rPr>
              <w:t>主要辨证施护方法</w:t>
            </w:r>
          </w:p>
        </w:tc>
        <w:tc>
          <w:tcPr>
            <w:tcW w:w="635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sz w:val="24"/>
              </w:rPr>
            </w:pPr>
            <w:r>
              <w:rPr>
                <w:rFonts w:ascii="黑体" w:eastAsia="黑体" w:hAnsi="黑体" w:hint="eastAsia"/>
                <w:sz w:val="24"/>
              </w:rPr>
              <w:t>中医护理技术</w:t>
            </w:r>
          </w:p>
        </w:tc>
        <w:tc>
          <w:tcPr>
            <w:tcW w:w="224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sz w:val="24"/>
              </w:rPr>
            </w:pPr>
            <w:r>
              <w:rPr>
                <w:rFonts w:ascii="黑体" w:eastAsia="黑体" w:hAnsi="黑体" w:hint="eastAsia"/>
                <w:sz w:val="24"/>
              </w:rPr>
              <w:t>护理效果</w:t>
            </w:r>
          </w:p>
        </w:tc>
      </w:tr>
      <w:tr w:rsidR="00410031">
        <w:trPr>
          <w:trHeight w:val="652"/>
        </w:trPr>
        <w:tc>
          <w:tcPr>
            <w:tcW w:w="178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泡沫尿</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（蛋白尿）</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68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1.泡沫尿观察□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2.休息与活动□</w:t>
            </w:r>
          </w:p>
          <w:p w:rsidR="00410031" w:rsidRDefault="00646B63">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3.预防感染□</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35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（请注明，下同）</w:t>
            </w:r>
          </w:p>
        </w:tc>
        <w:tc>
          <w:tcPr>
            <w:tcW w:w="224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823"/>
        </w:trPr>
        <w:tc>
          <w:tcPr>
            <w:tcW w:w="178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水肿□</w:t>
            </w:r>
          </w:p>
        </w:tc>
        <w:tc>
          <w:tcPr>
            <w:tcW w:w="368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1.观察水肿消涨、并发症□</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2.皮肤护理□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3.体 位□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4.保持出入量平衡□</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5.利尿/攻下逐水等中药护理□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6.其他护理措施：</w:t>
            </w:r>
          </w:p>
        </w:tc>
        <w:tc>
          <w:tcPr>
            <w:tcW w:w="635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1.中药外敷□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3.中药熏蒸□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4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354"/>
        </w:trPr>
        <w:tc>
          <w:tcPr>
            <w:tcW w:w="178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血尿□</w:t>
            </w:r>
          </w:p>
        </w:tc>
        <w:tc>
          <w:tcPr>
            <w:tcW w:w="368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1.辨尿色、性状□</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2.活血化瘀等中药护理□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635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4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336"/>
        </w:trPr>
        <w:tc>
          <w:tcPr>
            <w:tcW w:w="178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头晕、血压增高</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68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1.血压监测□</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2.休息□</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3.降压药护理□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35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4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571"/>
        </w:trPr>
        <w:tc>
          <w:tcPr>
            <w:tcW w:w="178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尿量异常</w:t>
            </w:r>
          </w:p>
          <w:p w:rsidR="00410031" w:rsidRDefault="00646B63">
            <w:pPr>
              <w:ind w:left="120" w:hangingChars="50" w:hanging="120"/>
              <w:rPr>
                <w:rFonts w:asciiTheme="majorEastAsia" w:eastAsiaTheme="majorEastAsia" w:hAnsiTheme="majorEastAsia"/>
                <w:sz w:val="24"/>
              </w:rPr>
            </w:pPr>
            <w:r>
              <w:rPr>
                <w:rFonts w:asciiTheme="majorEastAsia" w:eastAsiaTheme="majorEastAsia" w:hAnsiTheme="majorEastAsia" w:hint="eastAsia"/>
                <w:sz w:val="24"/>
              </w:rPr>
              <w:t>少尿、无尿□</w:t>
            </w:r>
          </w:p>
          <w:p w:rsidR="00410031" w:rsidRDefault="00646B63">
            <w:pPr>
              <w:ind w:left="120" w:hangingChars="50" w:hanging="120"/>
              <w:rPr>
                <w:rFonts w:asciiTheme="majorEastAsia" w:eastAsiaTheme="majorEastAsia" w:hAnsiTheme="majorEastAsia"/>
                <w:sz w:val="24"/>
              </w:rPr>
            </w:pPr>
            <w:r>
              <w:rPr>
                <w:rFonts w:asciiTheme="majorEastAsia" w:eastAsiaTheme="majorEastAsia" w:hAnsiTheme="majorEastAsia" w:hint="eastAsia"/>
                <w:sz w:val="24"/>
              </w:rPr>
              <w:lastRenderedPageBreak/>
              <w:t>多尿、夜尿□</w:t>
            </w:r>
          </w:p>
        </w:tc>
        <w:tc>
          <w:tcPr>
            <w:tcW w:w="368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1.尿量、排尿次数观察□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2.出入量记录□</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3.生命体征监测□</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4.并发症护理（如高钾、心衰）□</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5.其他护理措施： </w:t>
            </w:r>
          </w:p>
        </w:tc>
        <w:tc>
          <w:tcPr>
            <w:tcW w:w="635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1.艾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2.中药全结肠灌洗□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4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152"/>
        </w:trPr>
        <w:tc>
          <w:tcPr>
            <w:tcW w:w="178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腰膝酸软</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68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1.舒适体位□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2.休息与活动□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3.其他护理措施： </w:t>
            </w:r>
          </w:p>
        </w:tc>
        <w:tc>
          <w:tcPr>
            <w:tcW w:w="635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3.中药外敷□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4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485"/>
        </w:trPr>
        <w:tc>
          <w:tcPr>
            <w:tcW w:w="178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其他：</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68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6355"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24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bl>
    <w:p w:rsidR="00410031" w:rsidRDefault="00646B63">
      <w:pPr>
        <w:spacing w:line="360" w:lineRule="auto"/>
        <w:rPr>
          <w:rFonts w:ascii="黑体" w:eastAsia="黑体" w:hAnsi="黑体"/>
          <w:bCs/>
          <w:sz w:val="24"/>
        </w:rPr>
      </w:pPr>
      <w:r>
        <w:rPr>
          <w:rFonts w:ascii="黑体" w:eastAsia="黑体" w:hAnsi="黑体" w:hint="eastAsia"/>
          <w:sz w:val="24"/>
        </w:rPr>
        <w:t>二、</w:t>
      </w:r>
      <w:r>
        <w:rPr>
          <w:rFonts w:ascii="黑体" w:eastAsia="黑体" w:hAnsi="黑体" w:hint="eastAsia"/>
          <w:bCs/>
          <w:sz w:val="24"/>
        </w:rPr>
        <w:t>护理依从性及满意度评价</w:t>
      </w:r>
    </w:p>
    <w:tbl>
      <w:tblPr>
        <w:tblW w:w="14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0"/>
        <w:gridCol w:w="3169"/>
        <w:gridCol w:w="1722"/>
        <w:gridCol w:w="1722"/>
        <w:gridCol w:w="1723"/>
        <w:gridCol w:w="1722"/>
        <w:gridCol w:w="1722"/>
        <w:gridCol w:w="1720"/>
      </w:tblGrid>
      <w:tr w:rsidR="00410031">
        <w:trPr>
          <w:trHeight w:val="311"/>
        </w:trPr>
        <w:tc>
          <w:tcPr>
            <w:tcW w:w="3739" w:type="dxa"/>
            <w:gridSpan w:val="2"/>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167"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164"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269"/>
        </w:trPr>
        <w:tc>
          <w:tcPr>
            <w:tcW w:w="3739" w:type="dxa"/>
            <w:gridSpan w:val="2"/>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2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72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278"/>
        </w:trPr>
        <w:tc>
          <w:tcPr>
            <w:tcW w:w="570" w:type="dxa"/>
            <w:vMerge w:val="restart"/>
            <w:tcBorders>
              <w:top w:val="single" w:sz="4" w:space="0" w:color="auto"/>
              <w:left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316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中药外敷</w:t>
            </w: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r>
      <w:tr w:rsidR="00410031">
        <w:trPr>
          <w:trHeight w:val="278"/>
        </w:trPr>
        <w:tc>
          <w:tcPr>
            <w:tcW w:w="570" w:type="dxa"/>
            <w:vMerge/>
            <w:tcBorders>
              <w:left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316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穴位按摩</w:t>
            </w: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r>
      <w:tr w:rsidR="00410031">
        <w:trPr>
          <w:trHeight w:val="278"/>
        </w:trPr>
        <w:tc>
          <w:tcPr>
            <w:tcW w:w="570" w:type="dxa"/>
            <w:vMerge/>
            <w:tcBorders>
              <w:left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316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中药泡洗</w:t>
            </w: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r>
      <w:tr w:rsidR="00410031">
        <w:trPr>
          <w:trHeight w:val="278"/>
        </w:trPr>
        <w:tc>
          <w:tcPr>
            <w:tcW w:w="570" w:type="dxa"/>
            <w:vMerge/>
            <w:tcBorders>
              <w:left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316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中药熏蒸</w:t>
            </w: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r>
      <w:tr w:rsidR="00410031">
        <w:trPr>
          <w:trHeight w:val="278"/>
        </w:trPr>
        <w:tc>
          <w:tcPr>
            <w:tcW w:w="570" w:type="dxa"/>
            <w:vMerge/>
            <w:tcBorders>
              <w:left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316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中药全结肠灌洗</w:t>
            </w: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r>
      <w:tr w:rsidR="00410031">
        <w:trPr>
          <w:trHeight w:val="278"/>
        </w:trPr>
        <w:tc>
          <w:tcPr>
            <w:tcW w:w="570" w:type="dxa"/>
            <w:vMerge/>
            <w:tcBorders>
              <w:left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316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艾    灸</w:t>
            </w: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r>
      <w:tr w:rsidR="00410031">
        <w:trPr>
          <w:trHeight w:val="278"/>
        </w:trPr>
        <w:tc>
          <w:tcPr>
            <w:tcW w:w="570" w:type="dxa"/>
            <w:vMerge/>
            <w:tcBorders>
              <w:left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316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耳穴贴压</w:t>
            </w: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r>
      <w:tr w:rsidR="00410031">
        <w:trPr>
          <w:trHeight w:val="278"/>
        </w:trPr>
        <w:tc>
          <w:tcPr>
            <w:tcW w:w="570" w:type="dxa"/>
            <w:vMerge/>
            <w:tcBorders>
              <w:left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316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r>
      <w:tr w:rsidR="00410031">
        <w:trPr>
          <w:trHeight w:val="278"/>
        </w:trPr>
        <w:tc>
          <w:tcPr>
            <w:tcW w:w="570" w:type="dxa"/>
            <w:vMerge/>
            <w:tcBorders>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bCs/>
                <w:sz w:val="24"/>
              </w:rPr>
            </w:pPr>
          </w:p>
        </w:tc>
        <w:tc>
          <w:tcPr>
            <w:tcW w:w="316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r>
      <w:tr w:rsidR="00410031">
        <w:trPr>
          <w:trHeight w:val="278"/>
        </w:trPr>
        <w:tc>
          <w:tcPr>
            <w:tcW w:w="3739"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2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c>
          <w:tcPr>
            <w:tcW w:w="172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bCs/>
                <w:sz w:val="24"/>
              </w:rPr>
            </w:pPr>
          </w:p>
        </w:tc>
      </w:tr>
      <w:tr w:rsidR="00410031">
        <w:trPr>
          <w:trHeight w:val="278"/>
        </w:trPr>
        <w:tc>
          <w:tcPr>
            <w:tcW w:w="3739"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    名</w:t>
            </w:r>
          </w:p>
        </w:tc>
        <w:tc>
          <w:tcPr>
            <w:tcW w:w="5167"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164"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hint="eastAsia"/>
          <w:sz w:val="24"/>
        </w:rPr>
        <w:t>三、对本病中医护理方案的评价：</w:t>
      </w:r>
      <w:r>
        <w:rPr>
          <w:rFonts w:asciiTheme="majorEastAsia" w:eastAsiaTheme="majorEastAsia" w:hAnsiTheme="majorEastAsia" w:hint="eastAsia"/>
          <w:sz w:val="24"/>
        </w:rPr>
        <w:t xml:space="preserve">  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646B63">
      <w:pPr>
        <w:spacing w:line="360" w:lineRule="auto"/>
        <w:rPr>
          <w:rFonts w:ascii="黑体" w:eastAsia="黑体" w:hAnsi="黑体"/>
          <w:sz w:val="24"/>
          <w:u w:val="single"/>
        </w:rPr>
      </w:pPr>
      <w:r>
        <w:rPr>
          <w:rFonts w:ascii="黑体" w:eastAsia="黑体" w:hAnsi="黑体" w:hint="eastAsia"/>
          <w:sz w:val="24"/>
        </w:rPr>
        <w:t>四、评价人（责任护士）姓名</w:t>
      </w:r>
      <w:r>
        <w:rPr>
          <w:rFonts w:ascii="黑体" w:eastAsia="黑体" w:hAnsi="黑体" w:hint="eastAsia"/>
          <w:sz w:val="24"/>
          <w:u w:val="single"/>
        </w:rPr>
        <w:t xml:space="preserve">            </w:t>
      </w:r>
      <w:r>
        <w:rPr>
          <w:rFonts w:ascii="黑体" w:eastAsia="黑体" w:hAnsi="黑体" w:hint="eastAsia"/>
          <w:sz w:val="24"/>
        </w:rPr>
        <w:t xml:space="preserve"> 技术职称</w:t>
      </w:r>
      <w:r>
        <w:rPr>
          <w:rFonts w:ascii="黑体" w:eastAsia="黑体" w:hAnsi="黑体" w:hint="eastAsia"/>
          <w:sz w:val="24"/>
          <w:u w:val="single"/>
        </w:rPr>
        <w:t xml:space="preserve">             </w:t>
      </w:r>
      <w:r>
        <w:rPr>
          <w:rFonts w:ascii="黑体" w:eastAsia="黑体" w:hAnsi="黑体" w:hint="eastAsia"/>
          <w:sz w:val="24"/>
        </w:rPr>
        <w:t xml:space="preserve">  完成日期</w:t>
      </w:r>
      <w:r>
        <w:rPr>
          <w:rFonts w:ascii="黑体" w:eastAsia="黑体" w:hAnsi="黑体" w:hint="eastAsia"/>
          <w:sz w:val="24"/>
          <w:u w:val="single"/>
        </w:rPr>
        <w:t xml:space="preserve">             </w:t>
      </w:r>
      <w:r>
        <w:rPr>
          <w:rFonts w:ascii="黑体" w:eastAsia="黑体" w:hAnsi="黑体" w:hint="eastAsia"/>
          <w:sz w:val="24"/>
        </w:rPr>
        <w:t xml:space="preserve">  护士长签字：</w:t>
      </w:r>
      <w:r>
        <w:rPr>
          <w:rFonts w:ascii="黑体" w:eastAsia="黑体" w:hAnsi="黑体" w:hint="eastAsia"/>
          <w:sz w:val="24"/>
          <w:u w:val="single"/>
        </w:rPr>
        <w:t xml:space="preserve">          </w:t>
      </w:r>
    </w:p>
    <w:p w:rsidR="00410031" w:rsidRDefault="00410031">
      <w:pPr>
        <w:spacing w:line="360" w:lineRule="auto"/>
        <w:rPr>
          <w:rFonts w:asciiTheme="minorEastAsia" w:hAnsiTheme="minorEastAsia"/>
          <w:szCs w:val="21"/>
        </w:rPr>
        <w:sectPr w:rsidR="00410031">
          <w:pgSz w:w="16838" w:h="11906" w:orient="landscape"/>
          <w:pgMar w:top="1077" w:right="1440" w:bottom="1077" w:left="1440" w:header="851" w:footer="992" w:gutter="0"/>
          <w:cols w:space="720"/>
          <w:docGrid w:linePitch="312"/>
        </w:sectPr>
      </w:pPr>
    </w:p>
    <w:p w:rsidR="00410031" w:rsidRDefault="00646B63">
      <w:pPr>
        <w:pStyle w:val="3"/>
        <w:spacing w:line="360" w:lineRule="auto"/>
        <w:jc w:val="center"/>
      </w:pPr>
      <w:bookmarkStart w:id="74" w:name="_Toc489878439"/>
      <w:bookmarkStart w:id="75" w:name="_Toc496720948"/>
      <w:bookmarkStart w:id="76" w:name="_Toc496722055"/>
      <w:bookmarkStart w:id="77" w:name="_Toc496769155"/>
      <w:bookmarkStart w:id="78" w:name="_Toc496770083"/>
      <w:bookmarkStart w:id="79" w:name="_Toc496772344"/>
      <w:bookmarkStart w:id="80" w:name="_Toc500439654"/>
      <w:r>
        <w:rPr>
          <w:rFonts w:hint="eastAsia"/>
        </w:rPr>
        <w:lastRenderedPageBreak/>
        <w:t>五、呕吐（急性胃炎）中医护理方案</w:t>
      </w:r>
      <w:bookmarkEnd w:id="74"/>
      <w:bookmarkEnd w:id="75"/>
      <w:bookmarkEnd w:id="76"/>
      <w:bookmarkEnd w:id="77"/>
      <w:bookmarkEnd w:id="78"/>
      <w:bookmarkEnd w:id="79"/>
      <w:bookmarkEnd w:id="80"/>
    </w:p>
    <w:p w:rsidR="00410031" w:rsidRDefault="00646B63">
      <w:pPr>
        <w:shd w:val="clear" w:color="auto" w:fill="FFFFFF"/>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t>一、常见证候要点</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（一）饮食伤胃证：呕吐酸腐、胃脘疼痛，脘腹胀满，恶心，厌食，嗳气，大便不爽，舌质红或暗红，苔厚腻。</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（二）风寒袭胃证：突然呕吐，胃脘剧痛，吐出物清稀而无酸腐，头身疼痛，恶寒发热，口淡不渴，大便不调，或伴有肠鸣泄泻，舌质淡红或舌尖红，苔白腻。</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（三）暑湿伤胃证：胸脘满闷疼痛，恶心呕吐，头身重痛，发热汗出，口渴或口中粘腻，小便短赤，大便不爽，舌质红，苔白腻或黄腻。</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（四）浊毒犯胃证：呕吐频繁，胃脘灼热疼痛或痞闷，心烦不寐，口干口苦，大便秘结，小便短赤，舌质红或暗红，苔黄厚腻。</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（五）湿浊中阻证：恶心呕吐，脘痞不食，头身困重，胸膈满闷，或心悸头眩，身热不扬，大便粘腻不爽，舌淡红或暗红，苔白腻。</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（六）脾胃虚弱证：呕吐清水，胃脘隐痛，或脘腹满闷，纳谷不振，神疲乏力，大便稀溏，舌淡红，苔薄白。</w:t>
      </w:r>
    </w:p>
    <w:p w:rsidR="00410031" w:rsidRDefault="00646B63">
      <w:pPr>
        <w:shd w:val="clear" w:color="auto" w:fill="FFFFFF"/>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t>二、常见症状</w:t>
      </w:r>
      <w:r>
        <w:rPr>
          <w:rFonts w:asciiTheme="majorEastAsia" w:eastAsiaTheme="majorEastAsia" w:hAnsiTheme="majorEastAsia" w:cs="黑体"/>
          <w:b/>
          <w:sz w:val="24"/>
        </w:rPr>
        <w:t>/</w:t>
      </w:r>
      <w:r>
        <w:rPr>
          <w:rFonts w:asciiTheme="majorEastAsia" w:eastAsiaTheme="majorEastAsia" w:hAnsiTheme="majorEastAsia" w:cs="黑体" w:hint="eastAsia"/>
          <w:b/>
          <w:sz w:val="24"/>
        </w:rPr>
        <w:t>证候施护</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（一）呕吐</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观察和记录呕吐物颜色、气味、性质、量、次数及伴随症状。呕吐剧烈、量多，或呕吐物中带咖啡样物或鲜血时，及时报告医师，并配合处理。</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遵医嘱穴位贴敷，取中脘、足三里、内关、膈俞、脾俞、胃俞等穴。</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遵医嘱穴位按摩，取内关、膈俞、胃俞、脾俞等穴。</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遵医嘱穴位注射，取足三里或内关穴。</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遵医嘱耳穴贴压，取脾、胃、交感、神门、贲门等穴。</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遵医嘱药熨（中药封包）。</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遵医嘱艾灸，取中脘、内关、足三里等穴。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（二）胃脘疼痛</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观察疼痛的部位、性质、程度、持续时间、诱发因素及伴随症状。出现疼痛加剧，冷汗、面色苍白时应立即报告医师，采取应急处理措施。</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急性发作时宜卧床休息，给予精神安慰；伴有呕血或便血时立即报告医师，指导患者暂</w:t>
      </w:r>
      <w:r>
        <w:rPr>
          <w:rFonts w:asciiTheme="majorEastAsia" w:eastAsiaTheme="majorEastAsia" w:hAnsiTheme="majorEastAsia" w:cs="宋体" w:hint="eastAsia"/>
          <w:sz w:val="24"/>
        </w:rPr>
        <w:lastRenderedPageBreak/>
        <w:t>禁饮食，避免活动及精神紧张。</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遵医嘱穴位贴敷，取中脘、胃俞、脾俞、足三里、梁丘等穴。</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遵医嘱穴位按摩，取中脘、胃俞、脾俞、足三里、内关、梁丘等穴。</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遵医嘱耳穴贴压，取脾、胃、交感、神门、内分泌等穴。</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遵医嘱艾灸，取中脘、内关、足三里等穴。</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遵医嘱药熨。</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cs="宋体"/>
          <w:sz w:val="24"/>
        </w:rPr>
        <w:t>8.</w:t>
      </w:r>
      <w:r>
        <w:rPr>
          <w:rFonts w:asciiTheme="majorEastAsia" w:eastAsiaTheme="majorEastAsia" w:hAnsiTheme="majorEastAsia" w:cs="宋体" w:hint="eastAsia"/>
          <w:sz w:val="24"/>
        </w:rPr>
        <w:t>遵医嘱拔火罐，取足三里、脾俞、胃俞等穴。</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9.</w:t>
      </w:r>
      <w:r>
        <w:rPr>
          <w:rFonts w:asciiTheme="majorEastAsia" w:eastAsiaTheme="majorEastAsia" w:hAnsiTheme="majorEastAsia" w:cs="宋体" w:hint="eastAsia"/>
          <w:sz w:val="24"/>
        </w:rPr>
        <w:t>遵医嘱红外线照射，取中脘、天枢、足三里等穴。或遵医嘱予荷叶药熨（中药封包）胃脘部配以红外线照射。</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（三）脘腹胀满</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观察胀满的部位、性质、程度、时间、诱发因素及伴随症状。</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鼓励患者饭后半小时适当运动，如慢走，以不超过</w:t>
      </w:r>
      <w:r>
        <w:rPr>
          <w:rFonts w:asciiTheme="majorEastAsia" w:eastAsiaTheme="majorEastAsia" w:hAnsiTheme="majorEastAsia" w:cs="宋体"/>
          <w:sz w:val="24"/>
        </w:rPr>
        <w:t>20</w:t>
      </w:r>
      <w:r>
        <w:rPr>
          <w:rFonts w:asciiTheme="majorEastAsia" w:eastAsiaTheme="majorEastAsia" w:hAnsiTheme="majorEastAsia" w:cs="宋体" w:hint="eastAsia"/>
          <w:sz w:val="24"/>
        </w:rPr>
        <w:t>分钟为宜。保持大便通畅。</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遵医嘱穴位贴敷，取脾俞、胃俞、天枢、中脘等穴。</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遵医嘱穴位注射，取双侧足三里、合谷穴。</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遵医嘱艾灸，取中脘、天枢等穴。</w:t>
      </w:r>
    </w:p>
    <w:p w:rsidR="00410031" w:rsidRDefault="00646B63">
      <w:pPr>
        <w:shd w:val="clear" w:color="auto" w:fill="FFFFFF"/>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t>三、中医特色治疗护理</w:t>
      </w:r>
    </w:p>
    <w:p w:rsidR="00410031" w:rsidRDefault="00646B63">
      <w:pPr>
        <w:tabs>
          <w:tab w:val="left" w:pos="31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（一）药物治疗</w:t>
      </w:r>
      <w:r>
        <w:rPr>
          <w:rFonts w:asciiTheme="majorEastAsia" w:eastAsiaTheme="majorEastAsia" w:hAnsiTheme="majorEastAsia"/>
          <w:sz w:val="24"/>
        </w:rPr>
        <w:tab/>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内服中药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勿空腹服药，服药前宜先进食少量易消化食物，如稀粥等，以减少药物对胃肠道刺激；呕吐严重者中药汤剂宜浓煎，少量频服。服药期间禁食辛辣刺激之品，以免影响药效（其他详见附录</w:t>
      </w:r>
      <w:r>
        <w:rPr>
          <w:rFonts w:asciiTheme="majorEastAsia" w:eastAsiaTheme="majorEastAsia" w:hAnsiTheme="majorEastAsia" w:cs="宋体"/>
          <w:sz w:val="24"/>
        </w:rPr>
        <w:t>1</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注射给药（详见附录</w:t>
      </w:r>
      <w:r>
        <w:rPr>
          <w:rFonts w:asciiTheme="majorEastAsia" w:eastAsiaTheme="majorEastAsia" w:hAnsiTheme="majorEastAsia" w:cs="宋体"/>
          <w:sz w:val="24"/>
        </w:rPr>
        <w:t>1</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（二）特色技术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穴位贴敷（详见附录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穴位注射（详见附录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艾灸（详见附录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耳穴贴压（详见附录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穴位按摩（详见附录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药熨法（详见附录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拔火罐（详见附录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lastRenderedPageBreak/>
        <w:t>8.</w:t>
      </w:r>
      <w:r>
        <w:rPr>
          <w:rFonts w:asciiTheme="majorEastAsia" w:eastAsiaTheme="majorEastAsia" w:hAnsiTheme="majorEastAsia" w:cs="宋体" w:hint="eastAsia"/>
          <w:sz w:val="24"/>
        </w:rPr>
        <w:t>药熨法（中药封包）：遵医嘱红外线治疗仪（</w:t>
      </w:r>
      <w:r>
        <w:rPr>
          <w:rFonts w:asciiTheme="majorEastAsia" w:eastAsiaTheme="majorEastAsia" w:hAnsiTheme="majorEastAsia" w:cs="宋体"/>
          <w:sz w:val="24"/>
        </w:rPr>
        <w:t>TDP</w:t>
      </w:r>
      <w:r>
        <w:rPr>
          <w:rFonts w:asciiTheme="majorEastAsia" w:eastAsiaTheme="majorEastAsia" w:hAnsiTheme="majorEastAsia" w:cs="宋体" w:hint="eastAsia"/>
          <w:sz w:val="24"/>
        </w:rPr>
        <w:t>）照射中药封包，提醒患者勿擅自调节温度。若患者自觉温度过高或不能耐受，将封包稍放松或在封包与患处之间垫布，操作完毕后，嘱患者暂不吹风，记录中药封包的温度、部位、时间及患者感受等（其他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cs="宋体"/>
          <w:sz w:val="24"/>
        </w:rPr>
        <w:t>9.</w:t>
      </w:r>
      <w:r>
        <w:rPr>
          <w:rFonts w:asciiTheme="majorEastAsia" w:eastAsiaTheme="majorEastAsia" w:hAnsiTheme="majorEastAsia" w:cs="宋体" w:hint="eastAsia"/>
          <w:sz w:val="24"/>
        </w:rPr>
        <w:t>红外线照射：开启红外线后</w:t>
      </w:r>
      <w:r>
        <w:rPr>
          <w:rFonts w:asciiTheme="majorEastAsia" w:eastAsiaTheme="majorEastAsia" w:hAnsiTheme="majorEastAsia" w:cs="宋体"/>
          <w:sz w:val="24"/>
        </w:rPr>
        <w:t>3</w:t>
      </w:r>
      <w:r>
        <w:rPr>
          <w:rFonts w:asciiTheme="majorEastAsia" w:eastAsiaTheme="majorEastAsia" w:hAnsiTheme="majorEastAsia" w:cs="宋体" w:hint="eastAsia"/>
          <w:sz w:val="24"/>
        </w:rPr>
        <w:t>～</w:t>
      </w:r>
      <w:r>
        <w:rPr>
          <w:rFonts w:asciiTheme="majorEastAsia" w:eastAsiaTheme="majorEastAsia" w:hAnsiTheme="majorEastAsia" w:cs="宋体"/>
          <w:sz w:val="24"/>
        </w:rPr>
        <w:t>5</w:t>
      </w:r>
      <w:r>
        <w:rPr>
          <w:rFonts w:asciiTheme="majorEastAsia" w:eastAsiaTheme="majorEastAsia" w:hAnsiTheme="majorEastAsia" w:cs="宋体" w:hint="eastAsia"/>
          <w:sz w:val="24"/>
        </w:rPr>
        <w:t>分钟，询问患者的温热感是否适宜。照射过程中询问局部有无灼痛感，及时调整距离，防止灼伤，治疗结束时，将照射部位的汗液擦干，观察局部皮肤有无异常，于室内休息</w:t>
      </w:r>
      <w:r>
        <w:rPr>
          <w:rFonts w:asciiTheme="majorEastAsia" w:eastAsiaTheme="majorEastAsia" w:hAnsiTheme="majorEastAsia" w:cs="宋体"/>
          <w:sz w:val="24"/>
        </w:rPr>
        <w:t>15</w:t>
      </w:r>
      <w:r>
        <w:rPr>
          <w:rFonts w:asciiTheme="majorEastAsia" w:eastAsiaTheme="majorEastAsia" w:hAnsiTheme="majorEastAsia" w:cs="宋体" w:hint="eastAsia"/>
          <w:sz w:val="24"/>
        </w:rPr>
        <w:t>分钟后方可外出。</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t>四、健康指导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（一）生活起居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急性发作时宜卧床休息，保证睡眠。</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保持口腔清洁，呕吐后及时用温水漱口。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指导患者注意保暖，避免腹部受凉，根据气候变化及时增减衣服。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饮食伤胃证：宜食消食导滞的食品，如山楂、炒麦芽、陈皮、萝卜等。忌油腻、炙煿的食品，如肥肉、烤肉、炸油条等。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风寒袭胃证：宜食温中散寒的食品，如生姜、茴香、苏叶、葱白等。忌寒凉之品，如鸭肉、螃蟹、香蕉等。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暑湿伤胃证：宜食清暑化湿的食品，如赤小豆、紫苏叶、荷叶、藿香、白扁豆等。忌食助湿化热的食品，如羊肉、狗肉及煎熏烤炸之品。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浊毒犯胃证：宜食化浊解毒的食品，如苇根、荸荠、竹茹、绿豆、冬瓜、苦瓜等。忌食火热之品，如桂圆、羊肉、狗肉、驴肉、辣椒、韭菜、油炸食物等。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脾胃虚弱证：宜食健脾养胃的食品，如白扁豆、莲子肉、芡实、茯苓、山药、薏苡仁等。忌食易损伤脾胃的食品，如咖啡、韭菜、辣椒、酒类等。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湿浊中阻证：宜食利湿化浊的食品，如砂仁、白豆蔻、红豆、荷叶、薏苡仁等。忌油炸食物、羊肉、狗肉、辣椒、酒类等助火之品。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呕吐严重者</w:t>
      </w:r>
      <w:r>
        <w:rPr>
          <w:rFonts w:asciiTheme="majorEastAsia" w:eastAsiaTheme="majorEastAsia" w:hAnsiTheme="majorEastAsia" w:cs="宋体"/>
          <w:sz w:val="24"/>
        </w:rPr>
        <w:t>4</w:t>
      </w:r>
      <w:r>
        <w:rPr>
          <w:rFonts w:asciiTheme="majorEastAsia" w:eastAsiaTheme="majorEastAsia" w:hAnsiTheme="majorEastAsia" w:cs="宋体" w:hint="eastAsia"/>
          <w:color w:val="000000"/>
          <w:sz w:val="24"/>
        </w:rPr>
        <w:t>～</w:t>
      </w:r>
      <w:r>
        <w:rPr>
          <w:rFonts w:asciiTheme="majorEastAsia" w:eastAsiaTheme="majorEastAsia" w:hAnsiTheme="majorEastAsia" w:cs="宋体"/>
          <w:sz w:val="24"/>
        </w:rPr>
        <w:t>6</w:t>
      </w:r>
      <w:r>
        <w:rPr>
          <w:rFonts w:asciiTheme="majorEastAsia" w:eastAsiaTheme="majorEastAsia" w:hAnsiTheme="majorEastAsia" w:cs="宋体" w:hint="eastAsia"/>
          <w:sz w:val="24"/>
        </w:rPr>
        <w:t>小时应禁食。呕吐停止后应遵循流食</w:t>
      </w:r>
      <w:r>
        <w:rPr>
          <w:rFonts w:asciiTheme="majorEastAsia" w:eastAsiaTheme="majorEastAsia" w:hAnsiTheme="majorEastAsia" w:cs="宋体"/>
          <w:sz w:val="24"/>
        </w:rPr>
        <w:t>—</w:t>
      </w:r>
      <w:r>
        <w:rPr>
          <w:rFonts w:asciiTheme="majorEastAsia" w:eastAsiaTheme="majorEastAsia" w:hAnsiTheme="majorEastAsia" w:cs="宋体" w:hint="eastAsia"/>
          <w:sz w:val="24"/>
        </w:rPr>
        <w:t>半流食</w:t>
      </w:r>
      <w:r>
        <w:rPr>
          <w:rFonts w:asciiTheme="majorEastAsia" w:eastAsiaTheme="majorEastAsia" w:hAnsiTheme="majorEastAsia" w:cs="宋体"/>
          <w:sz w:val="24"/>
        </w:rPr>
        <w:t>—</w:t>
      </w:r>
      <w:r>
        <w:rPr>
          <w:rFonts w:asciiTheme="majorEastAsia" w:eastAsiaTheme="majorEastAsia" w:hAnsiTheme="majorEastAsia" w:cs="宋体" w:hint="eastAsia"/>
          <w:sz w:val="24"/>
        </w:rPr>
        <w:t>软食</w:t>
      </w:r>
      <w:r>
        <w:rPr>
          <w:rFonts w:asciiTheme="majorEastAsia" w:eastAsiaTheme="majorEastAsia" w:hAnsiTheme="majorEastAsia" w:cs="宋体"/>
          <w:sz w:val="24"/>
        </w:rPr>
        <w:t>—</w:t>
      </w:r>
      <w:r>
        <w:rPr>
          <w:rFonts w:asciiTheme="majorEastAsia" w:eastAsiaTheme="majorEastAsia" w:hAnsiTheme="majorEastAsia" w:cs="宋体" w:hint="eastAsia"/>
          <w:sz w:val="24"/>
        </w:rPr>
        <w:t>普食的原则。少食多餐、细嚼慢咽。</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采用移情相制疗法，转移其注意力。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鼓励家属多陪伴患者，给予患者心理支持。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鼓励病友间多沟通交流疾病防治经验。</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lastRenderedPageBreak/>
        <w:t>五、护理效果评价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附：呕吐（急性胃炎）中医护理效果评价表</w:t>
      </w:r>
    </w:p>
    <w:p w:rsidR="00410031" w:rsidRDefault="00410031">
      <w:pPr>
        <w:pStyle w:val="p0"/>
        <w:sectPr w:rsidR="00410031">
          <w:headerReference w:type="default" r:id="rId14"/>
          <w:pgSz w:w="11906" w:h="16838"/>
          <w:pgMar w:top="1440" w:right="1077" w:bottom="1440" w:left="1077" w:header="851" w:footer="992" w:gutter="0"/>
          <w:cols w:space="720"/>
        </w:sectPr>
      </w:pPr>
    </w:p>
    <w:p w:rsidR="00410031" w:rsidRDefault="00646B63">
      <w:pPr>
        <w:pStyle w:val="3"/>
        <w:spacing w:line="360" w:lineRule="auto"/>
        <w:jc w:val="center"/>
      </w:pPr>
      <w:bookmarkStart w:id="81" w:name="_Toc496722056"/>
      <w:bookmarkStart w:id="82" w:name="_Toc496772345"/>
      <w:bookmarkStart w:id="83" w:name="_Toc496770084"/>
      <w:bookmarkStart w:id="84" w:name="_Toc496769156"/>
      <w:bookmarkStart w:id="85" w:name="_Toc496720949"/>
      <w:bookmarkStart w:id="86" w:name="_Toc489878440"/>
      <w:bookmarkStart w:id="87" w:name="_Toc500439655"/>
      <w:r>
        <w:rPr>
          <w:rFonts w:hint="eastAsia"/>
        </w:rPr>
        <w:lastRenderedPageBreak/>
        <w:t>呕吐（急性胃炎）中医护理效果评价表</w:t>
      </w:r>
      <w:bookmarkEnd w:id="81"/>
      <w:bookmarkEnd w:id="82"/>
      <w:bookmarkEnd w:id="83"/>
      <w:bookmarkEnd w:id="84"/>
      <w:bookmarkEnd w:id="85"/>
      <w:bookmarkEnd w:id="86"/>
      <w:bookmarkEnd w:id="87"/>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sz w:val="24"/>
        </w:rPr>
        <w:t>证候诊断：饮食伤胃证□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风寒袭胃证□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暑湿伤胃证□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浊毒犯胃证□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湿浊中阻证□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脾胃虚弱证□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其他：</w:t>
      </w:r>
    </w:p>
    <w:p w:rsidR="00410031" w:rsidRDefault="00646B63">
      <w:pPr>
        <w:tabs>
          <w:tab w:val="left" w:pos="2400"/>
        </w:tabs>
        <w:spacing w:line="360" w:lineRule="auto"/>
        <w:rPr>
          <w:rFonts w:ascii="黑体" w:eastAsia="黑体" w:hAnsi="黑体"/>
          <w:sz w:val="24"/>
        </w:rPr>
      </w:pPr>
      <w:r>
        <w:rPr>
          <w:rFonts w:ascii="黑体" w:eastAsia="黑体" w:hAnsi="黑体" w:cs="黑体" w:hint="eastAsia"/>
          <w:sz w:val="24"/>
        </w:rPr>
        <w:t>一、护理效果评价</w:t>
      </w:r>
      <w:r>
        <w:rPr>
          <w:rFonts w:ascii="黑体" w:eastAsia="黑体" w:hAnsi="黑体" w:cs="黑体"/>
          <w:sz w:val="24"/>
        </w:rPr>
        <w:tab/>
      </w:r>
    </w:p>
    <w:tbl>
      <w:tblPr>
        <w:tblW w:w="14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5"/>
        <w:gridCol w:w="3137"/>
        <w:gridCol w:w="7187"/>
        <w:gridCol w:w="2164"/>
      </w:tblGrid>
      <w:tr w:rsidR="00410031">
        <w:trPr>
          <w:trHeight w:val="496"/>
        </w:trPr>
        <w:tc>
          <w:tcPr>
            <w:tcW w:w="1655" w:type="dxa"/>
            <w:vAlign w:val="center"/>
          </w:tcPr>
          <w:p w:rsidR="00410031" w:rsidRDefault="00646B63">
            <w:pPr>
              <w:jc w:val="center"/>
              <w:rPr>
                <w:rFonts w:ascii="黑体" w:eastAsia="黑体" w:hAnsi="黑体"/>
                <w:sz w:val="24"/>
              </w:rPr>
            </w:pPr>
            <w:r>
              <w:rPr>
                <w:rFonts w:ascii="黑体" w:eastAsia="黑体" w:hAnsi="黑体" w:cs="黑体" w:hint="eastAsia"/>
                <w:sz w:val="24"/>
              </w:rPr>
              <w:t>主要症状</w:t>
            </w:r>
          </w:p>
        </w:tc>
        <w:tc>
          <w:tcPr>
            <w:tcW w:w="3137" w:type="dxa"/>
            <w:vAlign w:val="center"/>
          </w:tcPr>
          <w:p w:rsidR="00410031" w:rsidRDefault="00646B63">
            <w:pPr>
              <w:jc w:val="center"/>
              <w:rPr>
                <w:rFonts w:ascii="黑体" w:eastAsia="黑体" w:hAnsi="黑体"/>
                <w:sz w:val="24"/>
              </w:rPr>
            </w:pPr>
            <w:r>
              <w:rPr>
                <w:rFonts w:ascii="黑体" w:eastAsia="黑体" w:hAnsi="黑体" w:cs="黑体" w:hint="eastAsia"/>
                <w:sz w:val="24"/>
              </w:rPr>
              <w:t>主要辨证施护方法</w:t>
            </w:r>
          </w:p>
        </w:tc>
        <w:tc>
          <w:tcPr>
            <w:tcW w:w="7187" w:type="dxa"/>
            <w:vAlign w:val="center"/>
          </w:tcPr>
          <w:p w:rsidR="00410031" w:rsidRDefault="00646B63">
            <w:pPr>
              <w:jc w:val="center"/>
              <w:rPr>
                <w:rFonts w:ascii="黑体" w:eastAsia="黑体" w:hAnsi="黑体"/>
                <w:sz w:val="24"/>
              </w:rPr>
            </w:pPr>
            <w:r>
              <w:rPr>
                <w:rFonts w:ascii="黑体" w:eastAsia="黑体" w:hAnsi="黑体" w:cs="黑体" w:hint="eastAsia"/>
                <w:sz w:val="24"/>
              </w:rPr>
              <w:t>中医护理技术</w:t>
            </w:r>
          </w:p>
        </w:tc>
        <w:tc>
          <w:tcPr>
            <w:tcW w:w="2164" w:type="dxa"/>
            <w:vAlign w:val="center"/>
          </w:tcPr>
          <w:p w:rsidR="00410031" w:rsidRDefault="00646B63">
            <w:pPr>
              <w:jc w:val="center"/>
              <w:rPr>
                <w:rFonts w:ascii="黑体" w:eastAsia="黑体" w:hAnsi="黑体"/>
                <w:sz w:val="24"/>
              </w:rPr>
            </w:pPr>
            <w:r>
              <w:rPr>
                <w:rFonts w:ascii="黑体" w:eastAsia="黑体" w:hAnsi="黑体" w:cs="黑体" w:hint="eastAsia"/>
                <w:sz w:val="24"/>
              </w:rPr>
              <w:t>护理效果</w:t>
            </w:r>
          </w:p>
        </w:tc>
      </w:tr>
      <w:tr w:rsidR="00410031">
        <w:trPr>
          <w:trHeight w:val="2403"/>
        </w:trPr>
        <w:tc>
          <w:tcPr>
            <w:tcW w:w="165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呕吐□</w:t>
            </w:r>
          </w:p>
        </w:tc>
        <w:tc>
          <w:tcPr>
            <w:tcW w:w="313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 xml:space="preserve">1. </w:t>
            </w:r>
            <w:r>
              <w:rPr>
                <w:rFonts w:asciiTheme="majorEastAsia" w:eastAsiaTheme="majorEastAsia" w:hAnsiTheme="majorEastAsia" w:cs="宋体" w:hint="eastAsia"/>
                <w:sz w:val="24"/>
              </w:rPr>
              <w:t>观</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察□</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 xml:space="preserve">2. </w:t>
            </w:r>
            <w:r>
              <w:rPr>
                <w:rFonts w:asciiTheme="majorEastAsia" w:eastAsiaTheme="majorEastAsia" w:hAnsiTheme="majorEastAsia" w:cs="宋体" w:hint="eastAsia"/>
                <w:sz w:val="24"/>
              </w:rPr>
              <w:t>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食□</w:t>
            </w:r>
          </w:p>
          <w:p w:rsidR="00410031" w:rsidRDefault="00646B63">
            <w:pPr>
              <w:rPr>
                <w:rFonts w:asciiTheme="majorEastAsia" w:eastAsiaTheme="majorEastAsia" w:hAnsiTheme="majorEastAsia"/>
                <w:color w:val="FF0000"/>
                <w:sz w:val="24"/>
              </w:rPr>
            </w:pPr>
            <w:r>
              <w:rPr>
                <w:rFonts w:asciiTheme="majorEastAsia" w:eastAsiaTheme="majorEastAsia" w:hAnsiTheme="majorEastAsia" w:cs="宋体"/>
                <w:sz w:val="24"/>
              </w:rPr>
              <w:t xml:space="preserve">3. </w:t>
            </w:r>
            <w:r>
              <w:rPr>
                <w:rFonts w:asciiTheme="majorEastAsia" w:eastAsiaTheme="majorEastAsia" w:hAnsiTheme="majorEastAsia" w:cs="宋体" w:hint="eastAsia"/>
                <w:sz w:val="24"/>
              </w:rPr>
              <w:t>其他护理措施：</w:t>
            </w:r>
          </w:p>
        </w:tc>
        <w:tc>
          <w:tcPr>
            <w:tcW w:w="718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穴位贴敷□</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穴位按摩□</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艾</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灸□</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穴位注射□</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中药封包□</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16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较好□</w:t>
            </w:r>
          </w:p>
          <w:p w:rsidR="00410031" w:rsidRDefault="00646B63">
            <w:pPr>
              <w:ind w:firstLineChars="50" w:firstLine="120"/>
              <w:rPr>
                <w:rFonts w:asciiTheme="majorEastAsia" w:eastAsiaTheme="majorEastAsia" w:hAnsiTheme="majorEastAsia"/>
                <w:sz w:val="24"/>
              </w:rPr>
            </w:pPr>
            <w:r>
              <w:rPr>
                <w:rFonts w:asciiTheme="majorEastAsia" w:eastAsiaTheme="majorEastAsia" w:hAnsiTheme="majorEastAsia" w:cs="宋体" w:hint="eastAsia"/>
                <w:sz w:val="24"/>
              </w:rPr>
              <w:t>一般□  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2974"/>
        </w:trPr>
        <w:tc>
          <w:tcPr>
            <w:tcW w:w="165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胃脘疼痛</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13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活</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动□</w:t>
            </w:r>
            <w:r>
              <w:rPr>
                <w:rFonts w:asciiTheme="majorEastAsia" w:eastAsiaTheme="majorEastAsia" w:hAnsiTheme="majorEastAsia" w:cs="宋体"/>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观</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察□</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其他护理措施：</w:t>
            </w:r>
            <w:r>
              <w:rPr>
                <w:rFonts w:asciiTheme="majorEastAsia" w:eastAsiaTheme="majorEastAsia" w:hAnsiTheme="majorEastAsia" w:cs="宋体"/>
                <w:sz w:val="24"/>
              </w:rPr>
              <w:t xml:space="preserve"> </w:t>
            </w:r>
          </w:p>
          <w:p w:rsidR="00410031" w:rsidRDefault="00410031">
            <w:pPr>
              <w:rPr>
                <w:rFonts w:asciiTheme="majorEastAsia" w:eastAsiaTheme="majorEastAsia" w:hAnsiTheme="majorEastAsia"/>
                <w:sz w:val="24"/>
              </w:rPr>
            </w:pPr>
          </w:p>
        </w:tc>
        <w:tc>
          <w:tcPr>
            <w:tcW w:w="718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穴位贴敷□</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穴位按摩□</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color w:val="000000"/>
                <w:sz w:val="24"/>
              </w:rPr>
              <w:t>耳穴贴压</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艾</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灸□</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药</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熨□</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拔</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火</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罐□</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中药封包□</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8.</w:t>
            </w:r>
            <w:r>
              <w:rPr>
                <w:rFonts w:asciiTheme="majorEastAsia" w:eastAsiaTheme="majorEastAsia" w:hAnsiTheme="majorEastAsia" w:cs="宋体" w:hint="eastAsia"/>
                <w:sz w:val="24"/>
              </w:rPr>
              <w:t xml:space="preserve">红外线照射□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9.</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16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  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841"/>
        </w:trPr>
        <w:tc>
          <w:tcPr>
            <w:tcW w:w="165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lastRenderedPageBreak/>
              <w:t>脘腹胀满</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13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活</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动□</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观</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察□</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其他护理措施：</w:t>
            </w:r>
          </w:p>
          <w:p w:rsidR="00410031" w:rsidRDefault="00410031">
            <w:pPr>
              <w:rPr>
                <w:rFonts w:asciiTheme="majorEastAsia" w:eastAsiaTheme="majorEastAsia" w:hAnsiTheme="majorEastAsia"/>
                <w:color w:val="FF0000"/>
                <w:sz w:val="24"/>
              </w:rPr>
            </w:pPr>
          </w:p>
        </w:tc>
        <w:tc>
          <w:tcPr>
            <w:tcW w:w="718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穴位注射□</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穴位贴敷□</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艾</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灸□</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16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  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595"/>
        </w:trPr>
        <w:tc>
          <w:tcPr>
            <w:tcW w:w="165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□（请注明）</w:t>
            </w:r>
          </w:p>
        </w:tc>
        <w:tc>
          <w:tcPr>
            <w:tcW w:w="313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p>
        </w:tc>
        <w:tc>
          <w:tcPr>
            <w:tcW w:w="7187" w:type="dxa"/>
            <w:vAlign w:val="center"/>
          </w:tcPr>
          <w:p w:rsidR="00410031" w:rsidRDefault="00410031">
            <w:pPr>
              <w:rPr>
                <w:rFonts w:asciiTheme="majorEastAsia" w:eastAsiaTheme="majorEastAsia" w:hAnsiTheme="majorEastAsia"/>
                <w:sz w:val="24"/>
              </w:rPr>
            </w:pPr>
          </w:p>
        </w:tc>
        <w:tc>
          <w:tcPr>
            <w:tcW w:w="216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  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bl>
    <w:p w:rsidR="00410031" w:rsidRDefault="00646B63">
      <w:pPr>
        <w:spacing w:line="360" w:lineRule="auto"/>
        <w:rPr>
          <w:rFonts w:ascii="黑体" w:eastAsia="黑体" w:hAnsi="黑体"/>
          <w:sz w:val="24"/>
        </w:rPr>
      </w:pPr>
      <w:r>
        <w:rPr>
          <w:rFonts w:ascii="黑体" w:eastAsia="黑体" w:hAnsi="黑体" w:cs="黑体" w:hint="eastAsia"/>
          <w:sz w:val="24"/>
        </w:rPr>
        <w:t>二、护理依从性及满意度评价</w:t>
      </w:r>
    </w:p>
    <w:tbl>
      <w:tblPr>
        <w:tblW w:w="14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3"/>
        <w:gridCol w:w="3356"/>
        <w:gridCol w:w="1515"/>
        <w:gridCol w:w="1707"/>
        <w:gridCol w:w="9"/>
        <w:gridCol w:w="1691"/>
        <w:gridCol w:w="1707"/>
        <w:gridCol w:w="1722"/>
        <w:gridCol w:w="1809"/>
      </w:tblGrid>
      <w:tr w:rsidR="00410031">
        <w:trPr>
          <w:trHeight w:val="267"/>
          <w:jc w:val="center"/>
        </w:trPr>
        <w:tc>
          <w:tcPr>
            <w:tcW w:w="3999" w:type="dxa"/>
            <w:gridSpan w:val="2"/>
            <w:vMerge w:val="restart"/>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评价项目</w:t>
            </w:r>
          </w:p>
        </w:tc>
        <w:tc>
          <w:tcPr>
            <w:tcW w:w="4922" w:type="dxa"/>
            <w:gridSpan w:val="4"/>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患者对护理的依从性</w:t>
            </w:r>
          </w:p>
        </w:tc>
        <w:tc>
          <w:tcPr>
            <w:tcW w:w="5238"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患者对护理的满意度</w:t>
            </w:r>
          </w:p>
        </w:tc>
      </w:tr>
      <w:tr w:rsidR="00410031">
        <w:trPr>
          <w:trHeight w:val="231"/>
          <w:jc w:val="center"/>
        </w:trPr>
        <w:tc>
          <w:tcPr>
            <w:tcW w:w="3999" w:type="dxa"/>
            <w:gridSpan w:val="2"/>
            <w:vMerge/>
            <w:vAlign w:val="center"/>
          </w:tcPr>
          <w:p w:rsidR="00410031" w:rsidRDefault="00410031">
            <w:pPr>
              <w:widowControl/>
              <w:jc w:val="left"/>
              <w:rPr>
                <w:rFonts w:asciiTheme="majorEastAsia" w:eastAsiaTheme="majorEastAsia" w:hAnsiTheme="majorEastAsia"/>
                <w:sz w:val="24"/>
              </w:rPr>
            </w:pPr>
          </w:p>
        </w:tc>
        <w:tc>
          <w:tcPr>
            <w:tcW w:w="151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依从</w:t>
            </w:r>
          </w:p>
        </w:tc>
        <w:tc>
          <w:tcPr>
            <w:tcW w:w="170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部分依从</w:t>
            </w:r>
          </w:p>
        </w:tc>
        <w:tc>
          <w:tcPr>
            <w:tcW w:w="1700"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不依从</w:t>
            </w:r>
          </w:p>
        </w:tc>
        <w:tc>
          <w:tcPr>
            <w:tcW w:w="170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满意</w:t>
            </w:r>
          </w:p>
        </w:tc>
        <w:tc>
          <w:tcPr>
            <w:tcW w:w="172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p>
        </w:tc>
        <w:tc>
          <w:tcPr>
            <w:tcW w:w="180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不满意</w:t>
            </w:r>
          </w:p>
        </w:tc>
      </w:tr>
      <w:tr w:rsidR="00410031">
        <w:trPr>
          <w:trHeight w:val="242"/>
          <w:jc w:val="center"/>
        </w:trPr>
        <w:tc>
          <w:tcPr>
            <w:tcW w:w="643" w:type="dxa"/>
            <w:vMerge w:val="restart"/>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中医护理技术</w:t>
            </w:r>
          </w:p>
        </w:tc>
        <w:tc>
          <w:tcPr>
            <w:tcW w:w="335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穴位贴敷</w:t>
            </w:r>
          </w:p>
        </w:tc>
        <w:tc>
          <w:tcPr>
            <w:tcW w:w="1515" w:type="dxa"/>
            <w:vAlign w:val="center"/>
          </w:tcPr>
          <w:p w:rsidR="00410031" w:rsidRDefault="00410031">
            <w:pPr>
              <w:rPr>
                <w:rFonts w:asciiTheme="majorEastAsia" w:eastAsiaTheme="majorEastAsia" w:hAnsiTheme="majorEastAsia"/>
                <w:sz w:val="24"/>
              </w:rPr>
            </w:pPr>
          </w:p>
        </w:tc>
        <w:tc>
          <w:tcPr>
            <w:tcW w:w="1716" w:type="dxa"/>
            <w:gridSpan w:val="2"/>
            <w:vAlign w:val="center"/>
          </w:tcPr>
          <w:p w:rsidR="00410031" w:rsidRDefault="00410031">
            <w:pPr>
              <w:rPr>
                <w:rFonts w:asciiTheme="majorEastAsia" w:eastAsiaTheme="majorEastAsia" w:hAnsiTheme="majorEastAsia"/>
                <w:sz w:val="24"/>
              </w:rPr>
            </w:pPr>
          </w:p>
        </w:tc>
        <w:tc>
          <w:tcPr>
            <w:tcW w:w="1691"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22" w:type="dxa"/>
            <w:vAlign w:val="center"/>
          </w:tcPr>
          <w:p w:rsidR="00410031" w:rsidRDefault="00410031">
            <w:pPr>
              <w:jc w:val="center"/>
              <w:rPr>
                <w:rFonts w:asciiTheme="majorEastAsia" w:eastAsiaTheme="majorEastAsia" w:hAnsiTheme="majorEastAsia"/>
                <w:sz w:val="24"/>
              </w:rPr>
            </w:pPr>
          </w:p>
        </w:tc>
        <w:tc>
          <w:tcPr>
            <w:tcW w:w="1809" w:type="dxa"/>
            <w:vAlign w:val="center"/>
          </w:tcPr>
          <w:p w:rsidR="00410031" w:rsidRDefault="00410031">
            <w:pPr>
              <w:jc w:val="center"/>
              <w:rPr>
                <w:rFonts w:asciiTheme="majorEastAsia" w:eastAsiaTheme="majorEastAsia" w:hAnsiTheme="majorEastAsia"/>
                <w:sz w:val="24"/>
              </w:rPr>
            </w:pPr>
          </w:p>
        </w:tc>
      </w:tr>
      <w:tr w:rsidR="00410031">
        <w:trPr>
          <w:trHeight w:val="302"/>
          <w:jc w:val="center"/>
        </w:trPr>
        <w:tc>
          <w:tcPr>
            <w:tcW w:w="643" w:type="dxa"/>
            <w:vMerge/>
            <w:vAlign w:val="center"/>
          </w:tcPr>
          <w:p w:rsidR="00410031" w:rsidRDefault="00410031">
            <w:pPr>
              <w:widowControl/>
              <w:jc w:val="left"/>
              <w:rPr>
                <w:rFonts w:asciiTheme="majorEastAsia" w:eastAsiaTheme="majorEastAsia" w:hAnsiTheme="majorEastAsia"/>
                <w:sz w:val="24"/>
              </w:rPr>
            </w:pPr>
          </w:p>
        </w:tc>
        <w:tc>
          <w:tcPr>
            <w:tcW w:w="335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穴位注射</w:t>
            </w:r>
          </w:p>
        </w:tc>
        <w:tc>
          <w:tcPr>
            <w:tcW w:w="1515" w:type="dxa"/>
            <w:vAlign w:val="center"/>
          </w:tcPr>
          <w:p w:rsidR="00410031" w:rsidRDefault="00410031">
            <w:pPr>
              <w:rPr>
                <w:rFonts w:asciiTheme="majorEastAsia" w:eastAsiaTheme="majorEastAsia" w:hAnsiTheme="majorEastAsia"/>
                <w:sz w:val="24"/>
              </w:rPr>
            </w:pPr>
          </w:p>
        </w:tc>
        <w:tc>
          <w:tcPr>
            <w:tcW w:w="1716" w:type="dxa"/>
            <w:gridSpan w:val="2"/>
            <w:vAlign w:val="center"/>
          </w:tcPr>
          <w:p w:rsidR="00410031" w:rsidRDefault="00410031">
            <w:pPr>
              <w:rPr>
                <w:rFonts w:asciiTheme="majorEastAsia" w:eastAsiaTheme="majorEastAsia" w:hAnsiTheme="majorEastAsia"/>
                <w:sz w:val="24"/>
              </w:rPr>
            </w:pPr>
          </w:p>
        </w:tc>
        <w:tc>
          <w:tcPr>
            <w:tcW w:w="1691"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22" w:type="dxa"/>
            <w:vAlign w:val="center"/>
          </w:tcPr>
          <w:p w:rsidR="00410031" w:rsidRDefault="00410031">
            <w:pPr>
              <w:rPr>
                <w:rFonts w:asciiTheme="majorEastAsia" w:eastAsiaTheme="majorEastAsia" w:hAnsiTheme="majorEastAsia"/>
                <w:sz w:val="24"/>
              </w:rPr>
            </w:pPr>
          </w:p>
        </w:tc>
        <w:tc>
          <w:tcPr>
            <w:tcW w:w="1809" w:type="dxa"/>
            <w:vAlign w:val="center"/>
          </w:tcPr>
          <w:p w:rsidR="00410031" w:rsidRDefault="00410031">
            <w:pPr>
              <w:rPr>
                <w:rFonts w:asciiTheme="majorEastAsia" w:eastAsiaTheme="majorEastAsia" w:hAnsiTheme="majorEastAsia"/>
                <w:sz w:val="24"/>
              </w:rPr>
            </w:pPr>
          </w:p>
        </w:tc>
      </w:tr>
      <w:tr w:rsidR="00410031">
        <w:trPr>
          <w:trHeight w:val="260"/>
          <w:jc w:val="center"/>
        </w:trPr>
        <w:tc>
          <w:tcPr>
            <w:tcW w:w="643" w:type="dxa"/>
            <w:vMerge/>
            <w:vAlign w:val="center"/>
          </w:tcPr>
          <w:p w:rsidR="00410031" w:rsidRDefault="00410031">
            <w:pPr>
              <w:widowControl/>
              <w:jc w:val="left"/>
              <w:rPr>
                <w:rFonts w:asciiTheme="majorEastAsia" w:eastAsiaTheme="majorEastAsia" w:hAnsiTheme="majorEastAsia"/>
                <w:sz w:val="24"/>
              </w:rPr>
            </w:pPr>
          </w:p>
        </w:tc>
        <w:tc>
          <w:tcPr>
            <w:tcW w:w="335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艾灸</w:t>
            </w:r>
          </w:p>
        </w:tc>
        <w:tc>
          <w:tcPr>
            <w:tcW w:w="1515" w:type="dxa"/>
            <w:vAlign w:val="center"/>
          </w:tcPr>
          <w:p w:rsidR="00410031" w:rsidRDefault="00410031">
            <w:pPr>
              <w:rPr>
                <w:rFonts w:asciiTheme="majorEastAsia" w:eastAsiaTheme="majorEastAsia" w:hAnsiTheme="majorEastAsia"/>
                <w:sz w:val="24"/>
              </w:rPr>
            </w:pPr>
          </w:p>
        </w:tc>
        <w:tc>
          <w:tcPr>
            <w:tcW w:w="1716" w:type="dxa"/>
            <w:gridSpan w:val="2"/>
            <w:vAlign w:val="center"/>
          </w:tcPr>
          <w:p w:rsidR="00410031" w:rsidRDefault="00410031">
            <w:pPr>
              <w:rPr>
                <w:rFonts w:asciiTheme="majorEastAsia" w:eastAsiaTheme="majorEastAsia" w:hAnsiTheme="majorEastAsia"/>
                <w:sz w:val="24"/>
              </w:rPr>
            </w:pPr>
          </w:p>
        </w:tc>
        <w:tc>
          <w:tcPr>
            <w:tcW w:w="1691"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22" w:type="dxa"/>
            <w:vAlign w:val="center"/>
          </w:tcPr>
          <w:p w:rsidR="00410031" w:rsidRDefault="00410031">
            <w:pPr>
              <w:rPr>
                <w:rFonts w:asciiTheme="majorEastAsia" w:eastAsiaTheme="majorEastAsia" w:hAnsiTheme="majorEastAsia"/>
                <w:sz w:val="24"/>
              </w:rPr>
            </w:pPr>
          </w:p>
        </w:tc>
        <w:tc>
          <w:tcPr>
            <w:tcW w:w="1809" w:type="dxa"/>
            <w:vAlign w:val="center"/>
          </w:tcPr>
          <w:p w:rsidR="00410031" w:rsidRDefault="00410031">
            <w:pPr>
              <w:rPr>
                <w:rFonts w:asciiTheme="majorEastAsia" w:eastAsiaTheme="majorEastAsia" w:hAnsiTheme="majorEastAsia"/>
                <w:sz w:val="24"/>
              </w:rPr>
            </w:pPr>
          </w:p>
        </w:tc>
      </w:tr>
      <w:tr w:rsidR="00410031">
        <w:trPr>
          <w:trHeight w:val="245"/>
          <w:jc w:val="center"/>
        </w:trPr>
        <w:tc>
          <w:tcPr>
            <w:tcW w:w="643" w:type="dxa"/>
            <w:vMerge/>
            <w:vAlign w:val="center"/>
          </w:tcPr>
          <w:p w:rsidR="00410031" w:rsidRDefault="00410031">
            <w:pPr>
              <w:widowControl/>
              <w:jc w:val="left"/>
              <w:rPr>
                <w:rFonts w:asciiTheme="majorEastAsia" w:eastAsiaTheme="majorEastAsia" w:hAnsiTheme="majorEastAsia"/>
                <w:sz w:val="24"/>
              </w:rPr>
            </w:pPr>
          </w:p>
        </w:tc>
        <w:tc>
          <w:tcPr>
            <w:tcW w:w="335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耳穴贴压</w:t>
            </w:r>
          </w:p>
        </w:tc>
        <w:tc>
          <w:tcPr>
            <w:tcW w:w="1515" w:type="dxa"/>
            <w:vAlign w:val="center"/>
          </w:tcPr>
          <w:p w:rsidR="00410031" w:rsidRDefault="00410031">
            <w:pPr>
              <w:rPr>
                <w:rFonts w:asciiTheme="majorEastAsia" w:eastAsiaTheme="majorEastAsia" w:hAnsiTheme="majorEastAsia"/>
                <w:sz w:val="24"/>
              </w:rPr>
            </w:pPr>
          </w:p>
        </w:tc>
        <w:tc>
          <w:tcPr>
            <w:tcW w:w="1716" w:type="dxa"/>
            <w:gridSpan w:val="2"/>
            <w:vAlign w:val="center"/>
          </w:tcPr>
          <w:p w:rsidR="00410031" w:rsidRDefault="00410031">
            <w:pPr>
              <w:rPr>
                <w:rFonts w:asciiTheme="majorEastAsia" w:eastAsiaTheme="majorEastAsia" w:hAnsiTheme="majorEastAsia"/>
                <w:sz w:val="24"/>
              </w:rPr>
            </w:pPr>
          </w:p>
        </w:tc>
        <w:tc>
          <w:tcPr>
            <w:tcW w:w="1691"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22" w:type="dxa"/>
            <w:vAlign w:val="center"/>
          </w:tcPr>
          <w:p w:rsidR="00410031" w:rsidRDefault="00410031">
            <w:pPr>
              <w:rPr>
                <w:rFonts w:asciiTheme="majorEastAsia" w:eastAsiaTheme="majorEastAsia" w:hAnsiTheme="majorEastAsia"/>
                <w:sz w:val="24"/>
              </w:rPr>
            </w:pPr>
          </w:p>
        </w:tc>
        <w:tc>
          <w:tcPr>
            <w:tcW w:w="1809" w:type="dxa"/>
            <w:vAlign w:val="center"/>
          </w:tcPr>
          <w:p w:rsidR="00410031" w:rsidRDefault="00410031">
            <w:pPr>
              <w:rPr>
                <w:rFonts w:asciiTheme="majorEastAsia" w:eastAsiaTheme="majorEastAsia" w:hAnsiTheme="majorEastAsia"/>
                <w:sz w:val="24"/>
              </w:rPr>
            </w:pPr>
          </w:p>
        </w:tc>
      </w:tr>
      <w:tr w:rsidR="00410031">
        <w:trPr>
          <w:trHeight w:val="296"/>
          <w:jc w:val="center"/>
        </w:trPr>
        <w:tc>
          <w:tcPr>
            <w:tcW w:w="643" w:type="dxa"/>
            <w:vMerge/>
            <w:vAlign w:val="center"/>
          </w:tcPr>
          <w:p w:rsidR="00410031" w:rsidRDefault="00410031">
            <w:pPr>
              <w:widowControl/>
              <w:jc w:val="left"/>
              <w:rPr>
                <w:rFonts w:asciiTheme="majorEastAsia" w:eastAsiaTheme="majorEastAsia" w:hAnsiTheme="majorEastAsia"/>
                <w:sz w:val="24"/>
              </w:rPr>
            </w:pPr>
          </w:p>
        </w:tc>
        <w:tc>
          <w:tcPr>
            <w:tcW w:w="335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穴位按摩</w:t>
            </w:r>
          </w:p>
        </w:tc>
        <w:tc>
          <w:tcPr>
            <w:tcW w:w="1515" w:type="dxa"/>
            <w:vAlign w:val="center"/>
          </w:tcPr>
          <w:p w:rsidR="00410031" w:rsidRDefault="00410031">
            <w:pPr>
              <w:rPr>
                <w:rFonts w:asciiTheme="majorEastAsia" w:eastAsiaTheme="majorEastAsia" w:hAnsiTheme="majorEastAsia"/>
                <w:sz w:val="24"/>
              </w:rPr>
            </w:pPr>
          </w:p>
        </w:tc>
        <w:tc>
          <w:tcPr>
            <w:tcW w:w="1716" w:type="dxa"/>
            <w:gridSpan w:val="2"/>
            <w:vAlign w:val="center"/>
          </w:tcPr>
          <w:p w:rsidR="00410031" w:rsidRDefault="00410031">
            <w:pPr>
              <w:rPr>
                <w:rFonts w:asciiTheme="majorEastAsia" w:eastAsiaTheme="majorEastAsia" w:hAnsiTheme="majorEastAsia"/>
                <w:sz w:val="24"/>
              </w:rPr>
            </w:pPr>
          </w:p>
        </w:tc>
        <w:tc>
          <w:tcPr>
            <w:tcW w:w="1691"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22" w:type="dxa"/>
            <w:vAlign w:val="center"/>
          </w:tcPr>
          <w:p w:rsidR="00410031" w:rsidRDefault="00410031">
            <w:pPr>
              <w:rPr>
                <w:rFonts w:asciiTheme="majorEastAsia" w:eastAsiaTheme="majorEastAsia" w:hAnsiTheme="majorEastAsia"/>
                <w:sz w:val="24"/>
              </w:rPr>
            </w:pPr>
          </w:p>
        </w:tc>
        <w:tc>
          <w:tcPr>
            <w:tcW w:w="1809" w:type="dxa"/>
            <w:vAlign w:val="center"/>
          </w:tcPr>
          <w:p w:rsidR="00410031" w:rsidRDefault="00410031">
            <w:pPr>
              <w:rPr>
                <w:rFonts w:asciiTheme="majorEastAsia" w:eastAsiaTheme="majorEastAsia" w:hAnsiTheme="majorEastAsia"/>
                <w:sz w:val="24"/>
              </w:rPr>
            </w:pPr>
          </w:p>
        </w:tc>
      </w:tr>
      <w:tr w:rsidR="00410031">
        <w:trPr>
          <w:trHeight w:val="301"/>
          <w:jc w:val="center"/>
        </w:trPr>
        <w:tc>
          <w:tcPr>
            <w:tcW w:w="643" w:type="dxa"/>
            <w:vMerge/>
            <w:vAlign w:val="center"/>
          </w:tcPr>
          <w:p w:rsidR="00410031" w:rsidRDefault="00410031">
            <w:pPr>
              <w:widowControl/>
              <w:jc w:val="left"/>
              <w:rPr>
                <w:rFonts w:asciiTheme="majorEastAsia" w:eastAsiaTheme="majorEastAsia" w:hAnsiTheme="majorEastAsia"/>
                <w:sz w:val="24"/>
              </w:rPr>
            </w:pPr>
          </w:p>
        </w:tc>
        <w:tc>
          <w:tcPr>
            <w:tcW w:w="3356" w:type="dxa"/>
            <w:vAlign w:val="center"/>
          </w:tcPr>
          <w:p w:rsidR="00410031" w:rsidRDefault="00646B63">
            <w:pPr>
              <w:rPr>
                <w:rFonts w:asciiTheme="majorEastAsia" w:eastAsiaTheme="majorEastAsia" w:hAnsiTheme="majorEastAsia"/>
                <w:color w:val="FF0000"/>
                <w:sz w:val="24"/>
              </w:rPr>
            </w:pPr>
            <w:r>
              <w:rPr>
                <w:rFonts w:asciiTheme="majorEastAsia" w:eastAsiaTheme="majorEastAsia" w:hAnsiTheme="majorEastAsia" w:cs="宋体" w:hint="eastAsia"/>
                <w:sz w:val="24"/>
              </w:rPr>
              <w:t>药熨法</w:t>
            </w:r>
          </w:p>
        </w:tc>
        <w:tc>
          <w:tcPr>
            <w:tcW w:w="1515" w:type="dxa"/>
            <w:vAlign w:val="center"/>
          </w:tcPr>
          <w:p w:rsidR="00410031" w:rsidRDefault="00410031">
            <w:pPr>
              <w:rPr>
                <w:rFonts w:asciiTheme="majorEastAsia" w:eastAsiaTheme="majorEastAsia" w:hAnsiTheme="majorEastAsia"/>
                <w:sz w:val="24"/>
              </w:rPr>
            </w:pPr>
          </w:p>
        </w:tc>
        <w:tc>
          <w:tcPr>
            <w:tcW w:w="1716" w:type="dxa"/>
            <w:gridSpan w:val="2"/>
            <w:vAlign w:val="center"/>
          </w:tcPr>
          <w:p w:rsidR="00410031" w:rsidRDefault="00410031">
            <w:pPr>
              <w:rPr>
                <w:rFonts w:asciiTheme="majorEastAsia" w:eastAsiaTheme="majorEastAsia" w:hAnsiTheme="majorEastAsia"/>
                <w:sz w:val="24"/>
              </w:rPr>
            </w:pPr>
          </w:p>
        </w:tc>
        <w:tc>
          <w:tcPr>
            <w:tcW w:w="1691"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22" w:type="dxa"/>
            <w:vAlign w:val="center"/>
          </w:tcPr>
          <w:p w:rsidR="00410031" w:rsidRDefault="00410031">
            <w:pPr>
              <w:rPr>
                <w:rFonts w:asciiTheme="majorEastAsia" w:eastAsiaTheme="majorEastAsia" w:hAnsiTheme="majorEastAsia"/>
                <w:sz w:val="24"/>
              </w:rPr>
            </w:pPr>
          </w:p>
        </w:tc>
        <w:tc>
          <w:tcPr>
            <w:tcW w:w="1809" w:type="dxa"/>
            <w:vAlign w:val="center"/>
          </w:tcPr>
          <w:p w:rsidR="00410031" w:rsidRDefault="00410031">
            <w:pPr>
              <w:rPr>
                <w:rFonts w:asciiTheme="majorEastAsia" w:eastAsiaTheme="majorEastAsia" w:hAnsiTheme="majorEastAsia"/>
                <w:sz w:val="24"/>
              </w:rPr>
            </w:pPr>
          </w:p>
        </w:tc>
      </w:tr>
      <w:tr w:rsidR="00410031">
        <w:trPr>
          <w:trHeight w:val="289"/>
          <w:jc w:val="center"/>
        </w:trPr>
        <w:tc>
          <w:tcPr>
            <w:tcW w:w="643" w:type="dxa"/>
            <w:vMerge/>
            <w:vAlign w:val="center"/>
          </w:tcPr>
          <w:p w:rsidR="00410031" w:rsidRDefault="00410031">
            <w:pPr>
              <w:widowControl/>
              <w:jc w:val="left"/>
              <w:rPr>
                <w:rFonts w:asciiTheme="majorEastAsia" w:eastAsiaTheme="majorEastAsia" w:hAnsiTheme="majorEastAsia"/>
                <w:sz w:val="24"/>
              </w:rPr>
            </w:pPr>
          </w:p>
        </w:tc>
        <w:tc>
          <w:tcPr>
            <w:tcW w:w="335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拔火罐</w:t>
            </w:r>
          </w:p>
        </w:tc>
        <w:tc>
          <w:tcPr>
            <w:tcW w:w="1515" w:type="dxa"/>
            <w:vAlign w:val="center"/>
          </w:tcPr>
          <w:p w:rsidR="00410031" w:rsidRDefault="00410031">
            <w:pPr>
              <w:rPr>
                <w:rFonts w:asciiTheme="majorEastAsia" w:eastAsiaTheme="majorEastAsia" w:hAnsiTheme="majorEastAsia"/>
                <w:sz w:val="24"/>
              </w:rPr>
            </w:pPr>
          </w:p>
        </w:tc>
        <w:tc>
          <w:tcPr>
            <w:tcW w:w="1716" w:type="dxa"/>
            <w:gridSpan w:val="2"/>
            <w:vAlign w:val="center"/>
          </w:tcPr>
          <w:p w:rsidR="00410031" w:rsidRDefault="00410031">
            <w:pPr>
              <w:rPr>
                <w:rFonts w:asciiTheme="majorEastAsia" w:eastAsiaTheme="majorEastAsia" w:hAnsiTheme="majorEastAsia"/>
                <w:sz w:val="24"/>
              </w:rPr>
            </w:pPr>
          </w:p>
        </w:tc>
        <w:tc>
          <w:tcPr>
            <w:tcW w:w="1691"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22" w:type="dxa"/>
            <w:vAlign w:val="center"/>
          </w:tcPr>
          <w:p w:rsidR="00410031" w:rsidRDefault="00410031">
            <w:pPr>
              <w:rPr>
                <w:rFonts w:asciiTheme="majorEastAsia" w:eastAsiaTheme="majorEastAsia" w:hAnsiTheme="majorEastAsia"/>
                <w:sz w:val="24"/>
              </w:rPr>
            </w:pPr>
          </w:p>
        </w:tc>
        <w:tc>
          <w:tcPr>
            <w:tcW w:w="1809" w:type="dxa"/>
            <w:vAlign w:val="center"/>
          </w:tcPr>
          <w:p w:rsidR="00410031" w:rsidRDefault="00410031">
            <w:pPr>
              <w:rPr>
                <w:rFonts w:asciiTheme="majorEastAsia" w:eastAsiaTheme="majorEastAsia" w:hAnsiTheme="majorEastAsia"/>
                <w:sz w:val="24"/>
              </w:rPr>
            </w:pPr>
          </w:p>
        </w:tc>
      </w:tr>
      <w:tr w:rsidR="00410031">
        <w:trPr>
          <w:trHeight w:val="285"/>
          <w:jc w:val="center"/>
        </w:trPr>
        <w:tc>
          <w:tcPr>
            <w:tcW w:w="643" w:type="dxa"/>
            <w:vMerge/>
            <w:vAlign w:val="center"/>
          </w:tcPr>
          <w:p w:rsidR="00410031" w:rsidRDefault="00410031">
            <w:pPr>
              <w:widowControl/>
              <w:jc w:val="left"/>
              <w:rPr>
                <w:rFonts w:asciiTheme="majorEastAsia" w:eastAsiaTheme="majorEastAsia" w:hAnsiTheme="majorEastAsia"/>
                <w:sz w:val="24"/>
              </w:rPr>
            </w:pPr>
          </w:p>
        </w:tc>
        <w:tc>
          <w:tcPr>
            <w:tcW w:w="335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中药封包</w:t>
            </w:r>
          </w:p>
        </w:tc>
        <w:tc>
          <w:tcPr>
            <w:tcW w:w="1515" w:type="dxa"/>
            <w:vAlign w:val="center"/>
          </w:tcPr>
          <w:p w:rsidR="00410031" w:rsidRDefault="00410031">
            <w:pPr>
              <w:rPr>
                <w:rFonts w:asciiTheme="majorEastAsia" w:eastAsiaTheme="majorEastAsia" w:hAnsiTheme="majorEastAsia"/>
                <w:sz w:val="24"/>
              </w:rPr>
            </w:pPr>
          </w:p>
        </w:tc>
        <w:tc>
          <w:tcPr>
            <w:tcW w:w="1716" w:type="dxa"/>
            <w:gridSpan w:val="2"/>
            <w:vAlign w:val="center"/>
          </w:tcPr>
          <w:p w:rsidR="00410031" w:rsidRDefault="00410031">
            <w:pPr>
              <w:rPr>
                <w:rFonts w:asciiTheme="majorEastAsia" w:eastAsiaTheme="majorEastAsia" w:hAnsiTheme="majorEastAsia"/>
                <w:sz w:val="24"/>
              </w:rPr>
            </w:pPr>
          </w:p>
        </w:tc>
        <w:tc>
          <w:tcPr>
            <w:tcW w:w="1691"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22" w:type="dxa"/>
            <w:vAlign w:val="center"/>
          </w:tcPr>
          <w:p w:rsidR="00410031" w:rsidRDefault="00410031">
            <w:pPr>
              <w:rPr>
                <w:rFonts w:asciiTheme="majorEastAsia" w:eastAsiaTheme="majorEastAsia" w:hAnsiTheme="majorEastAsia"/>
                <w:sz w:val="24"/>
              </w:rPr>
            </w:pPr>
          </w:p>
        </w:tc>
        <w:tc>
          <w:tcPr>
            <w:tcW w:w="1809" w:type="dxa"/>
            <w:vAlign w:val="center"/>
          </w:tcPr>
          <w:p w:rsidR="00410031" w:rsidRDefault="00410031">
            <w:pPr>
              <w:rPr>
                <w:rFonts w:asciiTheme="majorEastAsia" w:eastAsiaTheme="majorEastAsia" w:hAnsiTheme="majorEastAsia"/>
                <w:sz w:val="24"/>
              </w:rPr>
            </w:pPr>
          </w:p>
        </w:tc>
      </w:tr>
      <w:tr w:rsidR="00410031">
        <w:trPr>
          <w:trHeight w:val="280"/>
          <w:jc w:val="center"/>
        </w:trPr>
        <w:tc>
          <w:tcPr>
            <w:tcW w:w="643" w:type="dxa"/>
            <w:vMerge/>
            <w:vAlign w:val="center"/>
          </w:tcPr>
          <w:p w:rsidR="00410031" w:rsidRDefault="00410031">
            <w:pPr>
              <w:jc w:val="center"/>
              <w:rPr>
                <w:rFonts w:asciiTheme="majorEastAsia" w:eastAsiaTheme="majorEastAsia" w:hAnsiTheme="majorEastAsia"/>
                <w:sz w:val="24"/>
              </w:rPr>
            </w:pPr>
          </w:p>
        </w:tc>
        <w:tc>
          <w:tcPr>
            <w:tcW w:w="335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红外线照射</w:t>
            </w:r>
          </w:p>
        </w:tc>
        <w:tc>
          <w:tcPr>
            <w:tcW w:w="1515" w:type="dxa"/>
            <w:vAlign w:val="center"/>
          </w:tcPr>
          <w:p w:rsidR="00410031" w:rsidRDefault="00410031">
            <w:pPr>
              <w:rPr>
                <w:rFonts w:asciiTheme="majorEastAsia" w:eastAsiaTheme="majorEastAsia" w:hAnsiTheme="majorEastAsia"/>
                <w:sz w:val="24"/>
              </w:rPr>
            </w:pPr>
          </w:p>
        </w:tc>
        <w:tc>
          <w:tcPr>
            <w:tcW w:w="1716" w:type="dxa"/>
            <w:gridSpan w:val="2"/>
            <w:vAlign w:val="center"/>
          </w:tcPr>
          <w:p w:rsidR="00410031" w:rsidRDefault="00410031">
            <w:pPr>
              <w:rPr>
                <w:rFonts w:asciiTheme="majorEastAsia" w:eastAsiaTheme="majorEastAsia" w:hAnsiTheme="majorEastAsia"/>
                <w:sz w:val="24"/>
              </w:rPr>
            </w:pPr>
          </w:p>
        </w:tc>
        <w:tc>
          <w:tcPr>
            <w:tcW w:w="1691"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22" w:type="dxa"/>
            <w:vAlign w:val="center"/>
          </w:tcPr>
          <w:p w:rsidR="00410031" w:rsidRDefault="00410031">
            <w:pPr>
              <w:rPr>
                <w:rFonts w:asciiTheme="majorEastAsia" w:eastAsiaTheme="majorEastAsia" w:hAnsiTheme="majorEastAsia"/>
                <w:sz w:val="24"/>
              </w:rPr>
            </w:pPr>
          </w:p>
        </w:tc>
        <w:tc>
          <w:tcPr>
            <w:tcW w:w="1809" w:type="dxa"/>
            <w:vAlign w:val="center"/>
          </w:tcPr>
          <w:p w:rsidR="00410031" w:rsidRDefault="00410031">
            <w:pPr>
              <w:rPr>
                <w:rFonts w:asciiTheme="majorEastAsia" w:eastAsiaTheme="majorEastAsia" w:hAnsiTheme="majorEastAsia"/>
                <w:sz w:val="24"/>
              </w:rPr>
            </w:pPr>
          </w:p>
        </w:tc>
      </w:tr>
      <w:tr w:rsidR="00410031">
        <w:trPr>
          <w:trHeight w:val="332"/>
          <w:jc w:val="center"/>
        </w:trPr>
        <w:tc>
          <w:tcPr>
            <w:tcW w:w="643" w:type="dxa"/>
            <w:vMerge/>
            <w:vAlign w:val="center"/>
          </w:tcPr>
          <w:p w:rsidR="00410031" w:rsidRDefault="00410031">
            <w:pPr>
              <w:jc w:val="center"/>
              <w:rPr>
                <w:rFonts w:asciiTheme="majorEastAsia" w:eastAsiaTheme="majorEastAsia" w:hAnsiTheme="majorEastAsia"/>
                <w:sz w:val="24"/>
              </w:rPr>
            </w:pPr>
          </w:p>
        </w:tc>
        <w:tc>
          <w:tcPr>
            <w:tcW w:w="3356" w:type="dxa"/>
            <w:vAlign w:val="center"/>
          </w:tcPr>
          <w:p w:rsidR="00410031" w:rsidRDefault="00410031">
            <w:pPr>
              <w:rPr>
                <w:rFonts w:asciiTheme="majorEastAsia" w:eastAsiaTheme="majorEastAsia" w:hAnsiTheme="majorEastAsia"/>
                <w:sz w:val="24"/>
              </w:rPr>
            </w:pPr>
          </w:p>
        </w:tc>
        <w:tc>
          <w:tcPr>
            <w:tcW w:w="1515" w:type="dxa"/>
            <w:vAlign w:val="center"/>
          </w:tcPr>
          <w:p w:rsidR="00410031" w:rsidRDefault="00410031">
            <w:pPr>
              <w:rPr>
                <w:rFonts w:asciiTheme="majorEastAsia" w:eastAsiaTheme="majorEastAsia" w:hAnsiTheme="majorEastAsia"/>
                <w:sz w:val="24"/>
              </w:rPr>
            </w:pPr>
          </w:p>
        </w:tc>
        <w:tc>
          <w:tcPr>
            <w:tcW w:w="1716" w:type="dxa"/>
            <w:gridSpan w:val="2"/>
            <w:vAlign w:val="center"/>
          </w:tcPr>
          <w:p w:rsidR="00410031" w:rsidRDefault="00410031">
            <w:pPr>
              <w:rPr>
                <w:rFonts w:asciiTheme="majorEastAsia" w:eastAsiaTheme="majorEastAsia" w:hAnsiTheme="majorEastAsia"/>
                <w:sz w:val="24"/>
              </w:rPr>
            </w:pPr>
          </w:p>
        </w:tc>
        <w:tc>
          <w:tcPr>
            <w:tcW w:w="1691"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22" w:type="dxa"/>
            <w:vAlign w:val="center"/>
          </w:tcPr>
          <w:p w:rsidR="00410031" w:rsidRDefault="00410031">
            <w:pPr>
              <w:rPr>
                <w:rFonts w:asciiTheme="majorEastAsia" w:eastAsiaTheme="majorEastAsia" w:hAnsiTheme="majorEastAsia"/>
                <w:sz w:val="24"/>
              </w:rPr>
            </w:pPr>
          </w:p>
        </w:tc>
        <w:tc>
          <w:tcPr>
            <w:tcW w:w="1809" w:type="dxa"/>
            <w:vAlign w:val="center"/>
          </w:tcPr>
          <w:p w:rsidR="00410031" w:rsidRDefault="00410031">
            <w:pPr>
              <w:rPr>
                <w:rFonts w:asciiTheme="majorEastAsia" w:eastAsiaTheme="majorEastAsia" w:hAnsiTheme="majorEastAsia"/>
                <w:sz w:val="24"/>
              </w:rPr>
            </w:pPr>
          </w:p>
        </w:tc>
      </w:tr>
      <w:tr w:rsidR="00410031">
        <w:trPr>
          <w:trHeight w:val="239"/>
          <w:jc w:val="center"/>
        </w:trPr>
        <w:tc>
          <w:tcPr>
            <w:tcW w:w="3999"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健康指导</w:t>
            </w:r>
          </w:p>
        </w:tc>
        <w:tc>
          <w:tcPr>
            <w:tcW w:w="151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sz w:val="24"/>
              </w:rPr>
              <w:t>/</w:t>
            </w:r>
          </w:p>
        </w:tc>
        <w:tc>
          <w:tcPr>
            <w:tcW w:w="170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sz w:val="24"/>
              </w:rPr>
              <w:t>/</w:t>
            </w:r>
          </w:p>
        </w:tc>
        <w:tc>
          <w:tcPr>
            <w:tcW w:w="1700"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sz w:val="24"/>
              </w:rPr>
              <w:t>/</w:t>
            </w:r>
          </w:p>
        </w:tc>
        <w:tc>
          <w:tcPr>
            <w:tcW w:w="1707" w:type="dxa"/>
            <w:vAlign w:val="center"/>
          </w:tcPr>
          <w:p w:rsidR="00410031" w:rsidRDefault="00410031">
            <w:pPr>
              <w:rPr>
                <w:rFonts w:asciiTheme="majorEastAsia" w:eastAsiaTheme="majorEastAsia" w:hAnsiTheme="majorEastAsia"/>
                <w:sz w:val="24"/>
              </w:rPr>
            </w:pPr>
          </w:p>
        </w:tc>
        <w:tc>
          <w:tcPr>
            <w:tcW w:w="1722" w:type="dxa"/>
            <w:vAlign w:val="center"/>
          </w:tcPr>
          <w:p w:rsidR="00410031" w:rsidRDefault="00410031">
            <w:pPr>
              <w:rPr>
                <w:rFonts w:asciiTheme="majorEastAsia" w:eastAsiaTheme="majorEastAsia" w:hAnsiTheme="majorEastAsia"/>
                <w:sz w:val="24"/>
              </w:rPr>
            </w:pPr>
          </w:p>
        </w:tc>
        <w:tc>
          <w:tcPr>
            <w:tcW w:w="1809" w:type="dxa"/>
            <w:vAlign w:val="center"/>
          </w:tcPr>
          <w:p w:rsidR="00410031" w:rsidRDefault="00410031">
            <w:pPr>
              <w:rPr>
                <w:rFonts w:asciiTheme="majorEastAsia" w:eastAsiaTheme="majorEastAsia" w:hAnsiTheme="majorEastAsia"/>
                <w:sz w:val="24"/>
              </w:rPr>
            </w:pPr>
          </w:p>
        </w:tc>
      </w:tr>
      <w:tr w:rsidR="00410031">
        <w:trPr>
          <w:trHeight w:val="239"/>
          <w:jc w:val="center"/>
        </w:trPr>
        <w:tc>
          <w:tcPr>
            <w:tcW w:w="3999"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签</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名</w:t>
            </w:r>
          </w:p>
        </w:tc>
        <w:tc>
          <w:tcPr>
            <w:tcW w:w="4922" w:type="dxa"/>
            <w:gridSpan w:val="4"/>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责任护士签名：</w:t>
            </w:r>
          </w:p>
        </w:tc>
        <w:tc>
          <w:tcPr>
            <w:tcW w:w="5238" w:type="dxa"/>
            <w:gridSpan w:val="3"/>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黑体" w:eastAsia="黑体" w:hAnsi="黑体" w:cs="宋体"/>
          <w:b/>
          <w:bCs/>
          <w:sz w:val="24"/>
        </w:rPr>
        <w:t xml:space="preserve"> </w:t>
      </w:r>
      <w:r>
        <w:rPr>
          <w:rFonts w:asciiTheme="majorEastAsia" w:eastAsiaTheme="majorEastAsia" w:hAnsiTheme="majorEastAsia" w:cs="宋体"/>
          <w:b/>
          <w:bCs/>
          <w:sz w:val="24"/>
        </w:rPr>
        <w:t xml:space="preserve"> </w:t>
      </w:r>
      <w:r>
        <w:rPr>
          <w:rFonts w:asciiTheme="majorEastAsia" w:eastAsiaTheme="majorEastAsia" w:hAnsiTheme="majorEastAsia" w:cs="宋体" w:hint="eastAsia"/>
          <w:sz w:val="24"/>
        </w:rPr>
        <w:t>实用性强□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实用性较强□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改进意见：</w:t>
      </w:r>
    </w:p>
    <w:p w:rsidR="00410031" w:rsidRDefault="00646B63">
      <w:pPr>
        <w:spacing w:line="360" w:lineRule="auto"/>
        <w:rPr>
          <w:rFonts w:ascii="黑体" w:eastAsia="黑体" w:hAnsi="黑体" w:cs="黑体"/>
          <w:sz w:val="24"/>
          <w:u w:val="single"/>
        </w:rPr>
      </w:pPr>
      <w:r>
        <w:rPr>
          <w:rFonts w:ascii="黑体" w:eastAsia="黑体" w:hAnsi="黑体" w:cs="黑体" w:hint="eastAsia"/>
          <w:sz w:val="24"/>
        </w:rPr>
        <w:t>四、评价人（责任护士）姓名：</w:t>
      </w:r>
      <w:r>
        <w:rPr>
          <w:rFonts w:ascii="黑体" w:eastAsia="黑体" w:hAnsi="黑体" w:cs="黑体"/>
          <w:sz w:val="24"/>
          <w:u w:val="single"/>
        </w:rPr>
        <w:t xml:space="preserve">            </w:t>
      </w:r>
      <w:r>
        <w:rPr>
          <w:rFonts w:ascii="黑体" w:eastAsia="黑体" w:hAnsi="黑体" w:cs="黑体"/>
          <w:sz w:val="24"/>
        </w:rPr>
        <w:t xml:space="preserve"> </w:t>
      </w:r>
      <w:r>
        <w:rPr>
          <w:rFonts w:ascii="黑体" w:eastAsia="黑体" w:hAnsi="黑体" w:cs="黑体" w:hint="eastAsia"/>
          <w:sz w:val="24"/>
        </w:rPr>
        <w:t>技术职称：</w:t>
      </w:r>
      <w:r>
        <w:rPr>
          <w:rFonts w:ascii="黑体" w:eastAsia="黑体" w:hAnsi="黑体" w:cs="黑体"/>
          <w:sz w:val="24"/>
          <w:u w:val="single"/>
        </w:rPr>
        <w:t xml:space="preserve">            </w:t>
      </w:r>
      <w:r>
        <w:rPr>
          <w:rFonts w:ascii="黑体" w:eastAsia="黑体" w:hAnsi="黑体" w:cs="黑体"/>
          <w:sz w:val="24"/>
        </w:rPr>
        <w:t xml:space="preserve">  </w:t>
      </w:r>
      <w:r>
        <w:rPr>
          <w:rFonts w:ascii="黑体" w:eastAsia="黑体" w:hAnsi="黑体" w:cs="黑体" w:hint="eastAsia"/>
          <w:sz w:val="24"/>
        </w:rPr>
        <w:t>完成日期：</w:t>
      </w:r>
      <w:r>
        <w:rPr>
          <w:rFonts w:ascii="黑体" w:eastAsia="黑体" w:hAnsi="黑体" w:cs="黑体"/>
          <w:sz w:val="24"/>
        </w:rPr>
        <w:t xml:space="preserve"> </w:t>
      </w:r>
      <w:r>
        <w:rPr>
          <w:rFonts w:ascii="黑体" w:eastAsia="黑体" w:hAnsi="黑体" w:cs="黑体"/>
          <w:sz w:val="24"/>
          <w:u w:val="single"/>
        </w:rPr>
        <w:t xml:space="preserve">            </w:t>
      </w:r>
      <w:r>
        <w:rPr>
          <w:rFonts w:ascii="黑体" w:eastAsia="黑体" w:hAnsi="黑体" w:cs="黑体"/>
          <w:sz w:val="24"/>
        </w:rPr>
        <w:t xml:space="preserve">    </w:t>
      </w:r>
      <w:r>
        <w:rPr>
          <w:rFonts w:ascii="黑体" w:eastAsia="黑体" w:hAnsi="黑体" w:cs="黑体" w:hint="eastAsia"/>
          <w:sz w:val="24"/>
        </w:rPr>
        <w:t>护士长签字：</w:t>
      </w:r>
      <w:r>
        <w:rPr>
          <w:rFonts w:ascii="黑体" w:eastAsia="黑体" w:hAnsi="黑体" w:cs="黑体"/>
          <w:sz w:val="24"/>
          <w:u w:val="single"/>
        </w:rPr>
        <w:t xml:space="preserve">          </w:t>
      </w:r>
    </w:p>
    <w:p w:rsidR="00410031" w:rsidRDefault="00410031">
      <w:pPr>
        <w:spacing w:line="360" w:lineRule="auto"/>
        <w:rPr>
          <w:rFonts w:ascii="黑体" w:eastAsia="黑体" w:hAnsi="黑体" w:cs="黑体"/>
          <w:sz w:val="24"/>
          <w:u w:val="single"/>
        </w:rPr>
        <w:sectPr w:rsidR="00410031">
          <w:pgSz w:w="16838" w:h="11906" w:orient="landscape"/>
          <w:pgMar w:top="1077" w:right="1440" w:bottom="1077" w:left="1440" w:header="851" w:footer="992" w:gutter="0"/>
          <w:cols w:space="720"/>
          <w:docGrid w:linePitch="286"/>
        </w:sectPr>
      </w:pPr>
    </w:p>
    <w:p w:rsidR="00410031" w:rsidRDefault="00646B63">
      <w:pPr>
        <w:pStyle w:val="3"/>
        <w:spacing w:line="360" w:lineRule="auto"/>
        <w:jc w:val="center"/>
      </w:pPr>
      <w:bookmarkStart w:id="88" w:name="_Toc496769157"/>
      <w:bookmarkStart w:id="89" w:name="_Toc496772346"/>
      <w:bookmarkStart w:id="90" w:name="_Toc496770085"/>
      <w:bookmarkStart w:id="91" w:name="_Toc496722057"/>
      <w:bookmarkStart w:id="92" w:name="_Toc496720950"/>
      <w:bookmarkStart w:id="93" w:name="_Toc489878441"/>
      <w:bookmarkStart w:id="94" w:name="_Toc500439656"/>
      <w:bookmarkEnd w:id="8"/>
      <w:bookmarkEnd w:id="7"/>
      <w:bookmarkEnd w:id="6"/>
      <w:r>
        <w:rPr>
          <w:rFonts w:hint="eastAsia"/>
        </w:rPr>
        <w:lastRenderedPageBreak/>
        <w:t>六、肾水（肾病综合征）中医护理方案</w:t>
      </w:r>
      <w:bookmarkEnd w:id="88"/>
      <w:bookmarkEnd w:id="89"/>
      <w:bookmarkEnd w:id="90"/>
      <w:bookmarkEnd w:id="91"/>
      <w:bookmarkEnd w:id="92"/>
      <w:bookmarkEnd w:id="93"/>
      <w:bookmarkEnd w:id="94"/>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line="360" w:lineRule="auto"/>
        <w:ind w:firstLine="480"/>
        <w:rPr>
          <w:rFonts w:asciiTheme="majorEastAsia" w:eastAsiaTheme="majorEastAsia" w:hAnsiTheme="majorEastAsia"/>
          <w:b/>
          <w:sz w:val="24"/>
        </w:rPr>
      </w:pPr>
      <w:r>
        <w:rPr>
          <w:rFonts w:asciiTheme="majorEastAsia" w:eastAsiaTheme="majorEastAsia" w:hAnsiTheme="majorEastAsia" w:hint="eastAsia"/>
          <w:sz w:val="24"/>
        </w:rPr>
        <w:t>（一）湿热内蕴证：浮肿较剧、肌肤绷紧、腹大胀满、胸闷烦热、气粗口干、大便秘结、小便短黄、舌红、苔黄腻、脉滑数。</w:t>
      </w:r>
    </w:p>
    <w:p w:rsidR="00410031" w:rsidRDefault="00646B63">
      <w:pPr>
        <w:spacing w:line="360" w:lineRule="auto"/>
        <w:ind w:firstLine="480"/>
        <w:rPr>
          <w:rFonts w:asciiTheme="majorEastAsia" w:eastAsiaTheme="majorEastAsia" w:hAnsiTheme="majorEastAsia"/>
          <w:b/>
          <w:sz w:val="24"/>
        </w:rPr>
      </w:pPr>
      <w:r>
        <w:rPr>
          <w:rFonts w:asciiTheme="majorEastAsia" w:eastAsiaTheme="majorEastAsia" w:hAnsiTheme="majorEastAsia" w:hint="eastAsia"/>
          <w:sz w:val="24"/>
        </w:rPr>
        <w:t>（二）脾肾阳虚水停证：全身高度浮肿、腹大胸满、卧则喘促、畏冷肢凉、疲倦乏力、面</w:t>
      </w:r>
    </w:p>
    <w:p w:rsidR="00410031" w:rsidRDefault="00646B63">
      <w:pPr>
        <w:spacing w:line="360" w:lineRule="auto"/>
        <w:ind w:left="600" w:hangingChars="250" w:hanging="600"/>
        <w:rPr>
          <w:rFonts w:asciiTheme="majorEastAsia" w:eastAsiaTheme="majorEastAsia" w:hAnsiTheme="majorEastAsia"/>
          <w:sz w:val="24"/>
        </w:rPr>
      </w:pPr>
      <w:r>
        <w:rPr>
          <w:rFonts w:asciiTheme="majorEastAsia" w:eastAsiaTheme="majorEastAsia" w:hAnsiTheme="majorEastAsia" w:hint="eastAsia"/>
          <w:sz w:val="24"/>
        </w:rPr>
        <w:t>色萎黄或苍白、纳少腹胀、小便短少、舌淡胖边有齿印、苍白、脉沉细。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（三）肝肾阴虚夹瘀证（根据临床经验分型）：全身浮肿或不肿、腰酸腰痛、手足心热、</w:t>
      </w:r>
    </w:p>
    <w:p w:rsidR="00410031" w:rsidRDefault="00646B63">
      <w:pPr>
        <w:spacing w:line="360" w:lineRule="auto"/>
        <w:ind w:left="600" w:hangingChars="250" w:hanging="600"/>
        <w:rPr>
          <w:rFonts w:asciiTheme="majorEastAsia" w:eastAsiaTheme="majorEastAsia" w:hAnsiTheme="majorEastAsia"/>
          <w:sz w:val="24"/>
        </w:rPr>
      </w:pPr>
      <w:r>
        <w:rPr>
          <w:rFonts w:asciiTheme="majorEastAsia" w:eastAsiaTheme="majorEastAsia" w:hAnsiTheme="majorEastAsia" w:hint="eastAsia"/>
          <w:sz w:val="24"/>
        </w:rPr>
        <w:t>口咽干燥、脱发、尿血、舌质偏红、少苔、脉沉细数。</w:t>
      </w:r>
    </w:p>
    <w:p w:rsidR="00410031" w:rsidRDefault="00646B63">
      <w:pPr>
        <w:spacing w:line="360" w:lineRule="auto"/>
        <w:ind w:leftChars="250" w:left="525"/>
        <w:rPr>
          <w:rFonts w:asciiTheme="majorEastAsia" w:eastAsiaTheme="majorEastAsia" w:hAnsiTheme="majorEastAsia"/>
          <w:sz w:val="24"/>
        </w:rPr>
      </w:pPr>
      <w:r>
        <w:rPr>
          <w:rFonts w:asciiTheme="majorEastAsia" w:eastAsiaTheme="majorEastAsia" w:hAnsiTheme="majorEastAsia" w:hint="eastAsia"/>
          <w:sz w:val="24"/>
        </w:rPr>
        <w:t>（四）痰瘀互结水停证（根据临床经验分型）：病史冗长、病情反复难愈、面色黧黑萎黄、</w:t>
      </w:r>
    </w:p>
    <w:p w:rsidR="00410031" w:rsidRDefault="00646B63">
      <w:pPr>
        <w:spacing w:line="360" w:lineRule="auto"/>
        <w:ind w:left="600" w:hangingChars="250" w:hanging="600"/>
        <w:rPr>
          <w:rFonts w:asciiTheme="majorEastAsia" w:eastAsiaTheme="majorEastAsia" w:hAnsiTheme="majorEastAsia"/>
          <w:sz w:val="24"/>
        </w:rPr>
      </w:pPr>
      <w:r>
        <w:rPr>
          <w:rFonts w:asciiTheme="majorEastAsia" w:eastAsiaTheme="majorEastAsia" w:hAnsiTheme="majorEastAsia" w:hint="eastAsia"/>
          <w:sz w:val="24"/>
        </w:rPr>
        <w:t>肌肤有瘀点或色素沉着，全身浮肿或不肿，尿少，纳差、舌质暗、舌苔薄腻、脉弦或濡。</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（一）水肿</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1.</w:t>
      </w:r>
      <w:r>
        <w:rPr>
          <w:rFonts w:asciiTheme="majorEastAsia" w:eastAsiaTheme="majorEastAsia" w:hAnsiTheme="majorEastAsia" w:cs="宋体" w:hint="eastAsia"/>
          <w:sz w:val="24"/>
          <w:lang w:eastAsia="zh-TW"/>
        </w:rPr>
        <w:t>观察水肿的部位、程度、消长规律</w:t>
      </w:r>
      <w:r>
        <w:rPr>
          <w:rFonts w:asciiTheme="majorEastAsia" w:eastAsiaTheme="majorEastAsia" w:hAnsiTheme="majorEastAsia" w:cs="宋体" w:hint="eastAsia"/>
          <w:sz w:val="24"/>
        </w:rPr>
        <w:t>、小便量。</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2.</w:t>
      </w:r>
      <w:r>
        <w:rPr>
          <w:rFonts w:asciiTheme="majorEastAsia" w:eastAsiaTheme="majorEastAsia" w:hAnsiTheme="majorEastAsia" w:hint="eastAsia"/>
          <w:sz w:val="24"/>
        </w:rPr>
        <w:t>轻度水肿限制活动，重度水肿应卧床休息，下肢水肿应抬高患肢，有利水肿消退。</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3.</w:t>
      </w:r>
      <w:r>
        <w:rPr>
          <w:rFonts w:asciiTheme="majorEastAsia" w:eastAsiaTheme="majorEastAsia" w:hAnsiTheme="majorEastAsia" w:cs="宋体" w:hint="eastAsia"/>
          <w:sz w:val="24"/>
          <w:lang w:eastAsia="zh-TW"/>
        </w:rPr>
        <w:t>每日用温水清洗皮肤</w:t>
      </w:r>
      <w:r>
        <w:rPr>
          <w:rFonts w:asciiTheme="majorEastAsia" w:eastAsiaTheme="majorEastAsia" w:hAnsiTheme="majorEastAsia" w:cs="宋体" w:hint="eastAsia"/>
          <w:sz w:val="24"/>
        </w:rPr>
        <w:t>，预防尿路感染和圧疮。</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4.饮食低盐、限制饮水量。多食消肿利尿之食如赤豆汤、冬瓜汤。</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5.耳穴埋豆：肾、脾、肺、三焦。</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6.中药外敷：水肿部位芒硝外敷1日1次。</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7.中药浴足：</w:t>
      </w:r>
      <w:r>
        <w:rPr>
          <w:rFonts w:asciiTheme="majorEastAsia" w:eastAsiaTheme="majorEastAsia" w:hAnsiTheme="majorEastAsia" w:hint="eastAsia"/>
          <w:sz w:val="24"/>
        </w:rPr>
        <w:t>利于局部循环，水温约40—45℃，每次30分钟。</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（二）泡沫尿</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1.观察尿的颜色、泡沫的多少。</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2.早期给优质蛋白质饮食，出现肾功能损害时，应限制蛋白质的摄入。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3.防止六淫邪气的侵袭，尤其是使用激素及免疫抑制剂的患者。</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4.耳穴埋豆：肾、脾、肺、三焦。</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5.温灸取气海、关元、足三里等穴位以补益正气，强肾固本。</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（三）发热</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1.观察发热、汗出情况。</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2.解表药热服，服后盖被以助发汗. 注意防寒保暖，避免汗出当风。</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lastRenderedPageBreak/>
        <w:t>3.可食西瓜汁、冬瓜汤清热利水.用银花、芦根煎水代茶饮。</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4.耳穴埋豆：肺、胃、大肠。</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5.穴位按摩：大椎、曲池、合谷、内关等穴。</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（四）咽干咽痛</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1.饮食清淡，忌食辛辣香燥之品。</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2.用银花、菊花、麦冬等煎水代茶，或乌梅汤频饮以清热利咽。</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3.耳穴埋豆：肺、脾、肾、咽喉。</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4.中药雾化：鱼腥草、双黄连注射液。</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cs="宋体" w:hint="eastAsia"/>
          <w:sz w:val="24"/>
        </w:rPr>
        <w:t>（五）疲倦乏力</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1.起居有时，避免劳累。病情稳定者适量运动，循序渐进。</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2.进食补中益气类食物，如山药、鱼肉、香菇等。食疗方：乌鸡汤、香菇木耳汤、山药炖排骨。</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3.遵医嘱艾灸，取穴气海、关元、足三里。</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4.穴位按摩肾俞、脾俞、足三里以调节脏腑气血功能。</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（六）腹胀纳差</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1.注意休息，观察腹胀、纳食情况。</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2.有胸水、腹水者取半卧位，氧气吸入。</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3.可食健脾助运之品，如苡仁、扁豆等。不宜采用煎、炸、烤、烙等烹调方法。忌食寒凉伤脾之品如蟹、蛤蜊及寒性瓜果。</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4.中药熨烫腹部：王不留行、小茴香。</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5.艾条灸：气海、关元、足三里温阳行气。</w:t>
      </w:r>
      <w:r>
        <w:rPr>
          <w:rFonts w:asciiTheme="majorEastAsia" w:eastAsiaTheme="majorEastAsia" w:hAnsiTheme="majorEastAsia" w:cs="宋体" w:hint="eastAsia"/>
          <w:sz w:val="24"/>
        </w:rPr>
        <w:t xml:space="preserve"> </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（一）药物治疗</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1.中药宜浓煎，少量分次服。湿热内蕴证、肝肾阴虚夹瘀证温凉服;肝肾阴虚夹瘀、痰瘀互结水停证温服。</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2激素治疗：</w:t>
      </w:r>
      <w:r>
        <w:rPr>
          <w:rFonts w:asciiTheme="majorEastAsia" w:eastAsiaTheme="majorEastAsia" w:hAnsiTheme="majorEastAsia" w:cs="宋体" w:hint="eastAsia"/>
          <w:sz w:val="24"/>
        </w:rPr>
        <w:t>激素宜饭后服用，以减少对胃的刺激，不随意增减剂量或停药，严格按医嘱服用。注意观察用药后的反应。积极预防感染。</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（二）特色技术</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1.中药外敷：</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（1）芒硝外敷：将芒硝捣碎成粉末或细颗粒状，入敷药专用袋内，均匀摊开，贴敷于治</w:t>
      </w:r>
      <w:r>
        <w:rPr>
          <w:rFonts w:asciiTheme="majorEastAsia" w:eastAsiaTheme="majorEastAsia" w:hAnsiTheme="majorEastAsia" w:hint="eastAsia"/>
          <w:sz w:val="24"/>
        </w:rPr>
        <w:lastRenderedPageBreak/>
        <w:t>疗部位。每次敷药时间8～10小时，每日1次。</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（2）药熨：将中药制作成热奄包，以40～50℃为宜，外敷于双侧肾俞、三焦俞等穴位或腹部，每次20～30分钟，每日1～2次</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2.中药泡洗：双下肢水肿患者中药泡洗时，膝关节以下皮肤应全部浸没于药液中。水温40～42℃，每日或隔日1次。</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3.艾灸（详见附录2）。</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4.耳穴贴压（详见附录2）。</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5.中药雾化（详见附录2）。</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6.穴位按摩（详见附录2）。</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四、健康指导</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（一）生活起居</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1.起居有节，动静适度，节制房事，勿妊娠，以防耗其元气。</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2.保持口腔、皮肤、会阴清洁，防止感染。</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3.避免肾损害因素，慎用肾损害药物等。</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4.适当运动有利于增强体质，如太极运动等。</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5.指导患者进行中医特色的自我保健方法，如按摩足三里、肾俞穴等，补益肾气。</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1.湿热内蕴证：宜食清热利湿之品，如西瓜汁、绿豆汤。可选白茅根、白菜根煎水服用清热利湿。可食赤小豆、冬瓜汤消肿利水。多食新鲜蔬菜、水果及粗纤维食物以保持大便通畅。忌食辛辣香燥之品。</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2.脾肾阳虚水停证：宜食清淡温补之品，如桂圆、核桃、人参。可选用扁豆、山药粥健脾利湿，可选用黄芪炖鸡温中补虚、利水消肿。</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3.肝肾阴虚夹瘀证：宜食滋阴养肝肾之品，如枸杞、芹菜、淡菜、木耳、甲鱼等，多食新鲜蔬菜、水果及粗纤维食物等润肠通便食物，忌辛辣香燥之品。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4.痰瘀互结水停证：宜食消痰化瘀、行气利水之品。选用山楂、香菇、大蒜、葱、姜等。</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（三）情志调理</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1.顺情从欲：本病病程长，病情易反复，患者抑郁善忧，情绪不宁，护士应积极疏导患者的不良情绪，以化郁为畅，疏泄情志。</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2.说理开导：使用激素、免疫抑制剂的患者担心副作用，心理压力大，护士应多与患者沟通，了解患者心理状况，做好针对性解释工作，给予心理支持。</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lastRenderedPageBreak/>
        <w:t>3.自我放松：鼓励患者采用一些自我放松的方法，如听音乐、放松操等，达到怡养心神、舒畅情志的效果。</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4.分心移情：生活中培养自己的兴趣爱好，鼓励患者参与力所能及的家务和社会活动，如种花植草、烹饪、棋艺等。</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五、护理难点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肾病综合征存在易复发，反复的感染是复发和疗效不佳的主要原因，难治性肾病综合症者对激素副作用不能耐受以及反复复发患者的经济和心理压力是护理的难点。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解决思路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加强对患者的心理疏导，获得家属的支持和配合，树立信心，积极预防和控制感染。</w:t>
      </w:r>
    </w:p>
    <w:p w:rsidR="00410031" w:rsidRDefault="00646B63">
      <w:pPr>
        <w:spacing w:line="360" w:lineRule="auto"/>
        <w:ind w:firstLineChars="200" w:firstLine="482"/>
        <w:rPr>
          <w:rFonts w:asciiTheme="majorEastAsia" w:eastAsiaTheme="majorEastAsia" w:hAnsiTheme="majorEastAsia"/>
          <w:sz w:val="24"/>
        </w:rPr>
      </w:pPr>
      <w:r>
        <w:rPr>
          <w:rFonts w:asciiTheme="majorEastAsia" w:eastAsiaTheme="majorEastAsia" w:hAnsiTheme="majorEastAsia" w:hint="eastAsia"/>
          <w:b/>
          <w:sz w:val="24"/>
        </w:rPr>
        <w:t>六、护理效果评价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附：肾水（肾病综合征）中医护理效果评价表</w:t>
      </w:r>
    </w:p>
    <w:p w:rsidR="00410031" w:rsidRDefault="00410031">
      <w:pPr>
        <w:pStyle w:val="3"/>
        <w:spacing w:line="360" w:lineRule="auto"/>
        <w:jc w:val="center"/>
        <w:sectPr w:rsidR="00410031">
          <w:pgSz w:w="11906" w:h="16838"/>
          <w:pgMar w:top="1440" w:right="1077" w:bottom="1440" w:left="1077" w:header="851" w:footer="992" w:gutter="0"/>
          <w:cols w:space="720"/>
        </w:sectPr>
      </w:pPr>
    </w:p>
    <w:p w:rsidR="00410031" w:rsidRDefault="00646B63">
      <w:pPr>
        <w:pStyle w:val="3"/>
        <w:spacing w:line="360" w:lineRule="auto"/>
        <w:jc w:val="center"/>
      </w:pPr>
      <w:bookmarkStart w:id="95" w:name="_Toc489878442"/>
      <w:bookmarkStart w:id="96" w:name="_Toc496772347"/>
      <w:bookmarkStart w:id="97" w:name="_Toc496770086"/>
      <w:bookmarkStart w:id="98" w:name="_Toc496769158"/>
      <w:bookmarkStart w:id="99" w:name="_Toc496722058"/>
      <w:bookmarkStart w:id="100" w:name="_Toc496720951"/>
      <w:bookmarkStart w:id="101" w:name="_Toc500439657"/>
      <w:r>
        <w:rPr>
          <w:rFonts w:hint="eastAsia"/>
        </w:rPr>
        <w:lastRenderedPageBreak/>
        <w:t>肾水（肾病综合症）中医护理效果评价</w:t>
      </w:r>
      <w:bookmarkEnd w:id="95"/>
      <w:r>
        <w:rPr>
          <w:rFonts w:hint="eastAsia"/>
        </w:rPr>
        <w:t>表</w:t>
      </w:r>
      <w:bookmarkEnd w:id="96"/>
      <w:bookmarkEnd w:id="97"/>
      <w:bookmarkEnd w:id="98"/>
      <w:bookmarkEnd w:id="99"/>
      <w:bookmarkEnd w:id="100"/>
      <w:bookmarkEnd w:id="101"/>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证候诊断：湿热内蕴证□   脾肾阳虚水停证□   肝肾阴虚夹瘀证□   痰瘀互结水停证□    其他：</w:t>
      </w:r>
    </w:p>
    <w:p w:rsidR="00410031" w:rsidRDefault="00646B63">
      <w:pPr>
        <w:numPr>
          <w:ilvl w:val="0"/>
          <w:numId w:val="2"/>
        </w:numPr>
        <w:spacing w:line="360" w:lineRule="auto"/>
        <w:ind w:left="0" w:firstLine="0"/>
        <w:rPr>
          <w:rFonts w:ascii="黑体" w:eastAsia="黑体" w:hAnsi="黑体"/>
          <w:sz w:val="24"/>
        </w:rPr>
      </w:pPr>
      <w:r>
        <w:rPr>
          <w:rFonts w:ascii="黑体" w:eastAsia="黑体" w:hAnsi="黑体" w:hint="eastAsia"/>
          <w:sz w:val="24"/>
        </w:rPr>
        <w:t>护理效果评价</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63"/>
        <w:gridCol w:w="2435"/>
        <w:gridCol w:w="7126"/>
        <w:gridCol w:w="2410"/>
      </w:tblGrid>
      <w:tr w:rsidR="00410031">
        <w:trPr>
          <w:trHeight w:val="597"/>
        </w:trPr>
        <w:tc>
          <w:tcPr>
            <w:tcW w:w="206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sz w:val="24"/>
              </w:rPr>
            </w:pPr>
            <w:r>
              <w:rPr>
                <w:rFonts w:ascii="黑体" w:eastAsia="黑体" w:hAnsi="黑体" w:hint="eastAsia"/>
                <w:sz w:val="24"/>
              </w:rPr>
              <w:t>主要症状</w:t>
            </w:r>
          </w:p>
        </w:tc>
        <w:tc>
          <w:tcPr>
            <w:tcW w:w="243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sz w:val="24"/>
              </w:rPr>
            </w:pPr>
            <w:r>
              <w:rPr>
                <w:rFonts w:ascii="黑体" w:eastAsia="黑体" w:hAnsi="黑体" w:hint="eastAsia"/>
                <w:sz w:val="24"/>
              </w:rPr>
              <w:t>主要辨证施护方法</w:t>
            </w:r>
          </w:p>
        </w:tc>
        <w:tc>
          <w:tcPr>
            <w:tcW w:w="712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sz w:val="24"/>
              </w:rPr>
            </w:pPr>
            <w:r>
              <w:rPr>
                <w:rFonts w:ascii="黑体" w:eastAsia="黑体" w:hAnsi="黑体" w:hint="eastAsia"/>
                <w:sz w:val="24"/>
              </w:rPr>
              <w:t>中医护理技术</w:t>
            </w: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sz w:val="24"/>
              </w:rPr>
            </w:pPr>
            <w:r>
              <w:rPr>
                <w:rFonts w:ascii="黑体" w:eastAsia="黑体" w:hAnsi="黑体" w:hint="eastAsia"/>
                <w:sz w:val="24"/>
              </w:rPr>
              <w:t>护理效果</w:t>
            </w:r>
          </w:p>
        </w:tc>
      </w:tr>
      <w:tr w:rsidR="00410031">
        <w:trPr>
          <w:trHeight w:val="1299"/>
        </w:trPr>
        <w:tc>
          <w:tcPr>
            <w:tcW w:w="206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水肿</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43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1.症状观察□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2.皮肤护理□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3.饮食指导□</w:t>
            </w:r>
          </w:p>
        </w:tc>
        <w:tc>
          <w:tcPr>
            <w:tcW w:w="7126"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2.中药外敷□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3.中药泡足□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317"/>
        </w:trPr>
        <w:tc>
          <w:tcPr>
            <w:tcW w:w="206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泡沫尿</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43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1.症状观察□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2.饮食指导□ </w:t>
            </w:r>
          </w:p>
        </w:tc>
        <w:tc>
          <w:tcPr>
            <w:tcW w:w="7126"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2.艾条灸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125"/>
        </w:trPr>
        <w:tc>
          <w:tcPr>
            <w:tcW w:w="206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发热</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43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1.检测体温□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2.用药指导□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3.其他护理措施： </w:t>
            </w:r>
          </w:p>
        </w:tc>
        <w:tc>
          <w:tcPr>
            <w:tcW w:w="7126"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127"/>
        </w:trPr>
        <w:tc>
          <w:tcPr>
            <w:tcW w:w="206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咽干咽痛□</w:t>
            </w:r>
          </w:p>
        </w:tc>
        <w:tc>
          <w:tcPr>
            <w:tcW w:w="243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1.饮食指导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2.中药泡水代茶</w:t>
            </w:r>
          </w:p>
          <w:p w:rsidR="00410031" w:rsidRDefault="00410031">
            <w:pPr>
              <w:rPr>
                <w:rFonts w:asciiTheme="majorEastAsia" w:eastAsiaTheme="majorEastAsia" w:hAnsiTheme="majorEastAsia"/>
                <w:sz w:val="24"/>
              </w:rPr>
            </w:pPr>
          </w:p>
        </w:tc>
        <w:tc>
          <w:tcPr>
            <w:tcW w:w="7126"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2.中药雾化□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071"/>
        </w:trPr>
        <w:tc>
          <w:tcPr>
            <w:tcW w:w="206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疲倦乏力□</w:t>
            </w:r>
          </w:p>
        </w:tc>
        <w:tc>
          <w:tcPr>
            <w:tcW w:w="2435" w:type="dxa"/>
            <w:tcBorders>
              <w:top w:val="single" w:sz="4" w:space="0" w:color="auto"/>
              <w:left w:val="single" w:sz="4" w:space="0" w:color="auto"/>
              <w:bottom w:val="single" w:sz="4" w:space="0" w:color="auto"/>
              <w:right w:val="single" w:sz="4" w:space="0" w:color="auto"/>
            </w:tcBorders>
            <w:vAlign w:val="center"/>
          </w:tcPr>
          <w:p w:rsidR="00410031" w:rsidRDefault="00646B63">
            <w:pPr>
              <w:tabs>
                <w:tab w:val="left" w:pos="360"/>
              </w:tabs>
              <w:rPr>
                <w:rFonts w:asciiTheme="majorEastAsia" w:eastAsiaTheme="majorEastAsia" w:hAnsiTheme="majorEastAsia"/>
                <w:sz w:val="24"/>
              </w:rPr>
            </w:pPr>
            <w:r>
              <w:rPr>
                <w:rFonts w:asciiTheme="majorEastAsia" w:eastAsiaTheme="majorEastAsia" w:hAnsiTheme="majorEastAsia" w:hint="eastAsia"/>
                <w:sz w:val="24"/>
              </w:rPr>
              <w:t>1.休息指导</w:t>
            </w:r>
          </w:p>
          <w:p w:rsidR="00410031" w:rsidRDefault="00646B63">
            <w:pPr>
              <w:tabs>
                <w:tab w:val="left" w:pos="360"/>
              </w:tabs>
              <w:rPr>
                <w:rFonts w:asciiTheme="majorEastAsia" w:eastAsiaTheme="majorEastAsia" w:hAnsiTheme="majorEastAsia"/>
                <w:sz w:val="24"/>
              </w:rPr>
            </w:pPr>
            <w:r>
              <w:rPr>
                <w:rFonts w:asciiTheme="majorEastAsia" w:eastAsiaTheme="majorEastAsia" w:hAnsiTheme="majorEastAsia" w:hint="eastAsia"/>
                <w:sz w:val="24"/>
              </w:rPr>
              <w:t>2.饮食指导</w:t>
            </w:r>
          </w:p>
        </w:tc>
        <w:tc>
          <w:tcPr>
            <w:tcW w:w="7126"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125"/>
        </w:trPr>
        <w:tc>
          <w:tcPr>
            <w:tcW w:w="206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纳差腹胀□</w:t>
            </w:r>
          </w:p>
        </w:tc>
        <w:tc>
          <w:tcPr>
            <w:tcW w:w="243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1.症状观察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2.休息指导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3.饮食指导</w:t>
            </w:r>
          </w:p>
        </w:tc>
        <w:tc>
          <w:tcPr>
            <w:tcW w:w="7126"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1.艾条灸压□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2.熨烫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tbl>
      <w:tblPr>
        <w:tblpPr w:leftFromText="180" w:rightFromText="180" w:vertAnchor="text" w:horzAnchor="margin" w:tblpY="521"/>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9"/>
        <w:gridCol w:w="2335"/>
        <w:gridCol w:w="1976"/>
        <w:gridCol w:w="1842"/>
        <w:gridCol w:w="1843"/>
        <w:gridCol w:w="1843"/>
        <w:gridCol w:w="1701"/>
        <w:gridCol w:w="1701"/>
      </w:tblGrid>
      <w:tr w:rsidR="00410031">
        <w:trPr>
          <w:trHeight w:val="437"/>
        </w:trPr>
        <w:tc>
          <w:tcPr>
            <w:tcW w:w="3094" w:type="dxa"/>
            <w:gridSpan w:val="2"/>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评价项目</w:t>
            </w:r>
          </w:p>
        </w:tc>
        <w:tc>
          <w:tcPr>
            <w:tcW w:w="5661"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患者对护理的依从性</w:t>
            </w:r>
          </w:p>
        </w:tc>
        <w:tc>
          <w:tcPr>
            <w:tcW w:w="5245"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患者对护理的满意度</w:t>
            </w:r>
          </w:p>
        </w:tc>
      </w:tr>
      <w:tr w:rsidR="00410031">
        <w:trPr>
          <w:trHeight w:val="377"/>
        </w:trPr>
        <w:tc>
          <w:tcPr>
            <w:tcW w:w="3094" w:type="dxa"/>
            <w:gridSpan w:val="2"/>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197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依从</w:t>
            </w:r>
          </w:p>
        </w:tc>
        <w:tc>
          <w:tcPr>
            <w:tcW w:w="184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部分依从</w:t>
            </w: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不依从</w:t>
            </w: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满意</w:t>
            </w: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不满意</w:t>
            </w:r>
          </w:p>
        </w:tc>
      </w:tr>
      <w:tr w:rsidR="00410031">
        <w:trPr>
          <w:trHeight w:val="344"/>
        </w:trPr>
        <w:tc>
          <w:tcPr>
            <w:tcW w:w="759" w:type="dxa"/>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中医护理技术</w:t>
            </w:r>
          </w:p>
        </w:tc>
        <w:tc>
          <w:tcPr>
            <w:tcW w:w="233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耳穴贴压</w:t>
            </w:r>
          </w:p>
        </w:tc>
        <w:tc>
          <w:tcPr>
            <w:tcW w:w="197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r>
      <w:tr w:rsidR="00410031">
        <w:trPr>
          <w:trHeight w:val="391"/>
        </w:trPr>
        <w:tc>
          <w:tcPr>
            <w:tcW w:w="759"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233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穴位按摩</w:t>
            </w:r>
          </w:p>
        </w:tc>
        <w:tc>
          <w:tcPr>
            <w:tcW w:w="197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r>
      <w:tr w:rsidR="00410031">
        <w:trPr>
          <w:trHeight w:val="391"/>
        </w:trPr>
        <w:tc>
          <w:tcPr>
            <w:tcW w:w="759"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233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艾条灸</w:t>
            </w:r>
          </w:p>
        </w:tc>
        <w:tc>
          <w:tcPr>
            <w:tcW w:w="197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r>
      <w:tr w:rsidR="00410031">
        <w:trPr>
          <w:trHeight w:val="391"/>
        </w:trPr>
        <w:tc>
          <w:tcPr>
            <w:tcW w:w="759"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233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中药泡足</w:t>
            </w:r>
          </w:p>
        </w:tc>
        <w:tc>
          <w:tcPr>
            <w:tcW w:w="197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r>
      <w:tr w:rsidR="00410031">
        <w:trPr>
          <w:trHeight w:val="391"/>
        </w:trPr>
        <w:tc>
          <w:tcPr>
            <w:tcW w:w="759"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233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中药雾化</w:t>
            </w:r>
          </w:p>
        </w:tc>
        <w:tc>
          <w:tcPr>
            <w:tcW w:w="197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r>
      <w:tr w:rsidR="00410031">
        <w:trPr>
          <w:trHeight w:val="224"/>
        </w:trPr>
        <w:tc>
          <w:tcPr>
            <w:tcW w:w="759"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233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中药熨烫</w:t>
            </w:r>
          </w:p>
        </w:tc>
        <w:tc>
          <w:tcPr>
            <w:tcW w:w="197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r>
      <w:tr w:rsidR="00410031">
        <w:trPr>
          <w:trHeight w:val="325"/>
        </w:trPr>
        <w:tc>
          <w:tcPr>
            <w:tcW w:w="759"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2335"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7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2"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r>
      <w:tr w:rsidR="00410031">
        <w:trPr>
          <w:trHeight w:val="391"/>
        </w:trPr>
        <w:tc>
          <w:tcPr>
            <w:tcW w:w="3094"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健康指导</w:t>
            </w:r>
          </w:p>
        </w:tc>
        <w:tc>
          <w:tcPr>
            <w:tcW w:w="197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84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84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r>
      <w:tr w:rsidR="00410031">
        <w:trPr>
          <w:trHeight w:val="391"/>
        </w:trPr>
        <w:tc>
          <w:tcPr>
            <w:tcW w:w="3094"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签    名</w:t>
            </w:r>
          </w:p>
        </w:tc>
        <w:tc>
          <w:tcPr>
            <w:tcW w:w="5661"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责任护士签名：</w:t>
            </w:r>
          </w:p>
        </w:tc>
        <w:tc>
          <w:tcPr>
            <w:tcW w:w="5245"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上级护士或护士长签名：</w:t>
            </w:r>
          </w:p>
        </w:tc>
      </w:tr>
    </w:tbl>
    <w:p w:rsidR="00410031" w:rsidRDefault="00646B63">
      <w:pPr>
        <w:spacing w:line="360" w:lineRule="auto"/>
        <w:rPr>
          <w:rFonts w:ascii="黑体" w:eastAsia="黑体" w:hAnsi="黑体"/>
          <w:sz w:val="24"/>
        </w:rPr>
      </w:pPr>
      <w:r>
        <w:rPr>
          <w:rFonts w:ascii="黑体" w:eastAsia="黑体" w:hAnsi="黑体" w:hint="eastAsia"/>
          <w:sz w:val="24"/>
        </w:rPr>
        <w:t>二、护理依从性及满意度评价</w:t>
      </w:r>
    </w:p>
    <w:p w:rsidR="00410031" w:rsidRDefault="00646B63">
      <w:pPr>
        <w:spacing w:line="360" w:lineRule="auto"/>
        <w:rPr>
          <w:rFonts w:asciiTheme="majorEastAsia" w:eastAsiaTheme="majorEastAsia" w:hAnsiTheme="majorEastAsia"/>
          <w:sz w:val="24"/>
        </w:rPr>
      </w:pPr>
      <w:r>
        <w:rPr>
          <w:rFonts w:ascii="黑体" w:eastAsia="黑体" w:hAnsi="黑体" w:hint="eastAsia"/>
          <w:sz w:val="24"/>
        </w:rPr>
        <w:t>三、对本病中医护理方案的评价：</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sz w:val="24"/>
          <w:u w:val="single"/>
        </w:rPr>
      </w:pPr>
      <w:r>
        <w:rPr>
          <w:rFonts w:ascii="黑体" w:eastAsia="黑体" w:hAnsi="黑体" w:hint="eastAsia"/>
          <w:sz w:val="24"/>
        </w:rPr>
        <w:t>四、评价人（责任护士签字）姓名：</w:t>
      </w:r>
      <w:r>
        <w:rPr>
          <w:rFonts w:ascii="黑体" w:eastAsia="黑体" w:hAnsi="黑体" w:hint="eastAsia"/>
          <w:sz w:val="24"/>
          <w:u w:val="single"/>
        </w:rPr>
        <w:t xml:space="preserve">         </w:t>
      </w:r>
      <w:r>
        <w:rPr>
          <w:rFonts w:ascii="黑体" w:eastAsia="黑体" w:hAnsi="黑体" w:hint="eastAsia"/>
          <w:sz w:val="24"/>
        </w:rPr>
        <w:t xml:space="preserve"> 技术职称：</w:t>
      </w:r>
      <w:r>
        <w:rPr>
          <w:rFonts w:ascii="黑体" w:eastAsia="黑体" w:hAnsi="黑体" w:hint="eastAsia"/>
          <w:sz w:val="24"/>
          <w:u w:val="single"/>
        </w:rPr>
        <w:t xml:space="preserve">         </w:t>
      </w:r>
      <w:r>
        <w:rPr>
          <w:rFonts w:ascii="黑体" w:eastAsia="黑体" w:hAnsi="黑体" w:hint="eastAsia"/>
          <w:sz w:val="24"/>
        </w:rPr>
        <w:t xml:space="preserve"> 完成日期：</w:t>
      </w:r>
      <w:r>
        <w:rPr>
          <w:rFonts w:ascii="黑体" w:eastAsia="黑体" w:hAnsi="黑体" w:hint="eastAsia"/>
          <w:sz w:val="24"/>
          <w:u w:val="single"/>
        </w:rPr>
        <w:t xml:space="preserve">         </w:t>
      </w:r>
      <w:r>
        <w:rPr>
          <w:rFonts w:ascii="黑体" w:eastAsia="黑体" w:hAnsi="黑体" w:hint="eastAsia"/>
          <w:sz w:val="24"/>
        </w:rPr>
        <w:t xml:space="preserve"> 护士长签字：</w:t>
      </w:r>
      <w:r>
        <w:rPr>
          <w:rFonts w:ascii="黑体" w:eastAsia="黑体" w:hAnsi="黑体" w:hint="eastAsia"/>
          <w:sz w:val="24"/>
          <w:u w:val="single"/>
        </w:rPr>
        <w:t xml:space="preserve">         </w:t>
      </w:r>
    </w:p>
    <w:p w:rsidR="00410031" w:rsidRDefault="00410031">
      <w:pPr>
        <w:spacing w:line="360" w:lineRule="auto"/>
        <w:rPr>
          <w:rFonts w:ascii="黑体" w:eastAsia="黑体" w:hAnsi="黑体"/>
          <w:sz w:val="24"/>
          <w:u w:val="single"/>
        </w:rPr>
        <w:sectPr w:rsidR="00410031">
          <w:pgSz w:w="16838" w:h="11906" w:orient="landscape"/>
          <w:pgMar w:top="1077" w:right="1440" w:bottom="1077" w:left="1440" w:header="851" w:footer="992" w:gutter="0"/>
          <w:cols w:space="720"/>
        </w:sectPr>
      </w:pPr>
    </w:p>
    <w:p w:rsidR="00410031" w:rsidRDefault="00646B63">
      <w:pPr>
        <w:pStyle w:val="3"/>
        <w:spacing w:line="360" w:lineRule="auto"/>
        <w:jc w:val="center"/>
      </w:pPr>
      <w:bookmarkStart w:id="102" w:name="_Toc489878443"/>
      <w:bookmarkStart w:id="103" w:name="_Toc496720952"/>
      <w:bookmarkStart w:id="104" w:name="_Toc496722059"/>
      <w:bookmarkStart w:id="105" w:name="_Toc496769159"/>
      <w:bookmarkStart w:id="106" w:name="_Toc496770087"/>
      <w:bookmarkStart w:id="107" w:name="_Toc496772348"/>
      <w:bookmarkStart w:id="108" w:name="_Toc500439658"/>
      <w:r>
        <w:rPr>
          <w:rFonts w:hint="eastAsia"/>
        </w:rPr>
        <w:lastRenderedPageBreak/>
        <w:t>七、慢性肾衰（慢性肾功能衰竭）中医护理方案</w:t>
      </w:r>
      <w:bookmarkEnd w:id="102"/>
      <w:bookmarkEnd w:id="103"/>
      <w:bookmarkEnd w:id="104"/>
      <w:bookmarkEnd w:id="105"/>
      <w:bookmarkEnd w:id="106"/>
      <w:bookmarkEnd w:id="107"/>
      <w:bookmarkEnd w:id="108"/>
    </w:p>
    <w:p w:rsidR="00410031" w:rsidRDefault="00646B63">
      <w:pPr>
        <w:spacing w:line="360" w:lineRule="auto"/>
        <w:ind w:firstLineChars="200" w:firstLine="482"/>
        <w:rPr>
          <w:rFonts w:asciiTheme="majorEastAsia" w:eastAsiaTheme="majorEastAsia" w:hAnsiTheme="majorEastAsia" w:cs="华文楷体"/>
          <w:b/>
          <w:color w:val="000000"/>
          <w:sz w:val="24"/>
        </w:rPr>
      </w:pPr>
      <w:r>
        <w:rPr>
          <w:rFonts w:asciiTheme="majorEastAsia" w:eastAsiaTheme="majorEastAsia" w:hAnsiTheme="majorEastAsia" w:cs="华文楷体" w:hint="eastAsia"/>
          <w:b/>
          <w:color w:val="000000"/>
          <w:sz w:val="24"/>
        </w:rPr>
        <w:t>一、常见证候要点：</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（一）肝肾阴虚，湿热互结</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病程反复发作，乏力，手足心热，头晕目眩，腰膝酸软，恶心呕吐，口中秽臭，口粘口苦，纳差腹胀，身痒，或有发热烦燥，舌红舌苔黄腻，脉弦滑而数。</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（二）脾肾气虚，湿毒内蕴</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面色苍白或白，神疲乏力，纳差便溏或有水肿，口粘口淡不渴，腰膝酸软或腰冷痛，畏寒肢冷，夜尿频多清长，舌质淡，体胖，脉沉滞。</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（三）脾肾阳虚，浊毒蕴结</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水肿腰以下为甚，胸腹胀满，畏寒肢冷，腰膝酸软，大便溏薄，小便短少，舌黯淡，苔垢腻，脉沉涩。</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（四）阴阳俱虚</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乏力，畏寒肢冷，但手足心热，口中尿臭，口干欲饮，饮水不多，腰膝酸软，不思饮食，大便偏溏，小便黄赤，或大便干结，小便清长，舌淡胖有齿痕，脉象沉细或沉弱。</w:t>
      </w:r>
    </w:p>
    <w:p w:rsidR="00410031" w:rsidRDefault="00646B63">
      <w:pPr>
        <w:spacing w:line="360" w:lineRule="auto"/>
        <w:ind w:firstLineChars="200" w:firstLine="482"/>
        <w:rPr>
          <w:rFonts w:asciiTheme="majorEastAsia" w:eastAsiaTheme="majorEastAsia" w:hAnsiTheme="majorEastAsia" w:cs="华文楷体"/>
          <w:b/>
          <w:color w:val="000000"/>
          <w:sz w:val="24"/>
        </w:rPr>
      </w:pPr>
      <w:r>
        <w:rPr>
          <w:rFonts w:asciiTheme="majorEastAsia" w:eastAsiaTheme="majorEastAsia" w:hAnsiTheme="majorEastAsia" w:cs="华文楷体" w:hint="eastAsia"/>
          <w:b/>
          <w:color w:val="000000"/>
          <w:sz w:val="24"/>
        </w:rPr>
        <w:t>二、常见症状∕证候施护</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（一）疲倦乏力</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加强患者安全宣教，采取相关的安全措施</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进食补中益气类食物，如山药、鱼肉、香菇等。食疗方：乌鸡汤、香菇木耳汤、山药炖排骨。</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遵医嘱艾灸，取穴气海、关元、足三里。</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4</w:t>
      </w:r>
      <w:r>
        <w:rPr>
          <w:rFonts w:asciiTheme="majorEastAsia" w:eastAsiaTheme="majorEastAsia" w:hAnsiTheme="majorEastAsia" w:cs="华文楷体" w:hint="eastAsia"/>
          <w:color w:val="000000"/>
          <w:sz w:val="24"/>
        </w:rPr>
        <w:t>.穴位按摩：足三里、三阴交以调节脏腑气血功能。</w:t>
      </w:r>
      <w:r>
        <w:rPr>
          <w:rFonts w:asciiTheme="majorEastAsia" w:eastAsiaTheme="majorEastAsia" w:hAnsiTheme="majorEastAsia" w:cs="华文楷体"/>
          <w:color w:val="000000"/>
          <w:sz w:val="24"/>
        </w:rPr>
        <w:t>.</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5.</w:t>
      </w:r>
      <w:r>
        <w:rPr>
          <w:rFonts w:asciiTheme="majorEastAsia" w:eastAsiaTheme="majorEastAsia" w:hAnsiTheme="majorEastAsia" w:cs="华文楷体" w:hint="eastAsia"/>
          <w:color w:val="000000"/>
          <w:sz w:val="24"/>
        </w:rPr>
        <w:t>遵医嘱低频脉冲治疗，取中极、三阴交、阴陵泉等穴。</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（二）腰膝酸软</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指导患者起卧势缓。</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遵医嘱穴位按摩，取气海、足三里、三阴交等穴位。</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遵医嘱艾灸，取肾俞、气海、关元等穴位行温和灸。</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4.</w:t>
      </w:r>
      <w:r>
        <w:rPr>
          <w:rFonts w:asciiTheme="majorEastAsia" w:eastAsiaTheme="majorEastAsia" w:hAnsiTheme="majorEastAsia" w:cs="华文楷体" w:hint="eastAsia"/>
          <w:color w:val="000000"/>
          <w:sz w:val="24"/>
        </w:rPr>
        <w:t>遵医嘱耳穴贴压，取肾、神门等穴。</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5.</w:t>
      </w:r>
      <w:r>
        <w:rPr>
          <w:rFonts w:asciiTheme="majorEastAsia" w:eastAsiaTheme="majorEastAsia" w:hAnsiTheme="majorEastAsia" w:cs="华文楷体" w:hint="eastAsia"/>
          <w:color w:val="000000"/>
          <w:sz w:val="24"/>
        </w:rPr>
        <w:t>遵医嘱低频脉冲治疗，取中极、三阴交、阴陵泉等穴。</w:t>
      </w:r>
    </w:p>
    <w:p w:rsidR="00410031" w:rsidRDefault="00646B63">
      <w:pPr>
        <w:spacing w:line="360" w:lineRule="auto"/>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lastRenderedPageBreak/>
        <w:t xml:space="preserve">    6.</w:t>
      </w:r>
      <w:r>
        <w:rPr>
          <w:rFonts w:asciiTheme="majorEastAsia" w:eastAsiaTheme="majorEastAsia" w:hAnsiTheme="majorEastAsia" w:cs="华文楷体" w:hint="eastAsia"/>
          <w:color w:val="000000"/>
          <w:sz w:val="24"/>
        </w:rPr>
        <w:t>遵医嘱药熨肾俞、三焦俞等穴</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（三）恶心呕吐、食欲不振</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观察及记录呕吐物的色、质、量，及时报告医师。</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可食健脾助运之品，如苡仁、扁豆等。忌食寒凉伤脾之品如蟹、蛤蜊及寒性瓜果。</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遵医嘱穴位按摩，取合谷、内关等穴。</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4.</w:t>
      </w:r>
      <w:r>
        <w:rPr>
          <w:rFonts w:asciiTheme="majorEastAsia" w:eastAsiaTheme="majorEastAsia" w:hAnsiTheme="majorEastAsia" w:cs="华文楷体" w:hint="eastAsia"/>
          <w:color w:val="000000"/>
          <w:sz w:val="24"/>
        </w:rPr>
        <w:t>艾条灸：气海、关元、足三里温阳行气。</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（四）皮肤瘙痒</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协助患者剪指甲，指导患者避免用力搔抓皮肤。</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遵医嘱穴位按摩，取曲池、合谷、血海、足三里等穴。水肿明显者不宜采用。</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遵医嘱中药保留灌肠。</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4.</w:t>
      </w:r>
      <w:r>
        <w:rPr>
          <w:rFonts w:asciiTheme="majorEastAsia" w:eastAsiaTheme="majorEastAsia" w:hAnsiTheme="majorEastAsia" w:cs="华文楷体" w:hint="eastAsia"/>
          <w:color w:val="000000"/>
          <w:sz w:val="24"/>
        </w:rPr>
        <w:t>遵医嘱中药薰药。</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5.遵医嘱中药薰洗。</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（六）水肿</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监测体重、腹围、出入量等指标。</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重度水肿者宜卧床休息，头面眼睑水肿者应头高位，下肢水肿明显可抬高足部，阴囊</w:t>
      </w:r>
    </w:p>
    <w:p w:rsidR="00410031" w:rsidRDefault="00646B63">
      <w:pPr>
        <w:spacing w:line="360" w:lineRule="auto"/>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水肿可用阴囊托托起。</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饮食低盐</w:t>
      </w:r>
      <w:r>
        <w:rPr>
          <w:rFonts w:asciiTheme="majorEastAsia" w:eastAsiaTheme="majorEastAsia" w:hAnsiTheme="majorEastAsia" w:cs="华文楷体"/>
          <w:color w:val="000000"/>
          <w:sz w:val="24"/>
        </w:rPr>
        <w:t>,</w:t>
      </w:r>
      <w:r>
        <w:rPr>
          <w:rFonts w:asciiTheme="majorEastAsia" w:eastAsiaTheme="majorEastAsia" w:hAnsiTheme="majorEastAsia" w:cs="华文楷体" w:hint="eastAsia"/>
          <w:color w:val="000000"/>
          <w:sz w:val="24"/>
        </w:rPr>
        <w:t>多食消肿利尿之食如赤豆汤、冬瓜汤。</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4.</w:t>
      </w:r>
      <w:r>
        <w:rPr>
          <w:rFonts w:asciiTheme="majorEastAsia" w:eastAsiaTheme="majorEastAsia" w:hAnsiTheme="majorEastAsia" w:cs="华文楷体" w:hint="eastAsia"/>
          <w:color w:val="000000"/>
          <w:sz w:val="24"/>
        </w:rPr>
        <w:t>耳穴埋豆：肾、脾、肺、三焦。</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5.</w:t>
      </w:r>
      <w:r>
        <w:rPr>
          <w:rFonts w:asciiTheme="majorEastAsia" w:eastAsiaTheme="majorEastAsia" w:hAnsiTheme="majorEastAsia" w:cs="华文楷体" w:hint="eastAsia"/>
          <w:color w:val="000000"/>
          <w:sz w:val="24"/>
        </w:rPr>
        <w:t>中药泡洗，重度水肿者禁用</w:t>
      </w:r>
    </w:p>
    <w:p w:rsidR="00410031" w:rsidRDefault="00646B63">
      <w:pPr>
        <w:spacing w:line="360" w:lineRule="auto"/>
        <w:ind w:firstLineChars="200" w:firstLine="482"/>
        <w:rPr>
          <w:rFonts w:asciiTheme="majorEastAsia" w:eastAsiaTheme="majorEastAsia" w:hAnsiTheme="majorEastAsia" w:cs="华文楷体"/>
          <w:color w:val="000000"/>
          <w:sz w:val="24"/>
        </w:rPr>
      </w:pPr>
      <w:r>
        <w:rPr>
          <w:rFonts w:asciiTheme="majorEastAsia" w:eastAsiaTheme="majorEastAsia" w:hAnsiTheme="majorEastAsia" w:cs="华文楷体" w:hint="eastAsia"/>
          <w:b/>
          <w:color w:val="000000"/>
          <w:sz w:val="24"/>
        </w:rPr>
        <w:t>三、中医特色治疗护理</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（一）药物治疗</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内服中药</w:t>
      </w:r>
      <w:r>
        <w:rPr>
          <w:rFonts w:asciiTheme="majorEastAsia" w:eastAsiaTheme="majorEastAsia" w:hAnsiTheme="majorEastAsia" w:cs="华文楷体"/>
          <w:color w:val="000000"/>
          <w:sz w:val="24"/>
        </w:rPr>
        <w:t xml:space="preserve"> </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w:t>
      </w: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）恶心呕吐严重者，可将</w:t>
      </w: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w:t>
      </w:r>
      <w:r>
        <w:rPr>
          <w:rFonts w:asciiTheme="majorEastAsia" w:eastAsiaTheme="majorEastAsia" w:hAnsiTheme="majorEastAsia" w:cs="华文楷体"/>
          <w:color w:val="000000"/>
          <w:sz w:val="24"/>
        </w:rPr>
        <w:t>2ml</w:t>
      </w:r>
      <w:r>
        <w:rPr>
          <w:rFonts w:asciiTheme="majorEastAsia" w:eastAsiaTheme="majorEastAsia" w:hAnsiTheme="majorEastAsia" w:cs="华文楷体" w:hint="eastAsia"/>
          <w:color w:val="000000"/>
          <w:sz w:val="24"/>
        </w:rPr>
        <w:t>生姜汁与中药混匀后同服。</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w:t>
      </w: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）服用通腑降浊类中成药，服药期间有便溏加重者，立即通知医师。</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（3）其他详见附录1。</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2.注射给药（详见附录1）。</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3.外用中药（详见附录1）。</w:t>
      </w:r>
    </w:p>
    <w:p w:rsidR="00410031" w:rsidRDefault="00646B63">
      <w:pPr>
        <w:numPr>
          <w:ilvl w:val="0"/>
          <w:numId w:val="3"/>
        </w:num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特色技术</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中药泡洗</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（1）足部：浸泡温度为</w:t>
      </w:r>
      <w:r>
        <w:rPr>
          <w:rFonts w:asciiTheme="majorEastAsia" w:eastAsiaTheme="majorEastAsia" w:hAnsiTheme="majorEastAsia" w:cs="华文楷体"/>
          <w:color w:val="000000"/>
          <w:sz w:val="24"/>
        </w:rPr>
        <w:t>38</w:t>
      </w:r>
      <w:r>
        <w:rPr>
          <w:rFonts w:asciiTheme="majorEastAsia" w:eastAsiaTheme="majorEastAsia" w:hAnsiTheme="majorEastAsia" w:cs="华文楷体" w:hint="eastAsia"/>
          <w:color w:val="000000"/>
          <w:sz w:val="24"/>
        </w:rPr>
        <w:t>～</w:t>
      </w:r>
      <w:r>
        <w:rPr>
          <w:rFonts w:asciiTheme="majorEastAsia" w:eastAsiaTheme="majorEastAsia" w:hAnsiTheme="majorEastAsia" w:cs="华文楷体"/>
          <w:color w:val="000000"/>
          <w:sz w:val="24"/>
        </w:rPr>
        <w:t>41</w:t>
      </w:r>
      <w:r>
        <w:rPr>
          <w:rFonts w:asciiTheme="majorEastAsia" w:eastAsiaTheme="majorEastAsia" w:hAnsiTheme="majorEastAsia" w:cs="华文楷体" w:hint="eastAsia"/>
          <w:color w:val="000000"/>
          <w:sz w:val="24"/>
        </w:rPr>
        <w:t>℃，时间</w:t>
      </w:r>
      <w:r>
        <w:rPr>
          <w:rFonts w:asciiTheme="majorEastAsia" w:eastAsiaTheme="majorEastAsia" w:hAnsiTheme="majorEastAsia" w:cs="华文楷体"/>
          <w:color w:val="000000"/>
          <w:sz w:val="24"/>
        </w:rPr>
        <w:t>30</w:t>
      </w:r>
      <w:r>
        <w:rPr>
          <w:rFonts w:asciiTheme="majorEastAsia" w:eastAsiaTheme="majorEastAsia" w:hAnsiTheme="majorEastAsia" w:cs="华文楷体" w:hint="eastAsia"/>
          <w:color w:val="000000"/>
          <w:sz w:val="24"/>
        </w:rPr>
        <w:t>～</w:t>
      </w:r>
      <w:r>
        <w:rPr>
          <w:rFonts w:asciiTheme="majorEastAsia" w:eastAsiaTheme="majorEastAsia" w:hAnsiTheme="majorEastAsia" w:cs="华文楷体"/>
          <w:color w:val="000000"/>
          <w:sz w:val="24"/>
        </w:rPr>
        <w:t>45</w:t>
      </w:r>
      <w:r>
        <w:rPr>
          <w:rFonts w:asciiTheme="majorEastAsia" w:eastAsiaTheme="majorEastAsia" w:hAnsiTheme="majorEastAsia" w:cs="华文楷体" w:hint="eastAsia"/>
          <w:color w:val="000000"/>
          <w:sz w:val="24"/>
        </w:rPr>
        <w:t>分钟，每天</w:t>
      </w: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次，泡洗同时可按摩涌泉</w:t>
      </w:r>
      <w:r>
        <w:rPr>
          <w:rFonts w:asciiTheme="majorEastAsia" w:eastAsiaTheme="majorEastAsia" w:hAnsiTheme="majorEastAsia" w:cs="华文楷体" w:hint="eastAsia"/>
          <w:color w:val="000000"/>
          <w:sz w:val="24"/>
        </w:rPr>
        <w:lastRenderedPageBreak/>
        <w:t>穴。</w:t>
      </w:r>
    </w:p>
    <w:p w:rsidR="00410031" w:rsidRDefault="00646B63">
      <w:pPr>
        <w:spacing w:line="360" w:lineRule="auto"/>
        <w:ind w:firstLineChars="200" w:firstLine="480"/>
        <w:rPr>
          <w:rFonts w:asciiTheme="minorEastAsia" w:eastAsiaTheme="minorEastAsia" w:hAnsiTheme="minorEastAsia"/>
          <w:sz w:val="24"/>
        </w:rPr>
      </w:pPr>
      <w:r>
        <w:rPr>
          <w:rFonts w:ascii="宋体" w:hAnsi="宋体" w:hint="eastAsia"/>
          <w:sz w:val="24"/>
        </w:rPr>
        <w:t>（2）动静脉内瘘的患者遵医嘱实施，先将术肢放置于70～80℃药液之上进行熏蒸15分钟，再将术肢浸泡于药液中15分钟。</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（3）其他详见附录3。</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中药保留灌肠（详见附录2）。</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耳穴贴压（详见附录2）。</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4.</w:t>
      </w:r>
      <w:r>
        <w:rPr>
          <w:rFonts w:asciiTheme="majorEastAsia" w:eastAsiaTheme="majorEastAsia" w:hAnsiTheme="majorEastAsia" w:cs="华文楷体" w:hint="eastAsia"/>
          <w:color w:val="000000"/>
          <w:sz w:val="24"/>
        </w:rPr>
        <w:t>艾灸（详见附录2）。</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5.</w:t>
      </w:r>
      <w:r>
        <w:rPr>
          <w:rFonts w:asciiTheme="majorEastAsia" w:eastAsiaTheme="majorEastAsia" w:hAnsiTheme="majorEastAsia" w:cs="华文楷体" w:hint="eastAsia"/>
          <w:color w:val="000000"/>
          <w:sz w:val="24"/>
        </w:rPr>
        <w:t>药熨法（详见附录2）。</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6.</w:t>
      </w:r>
      <w:r>
        <w:rPr>
          <w:rFonts w:asciiTheme="majorEastAsia" w:eastAsiaTheme="majorEastAsia" w:hAnsiTheme="majorEastAsia" w:cs="华文楷体" w:hint="eastAsia"/>
          <w:color w:val="000000"/>
          <w:sz w:val="24"/>
        </w:rPr>
        <w:t>穴位按摩（详见附录2）。</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7.</w:t>
      </w:r>
      <w:r>
        <w:rPr>
          <w:rFonts w:asciiTheme="majorEastAsia" w:eastAsiaTheme="majorEastAsia" w:hAnsiTheme="majorEastAsia" w:cs="华文楷体" w:hint="eastAsia"/>
          <w:color w:val="000000"/>
          <w:sz w:val="24"/>
        </w:rPr>
        <w:t>中药薰药（详见附录2）。</w:t>
      </w:r>
    </w:p>
    <w:p w:rsidR="00410031" w:rsidRDefault="00646B63">
      <w:pPr>
        <w:spacing w:line="360" w:lineRule="auto"/>
        <w:ind w:firstLineChars="200" w:firstLine="482"/>
        <w:rPr>
          <w:rFonts w:asciiTheme="majorEastAsia" w:eastAsiaTheme="majorEastAsia" w:hAnsiTheme="majorEastAsia" w:cs="华文楷体"/>
          <w:color w:val="000000"/>
          <w:sz w:val="24"/>
        </w:rPr>
      </w:pPr>
      <w:r>
        <w:rPr>
          <w:rFonts w:asciiTheme="majorEastAsia" w:eastAsiaTheme="majorEastAsia" w:hAnsiTheme="majorEastAsia" w:cs="华文楷体" w:hint="eastAsia"/>
          <w:b/>
          <w:color w:val="000000"/>
          <w:sz w:val="24"/>
        </w:rPr>
        <w:t>四、健康教育</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（一）生活起居</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指导患者晨起做深呼吸屏气运动，在家属或医护人员陪同下散步、练习八段锦等。</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协助患者进行自我保健方法，如按摩足三里、肾俞等穴，早晚各</w:t>
      </w: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次，每次</w:t>
      </w:r>
      <w:r>
        <w:rPr>
          <w:rFonts w:asciiTheme="majorEastAsia" w:eastAsiaTheme="majorEastAsia" w:hAnsiTheme="majorEastAsia" w:cs="华文楷体"/>
          <w:color w:val="000000"/>
          <w:sz w:val="24"/>
        </w:rPr>
        <w:t>15</w:t>
      </w:r>
      <w:r>
        <w:rPr>
          <w:rFonts w:asciiTheme="majorEastAsia" w:eastAsiaTheme="majorEastAsia" w:hAnsiTheme="majorEastAsia" w:cs="华文楷体" w:hint="eastAsia"/>
          <w:color w:val="000000"/>
          <w:sz w:val="24"/>
        </w:rPr>
        <w:t>分钟。</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遵循运动的个体化原则，协助患者制定运动计划，鼓励患者长期坚持，持之以恒的原则。</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4.</w:t>
      </w:r>
      <w:r>
        <w:rPr>
          <w:rFonts w:asciiTheme="majorEastAsia" w:eastAsiaTheme="majorEastAsia" w:hAnsiTheme="majorEastAsia" w:cs="华文楷体" w:hint="eastAsia"/>
          <w:color w:val="000000"/>
          <w:sz w:val="24"/>
        </w:rPr>
        <w:t>做好皮肤护理，涂抹润肤品，减少皮肤瘙痒。</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（一）饮食指导</w:t>
      </w:r>
    </w:p>
    <w:p w:rsidR="00410031" w:rsidRDefault="00646B63">
      <w:pPr>
        <w:spacing w:line="360" w:lineRule="auto"/>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 xml:space="preserve">    施行持续性饮食营养管理，记录出入量，增加优质蛋白摄入</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肝肾阴虚，湿热互结：肝肾阴虚宜食补益肝肾，滋阴清热的食品，如红枣、枸杞子、山药、扁豆、薏苡仁等。食疗方：红枣山药粥。湿热互结宜食清热化湿的食品，如赤小豆、薏苡仁、冬瓜等。食疗方：苡仁煲鲫鱼。</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2.脾肾气虚，湿毒内蕴：宜食健脾补肾益气的食品，如炖服红枣、肉桂等。食疗方：红枣煲鸡粥。服食期间不宜食萝卜。</w:t>
      </w:r>
    </w:p>
    <w:p w:rsidR="00410031" w:rsidRDefault="00646B63">
      <w:pPr>
        <w:spacing w:line="360" w:lineRule="auto"/>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 xml:space="preserve"> </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3.脾肾阳虚，浊毒蕴结：脾肾阳虚宜食温阳的食品，如肉桂、羊肉等。食疗方：羊骨粥等。浊毒蕴结宜食解毒化浊的食品，如绿豆、赤小豆、薏苡仁等。食疗方：绿豆苡仁粥。</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4.阴阳俱虚：宜食阴阳双补的食品，如牛肉、羊肉、韭菜、山药等</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（三）情志护理</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语言疏导法：运用语言与患者沟通，引导患者化郁为畅，疏泄情志。</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移情易志法</w:t>
      </w:r>
      <w:r>
        <w:rPr>
          <w:rFonts w:asciiTheme="majorEastAsia" w:eastAsiaTheme="majorEastAsia" w:hAnsiTheme="majorEastAsia" w:cs="华文楷体"/>
          <w:color w:val="000000"/>
          <w:sz w:val="24"/>
        </w:rPr>
        <w:t>:</w:t>
      </w:r>
      <w:r>
        <w:rPr>
          <w:rFonts w:asciiTheme="majorEastAsia" w:eastAsiaTheme="majorEastAsia" w:hAnsiTheme="majorEastAsia" w:cs="华文楷体" w:hint="eastAsia"/>
          <w:color w:val="000000"/>
          <w:sz w:val="24"/>
        </w:rPr>
        <w:t>鼓励患者采用一些自我放松的方法，如听音乐、放松操等。</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鼓励病友间相互交流体会。</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lastRenderedPageBreak/>
        <w:t>4.</w:t>
      </w:r>
      <w:r>
        <w:rPr>
          <w:rFonts w:asciiTheme="majorEastAsia" w:eastAsiaTheme="majorEastAsia" w:hAnsiTheme="majorEastAsia" w:cs="华文楷体" w:hint="eastAsia"/>
          <w:color w:val="000000"/>
          <w:sz w:val="24"/>
        </w:rPr>
        <w:t>加强肾脏替代治疗的宣教，缓解患者心理压力</w:t>
      </w:r>
    </w:p>
    <w:p w:rsidR="00410031" w:rsidRDefault="00646B63">
      <w:pPr>
        <w:spacing w:line="360" w:lineRule="auto"/>
        <w:ind w:firstLineChars="200" w:firstLine="482"/>
        <w:rPr>
          <w:rFonts w:asciiTheme="majorEastAsia" w:eastAsiaTheme="majorEastAsia" w:hAnsiTheme="majorEastAsia" w:cs="华文楷体"/>
          <w:color w:val="000000"/>
          <w:sz w:val="24"/>
        </w:rPr>
      </w:pPr>
      <w:r>
        <w:rPr>
          <w:rFonts w:asciiTheme="majorEastAsia" w:eastAsiaTheme="majorEastAsia" w:hAnsiTheme="majorEastAsia" w:cs="华文楷体" w:hint="eastAsia"/>
          <w:b/>
          <w:color w:val="000000"/>
          <w:sz w:val="24"/>
        </w:rPr>
        <w:t>五、护理效果评价</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附：肾衰（慢性肾功能衰竭）中医护理效果评价</w:t>
      </w:r>
    </w:p>
    <w:p w:rsidR="00410031" w:rsidRDefault="00410031">
      <w:pPr>
        <w:pStyle w:val="3"/>
        <w:spacing w:line="360" w:lineRule="auto"/>
        <w:jc w:val="center"/>
        <w:sectPr w:rsidR="00410031">
          <w:pgSz w:w="11906" w:h="16838"/>
          <w:pgMar w:top="1440" w:right="1077" w:bottom="1440" w:left="1077" w:header="851" w:footer="992" w:gutter="0"/>
          <w:cols w:space="720"/>
        </w:sectPr>
      </w:pPr>
    </w:p>
    <w:p w:rsidR="00410031" w:rsidRDefault="00646B63">
      <w:pPr>
        <w:pStyle w:val="3"/>
        <w:spacing w:line="360" w:lineRule="auto"/>
        <w:jc w:val="center"/>
      </w:pPr>
      <w:bookmarkStart w:id="109" w:name="_Toc489878444"/>
      <w:bookmarkStart w:id="110" w:name="_Toc496720953"/>
      <w:bookmarkStart w:id="111" w:name="_Toc496722060"/>
      <w:bookmarkStart w:id="112" w:name="_Toc496769160"/>
      <w:bookmarkStart w:id="113" w:name="_Toc496770088"/>
      <w:bookmarkStart w:id="114" w:name="_Toc496772349"/>
      <w:bookmarkStart w:id="115" w:name="_Toc500439659"/>
      <w:r>
        <w:rPr>
          <w:rFonts w:hint="eastAsia"/>
        </w:rPr>
        <w:lastRenderedPageBreak/>
        <w:t>慢性肾衰（慢性肾功能衰竭）中医护理效果评价</w:t>
      </w:r>
      <w:bookmarkEnd w:id="109"/>
      <w:r>
        <w:rPr>
          <w:rFonts w:hint="eastAsia"/>
        </w:rPr>
        <w:t>表</w:t>
      </w:r>
      <w:bookmarkEnd w:id="110"/>
      <w:bookmarkEnd w:id="111"/>
      <w:bookmarkEnd w:id="112"/>
      <w:bookmarkEnd w:id="113"/>
      <w:bookmarkEnd w:id="114"/>
      <w:bookmarkEnd w:id="115"/>
    </w:p>
    <w:p w:rsidR="00410031" w:rsidRDefault="00646B63">
      <w:pPr>
        <w:spacing w:line="360" w:lineRule="auto"/>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医院：</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科室：</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入院日期：</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 xml:space="preserve">           出院日期：</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住院天数：</w:t>
      </w:r>
      <w:r>
        <w:rPr>
          <w:rFonts w:asciiTheme="majorEastAsia" w:eastAsiaTheme="majorEastAsia" w:hAnsiTheme="majorEastAsia" w:cs="华文楷体"/>
          <w:color w:val="000000"/>
          <w:sz w:val="24"/>
        </w:rPr>
        <w:t xml:space="preserve">         </w:t>
      </w:r>
    </w:p>
    <w:p w:rsidR="00410031" w:rsidRDefault="00646B63">
      <w:pPr>
        <w:spacing w:line="360" w:lineRule="auto"/>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患者姓名：</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性别：</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年龄：</w:t>
      </w:r>
      <w:r>
        <w:rPr>
          <w:rFonts w:asciiTheme="majorEastAsia" w:eastAsiaTheme="majorEastAsia" w:hAnsiTheme="majorEastAsia" w:cs="华文楷体"/>
          <w:color w:val="000000"/>
          <w:sz w:val="24"/>
        </w:rPr>
        <w:t xml:space="preserve">       ID</w:t>
      </w:r>
      <w:r>
        <w:rPr>
          <w:rFonts w:asciiTheme="majorEastAsia" w:eastAsiaTheme="majorEastAsia" w:hAnsiTheme="majorEastAsia" w:cs="华文楷体" w:hint="eastAsia"/>
          <w:color w:val="000000"/>
          <w:sz w:val="24"/>
        </w:rPr>
        <w:t>：</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 xml:space="preserve">      文化程度：</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 xml:space="preserve">  纳入中医临床路径：是□</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否□</w:t>
      </w:r>
    </w:p>
    <w:p w:rsidR="00410031" w:rsidRDefault="00646B63">
      <w:pPr>
        <w:spacing w:line="360" w:lineRule="auto"/>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证候诊断：肝肾阴虚，湿热互结□   脾肾气虚</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湿毒内蕴□   脾肾阳虚，浊毒蕴结□   阴阳俱虚□   其他：</w:t>
      </w:r>
    </w:p>
    <w:p w:rsidR="00410031" w:rsidRDefault="00646B63">
      <w:pPr>
        <w:numPr>
          <w:ilvl w:val="0"/>
          <w:numId w:val="2"/>
        </w:numPr>
        <w:spacing w:line="360" w:lineRule="auto"/>
        <w:ind w:left="0" w:firstLine="0"/>
        <w:rPr>
          <w:rFonts w:ascii="黑体" w:eastAsia="黑体" w:hAnsi="黑体" w:cs="华文楷体"/>
          <w:color w:val="000000"/>
          <w:sz w:val="24"/>
        </w:rPr>
      </w:pPr>
      <w:r>
        <w:rPr>
          <w:rFonts w:ascii="黑体" w:eastAsia="黑体" w:hAnsi="黑体" w:cs="华文楷体" w:hint="eastAsia"/>
          <w:color w:val="000000"/>
          <w:sz w:val="24"/>
        </w:rPr>
        <w:t>护理效果评价</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89"/>
        <w:gridCol w:w="2492"/>
        <w:gridCol w:w="7479"/>
        <w:gridCol w:w="2540"/>
      </w:tblGrid>
      <w:tr w:rsidR="00410031">
        <w:trPr>
          <w:trHeight w:val="599"/>
        </w:trPr>
        <w:tc>
          <w:tcPr>
            <w:tcW w:w="1489" w:type="dxa"/>
            <w:vAlign w:val="center"/>
          </w:tcPr>
          <w:p w:rsidR="00410031" w:rsidRDefault="00646B63">
            <w:pPr>
              <w:jc w:val="center"/>
              <w:rPr>
                <w:rFonts w:ascii="黑体" w:eastAsia="黑体" w:hAnsi="黑体" w:cs="华文楷体"/>
                <w:color w:val="000000"/>
                <w:sz w:val="24"/>
              </w:rPr>
            </w:pPr>
            <w:r>
              <w:rPr>
                <w:rFonts w:ascii="黑体" w:eastAsia="黑体" w:hAnsi="黑体" w:cs="华文楷体" w:hint="eastAsia"/>
                <w:color w:val="000000"/>
                <w:sz w:val="24"/>
              </w:rPr>
              <w:t>主要症状</w:t>
            </w:r>
          </w:p>
        </w:tc>
        <w:tc>
          <w:tcPr>
            <w:tcW w:w="2492" w:type="dxa"/>
            <w:vAlign w:val="center"/>
          </w:tcPr>
          <w:p w:rsidR="00410031" w:rsidRDefault="00646B63">
            <w:pPr>
              <w:jc w:val="center"/>
              <w:rPr>
                <w:rFonts w:ascii="黑体" w:eastAsia="黑体" w:hAnsi="黑体" w:cs="华文楷体"/>
                <w:color w:val="000000"/>
                <w:sz w:val="24"/>
              </w:rPr>
            </w:pPr>
            <w:r>
              <w:rPr>
                <w:rFonts w:ascii="黑体" w:eastAsia="黑体" w:hAnsi="黑体" w:cs="华文楷体" w:hint="eastAsia"/>
                <w:color w:val="000000"/>
                <w:sz w:val="24"/>
              </w:rPr>
              <w:t>主要辨证施护方法</w:t>
            </w:r>
          </w:p>
        </w:tc>
        <w:tc>
          <w:tcPr>
            <w:tcW w:w="7479" w:type="dxa"/>
            <w:vAlign w:val="center"/>
          </w:tcPr>
          <w:p w:rsidR="00410031" w:rsidRDefault="00646B63">
            <w:pPr>
              <w:jc w:val="center"/>
              <w:rPr>
                <w:rFonts w:ascii="黑体" w:eastAsia="黑体" w:hAnsi="黑体" w:cs="华文楷体"/>
                <w:color w:val="000000"/>
                <w:sz w:val="24"/>
              </w:rPr>
            </w:pPr>
            <w:r>
              <w:rPr>
                <w:rFonts w:ascii="黑体" w:eastAsia="黑体" w:hAnsi="黑体" w:cs="华文楷体" w:hint="eastAsia"/>
                <w:color w:val="000000"/>
                <w:sz w:val="24"/>
              </w:rPr>
              <w:t>中医护理技术</w:t>
            </w:r>
          </w:p>
        </w:tc>
        <w:tc>
          <w:tcPr>
            <w:tcW w:w="2540" w:type="dxa"/>
            <w:vAlign w:val="center"/>
          </w:tcPr>
          <w:p w:rsidR="00410031" w:rsidRDefault="00646B63">
            <w:pPr>
              <w:jc w:val="center"/>
              <w:rPr>
                <w:rFonts w:ascii="黑体" w:eastAsia="黑体" w:hAnsi="黑体" w:cs="华文楷体"/>
                <w:color w:val="000000"/>
                <w:sz w:val="24"/>
              </w:rPr>
            </w:pPr>
            <w:r>
              <w:rPr>
                <w:rFonts w:ascii="黑体" w:eastAsia="黑体" w:hAnsi="黑体" w:cs="华文楷体" w:hint="eastAsia"/>
                <w:color w:val="000000"/>
                <w:sz w:val="24"/>
              </w:rPr>
              <w:t>护理效果</w:t>
            </w:r>
          </w:p>
        </w:tc>
      </w:tr>
      <w:tr w:rsidR="00410031">
        <w:trPr>
          <w:trHeight w:val="1258"/>
        </w:trPr>
        <w:tc>
          <w:tcPr>
            <w:tcW w:w="1489"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疲倦乏力□</w:t>
            </w:r>
          </w:p>
        </w:tc>
        <w:tc>
          <w:tcPr>
            <w:tcW w:w="2492" w:type="dxa"/>
            <w:vAlign w:val="center"/>
          </w:tcPr>
          <w:p w:rsidR="00410031" w:rsidRDefault="00646B63">
            <w:pPr>
              <w:tabs>
                <w:tab w:val="left" w:pos="360"/>
              </w:tabs>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1.休息指导□</w:t>
            </w:r>
          </w:p>
          <w:p w:rsidR="00410031" w:rsidRDefault="00646B63">
            <w:pPr>
              <w:tabs>
                <w:tab w:val="left" w:pos="360"/>
              </w:tabs>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2.饮食指导</w:t>
            </w:r>
            <w:r>
              <w:rPr>
                <w:rFonts w:ascii="宋体" w:hAnsi="宋体" w:hint="eastAsia"/>
                <w:sz w:val="24"/>
              </w:rPr>
              <w:t>□</w:t>
            </w:r>
          </w:p>
        </w:tc>
        <w:tc>
          <w:tcPr>
            <w:tcW w:w="747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 xml:space="preserve">耳穴贴压□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穴位按摩□</w:t>
            </w:r>
            <w:r>
              <w:rPr>
                <w:rFonts w:asciiTheme="majorEastAsia" w:eastAsiaTheme="majorEastAsia" w:hAnsiTheme="majorEastAsia" w:cs="华文楷体"/>
                <w:color w:val="000000"/>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其他：</w:t>
            </w:r>
            <w:r>
              <w:rPr>
                <w:rFonts w:asciiTheme="majorEastAsia" w:eastAsiaTheme="majorEastAsia" w:hAnsiTheme="majorEastAsia" w:cs="华文楷体" w:hint="eastAsia"/>
                <w:color w:val="000000"/>
                <w:sz w:val="24"/>
                <w:u w:val="single"/>
              </w:rPr>
              <w:t xml:space="preserve">     </w:t>
            </w:r>
            <w:r>
              <w:rPr>
                <w:rFonts w:asciiTheme="majorEastAsia" w:eastAsiaTheme="majorEastAsia" w:hAnsiTheme="majorEastAsia" w:cs="华文楷体" w:hint="eastAsia"/>
                <w:color w:val="000000"/>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40"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好</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较好□</w:t>
            </w:r>
          </w:p>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一般□</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差</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p>
        </w:tc>
      </w:tr>
      <w:tr w:rsidR="00410031">
        <w:trPr>
          <w:trHeight w:val="1828"/>
        </w:trPr>
        <w:tc>
          <w:tcPr>
            <w:tcW w:w="1489"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腰膝酸软□</w:t>
            </w:r>
          </w:p>
        </w:tc>
        <w:tc>
          <w:tcPr>
            <w:tcW w:w="2492"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症状观察</w:t>
            </w:r>
            <w:r>
              <w:rPr>
                <w:rFonts w:ascii="宋体" w:hAnsi="宋体" w:hint="eastAsia"/>
                <w:sz w:val="24"/>
              </w:rPr>
              <w:t>□</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休息指导</w:t>
            </w:r>
            <w:r>
              <w:rPr>
                <w:rFonts w:ascii="宋体" w:hAnsi="宋体" w:hint="eastAsia"/>
                <w:sz w:val="24"/>
              </w:rPr>
              <w:t>□</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饮食指导</w:t>
            </w:r>
            <w:r>
              <w:rPr>
                <w:rFonts w:ascii="宋体" w:hAnsi="宋体" w:hint="eastAsia"/>
                <w:sz w:val="24"/>
              </w:rPr>
              <w:t>□</w:t>
            </w:r>
          </w:p>
        </w:tc>
        <w:tc>
          <w:tcPr>
            <w:tcW w:w="747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耳穴贴压□</w:t>
            </w:r>
            <w:r>
              <w:rPr>
                <w:rFonts w:asciiTheme="majorEastAsia" w:eastAsiaTheme="majorEastAsia" w:hAnsiTheme="majorEastAsia" w:cs="华文楷体"/>
                <w:color w:val="000000"/>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穴位贴敷□</w:t>
            </w:r>
            <w:r>
              <w:rPr>
                <w:rFonts w:asciiTheme="majorEastAsia" w:eastAsiaTheme="majorEastAsia" w:hAnsiTheme="majorEastAsia" w:cs="华文楷体"/>
                <w:color w:val="000000"/>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华文楷体"/>
                <w:color w:val="000000"/>
                <w:sz w:val="24"/>
              </w:rPr>
              <w:t xml:space="preserve">3. </w:t>
            </w:r>
            <w:r>
              <w:rPr>
                <w:rFonts w:asciiTheme="majorEastAsia" w:eastAsiaTheme="majorEastAsia" w:hAnsiTheme="majorEastAsia" w:cs="华文楷体" w:hint="eastAsia"/>
                <w:color w:val="000000"/>
                <w:sz w:val="24"/>
              </w:rPr>
              <w:t>药熨□</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华文楷体"/>
                <w:color w:val="000000"/>
                <w:sz w:val="24"/>
              </w:rPr>
              <w:t>4.</w:t>
            </w:r>
            <w:r>
              <w:rPr>
                <w:rFonts w:asciiTheme="majorEastAsia" w:eastAsiaTheme="majorEastAsia" w:hAnsiTheme="majorEastAsia" w:cs="华文楷体" w:hint="eastAsia"/>
                <w:color w:val="000000"/>
                <w:sz w:val="24"/>
              </w:rPr>
              <w:t>其他：</w:t>
            </w:r>
            <w:r>
              <w:rPr>
                <w:rFonts w:asciiTheme="majorEastAsia" w:eastAsiaTheme="majorEastAsia" w:hAnsiTheme="majorEastAsia" w:cs="华文楷体" w:hint="eastAsia"/>
                <w:color w:val="000000"/>
                <w:sz w:val="24"/>
                <w:u w:val="single"/>
              </w:rPr>
              <w:t xml:space="preserve">     </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40"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好</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较好□</w:t>
            </w:r>
          </w:p>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一般□</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差</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p>
        </w:tc>
      </w:tr>
      <w:tr w:rsidR="00410031">
        <w:trPr>
          <w:trHeight w:val="749"/>
        </w:trPr>
        <w:tc>
          <w:tcPr>
            <w:tcW w:w="1489"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恶心呕吐、食欲不振□</w:t>
            </w:r>
          </w:p>
        </w:tc>
        <w:tc>
          <w:tcPr>
            <w:tcW w:w="2492"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症状观察</w:t>
            </w:r>
            <w:r>
              <w:rPr>
                <w:rFonts w:ascii="宋体" w:hAnsi="宋体" w:hint="eastAsia"/>
                <w:sz w:val="24"/>
              </w:rPr>
              <w:t>□</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休息指导</w:t>
            </w:r>
            <w:r>
              <w:rPr>
                <w:rFonts w:ascii="宋体" w:hAnsi="宋体" w:hint="eastAsia"/>
                <w:sz w:val="24"/>
              </w:rPr>
              <w:t>□</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饮食指导</w:t>
            </w:r>
            <w:r>
              <w:rPr>
                <w:rFonts w:ascii="宋体" w:hAnsi="宋体" w:hint="eastAsia"/>
                <w:sz w:val="24"/>
              </w:rPr>
              <w:t>□</w:t>
            </w:r>
          </w:p>
        </w:tc>
        <w:tc>
          <w:tcPr>
            <w:tcW w:w="747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艾条灸压□</w:t>
            </w:r>
            <w:r>
              <w:rPr>
                <w:rFonts w:asciiTheme="majorEastAsia" w:eastAsiaTheme="majorEastAsia" w:hAnsiTheme="majorEastAsia" w:cs="华文楷体"/>
                <w:color w:val="000000"/>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熨烫</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其他：</w:t>
            </w:r>
            <w:r>
              <w:rPr>
                <w:rFonts w:asciiTheme="majorEastAsia" w:eastAsiaTheme="majorEastAsia" w:hAnsiTheme="majorEastAsia" w:cs="华文楷体" w:hint="eastAsia"/>
                <w:color w:val="000000"/>
                <w:sz w:val="24"/>
                <w:u w:val="single"/>
              </w:rPr>
              <w:t xml:space="preserve">     </w:t>
            </w:r>
            <w:r>
              <w:rPr>
                <w:rFonts w:asciiTheme="majorEastAsia" w:eastAsiaTheme="majorEastAsia" w:hAnsiTheme="majorEastAsia" w:cs="华文楷体" w:hint="eastAsia"/>
                <w:color w:val="000000"/>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40"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好</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较好□</w:t>
            </w:r>
          </w:p>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一般□</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差</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p>
        </w:tc>
      </w:tr>
      <w:tr w:rsidR="00410031">
        <w:trPr>
          <w:trHeight w:val="1371"/>
        </w:trPr>
        <w:tc>
          <w:tcPr>
            <w:tcW w:w="1489"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皮肤瘙痒</w:t>
            </w:r>
          </w:p>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w:t>
            </w:r>
          </w:p>
        </w:tc>
        <w:tc>
          <w:tcPr>
            <w:tcW w:w="2492"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症状观察□</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皮肤护理</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饮食指导</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p>
        </w:tc>
        <w:tc>
          <w:tcPr>
            <w:tcW w:w="7479"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 xml:space="preserve">穴位按摩□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中药熏洗□</w:t>
            </w:r>
            <w:r>
              <w:rPr>
                <w:rFonts w:asciiTheme="majorEastAsia" w:eastAsiaTheme="majorEastAsia" w:hAnsiTheme="majorEastAsia" w:cs="华文楷体"/>
                <w:color w:val="000000"/>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 xml:space="preserve">中药薰药□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4.</w:t>
            </w:r>
            <w:r>
              <w:rPr>
                <w:rFonts w:asciiTheme="majorEastAsia" w:eastAsiaTheme="majorEastAsia" w:hAnsiTheme="majorEastAsia" w:cs="华文楷体" w:hint="eastAsia"/>
                <w:color w:val="000000"/>
                <w:sz w:val="24"/>
              </w:rPr>
              <w:t xml:space="preserve">中药灌肠□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40"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好</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较好</w:t>
            </w:r>
          </w:p>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一般□</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差</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p>
        </w:tc>
      </w:tr>
      <w:tr w:rsidR="00410031">
        <w:trPr>
          <w:trHeight w:val="749"/>
        </w:trPr>
        <w:tc>
          <w:tcPr>
            <w:tcW w:w="1489"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lastRenderedPageBreak/>
              <w:t>水肿</w:t>
            </w:r>
          </w:p>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w:t>
            </w:r>
          </w:p>
        </w:tc>
        <w:tc>
          <w:tcPr>
            <w:tcW w:w="2492"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症状观察□</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皮肤护理□</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饮食指导□</w:t>
            </w:r>
          </w:p>
        </w:tc>
        <w:tc>
          <w:tcPr>
            <w:tcW w:w="7479"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1.</w:t>
            </w:r>
            <w:r>
              <w:rPr>
                <w:rFonts w:asciiTheme="majorEastAsia" w:eastAsiaTheme="majorEastAsia" w:hAnsiTheme="majorEastAsia" w:cs="华文楷体" w:hint="eastAsia"/>
                <w:color w:val="000000"/>
                <w:sz w:val="24"/>
              </w:rPr>
              <w:t xml:space="preserve">耳穴贴压□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2.</w:t>
            </w:r>
            <w:r>
              <w:rPr>
                <w:rFonts w:asciiTheme="majorEastAsia" w:eastAsiaTheme="majorEastAsia" w:hAnsiTheme="majorEastAsia" w:cs="华文楷体" w:hint="eastAsia"/>
                <w:color w:val="000000"/>
                <w:sz w:val="24"/>
              </w:rPr>
              <w:t xml:space="preserve">中药泡洗□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3.</w:t>
            </w:r>
            <w:r>
              <w:rPr>
                <w:rFonts w:asciiTheme="majorEastAsia" w:eastAsiaTheme="majorEastAsia" w:hAnsiTheme="majorEastAsia" w:cs="华文楷体" w:hint="eastAsia"/>
                <w:color w:val="000000"/>
                <w:sz w:val="24"/>
              </w:rPr>
              <w:t>其他：</w:t>
            </w:r>
            <w:r>
              <w:rPr>
                <w:rFonts w:asciiTheme="majorEastAsia" w:eastAsiaTheme="majorEastAsia" w:hAnsiTheme="majorEastAsia" w:cs="华文楷体" w:hint="eastAsia"/>
                <w:color w:val="000000"/>
                <w:sz w:val="24"/>
                <w:u w:val="single"/>
              </w:rPr>
              <w:t xml:space="preserve">     </w:t>
            </w:r>
            <w:r>
              <w:rPr>
                <w:rFonts w:asciiTheme="majorEastAsia" w:eastAsiaTheme="majorEastAsia" w:hAnsiTheme="majorEastAsia" w:cs="华文楷体"/>
                <w:color w:val="000000"/>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40"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好</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较好□</w:t>
            </w:r>
          </w:p>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一般□</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差</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p>
        </w:tc>
      </w:tr>
      <w:tr w:rsidR="00410031">
        <w:trPr>
          <w:trHeight w:val="749"/>
        </w:trPr>
        <w:tc>
          <w:tcPr>
            <w:tcW w:w="1489"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其他：</w:t>
            </w:r>
          </w:p>
          <w:p w:rsidR="00410031" w:rsidRDefault="00646B63">
            <w:pPr>
              <w:jc w:val="center"/>
              <w:rPr>
                <w:rFonts w:asciiTheme="majorEastAsia" w:eastAsiaTheme="majorEastAsia" w:hAnsiTheme="majorEastAsia" w:cs="华文楷体"/>
                <w:color w:val="000000"/>
                <w:sz w:val="24"/>
              </w:rPr>
            </w:pPr>
            <w:r>
              <w:rPr>
                <w:rFonts w:ascii="宋体" w:hAnsi="宋体" w:hint="eastAsia"/>
                <w:sz w:val="24"/>
              </w:rPr>
              <w:t>□（请注明）</w:t>
            </w:r>
          </w:p>
        </w:tc>
        <w:tc>
          <w:tcPr>
            <w:tcW w:w="2492"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1.</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2.</w:t>
            </w:r>
          </w:p>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3.</w:t>
            </w:r>
          </w:p>
        </w:tc>
        <w:tc>
          <w:tcPr>
            <w:tcW w:w="7479" w:type="dxa"/>
            <w:vAlign w:val="center"/>
          </w:tcPr>
          <w:p w:rsidR="00410031" w:rsidRDefault="00410031">
            <w:pPr>
              <w:rPr>
                <w:rFonts w:asciiTheme="majorEastAsia" w:eastAsiaTheme="majorEastAsia" w:hAnsiTheme="majorEastAsia" w:cs="华文楷体"/>
                <w:color w:val="000000"/>
                <w:sz w:val="24"/>
              </w:rPr>
            </w:pPr>
          </w:p>
        </w:tc>
        <w:tc>
          <w:tcPr>
            <w:tcW w:w="2540"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好</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较好□</w:t>
            </w:r>
          </w:p>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一般□</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差</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w:t>
            </w:r>
          </w:p>
        </w:tc>
      </w:tr>
    </w:tbl>
    <w:p w:rsidR="00410031" w:rsidRDefault="00646B63">
      <w:pPr>
        <w:spacing w:line="360" w:lineRule="auto"/>
        <w:rPr>
          <w:rFonts w:ascii="黑体" w:eastAsia="黑体" w:hAnsi="黑体" w:cs="华文楷体"/>
          <w:color w:val="000000"/>
          <w:sz w:val="24"/>
        </w:rPr>
      </w:pPr>
      <w:r>
        <w:rPr>
          <w:rFonts w:ascii="黑体" w:eastAsia="黑体" w:hAnsi="黑体" w:cs="华文楷体" w:hint="eastAsia"/>
          <w:color w:val="000000"/>
          <w:sz w:val="24"/>
        </w:rPr>
        <w:t>二、护理依从性及满意度评价</w:t>
      </w:r>
    </w:p>
    <w:tbl>
      <w:tblPr>
        <w:tblpPr w:leftFromText="180" w:rightFromText="180" w:vertAnchor="text" w:horzAnchor="margin" w:tblpY="162"/>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8"/>
        <w:gridCol w:w="2194"/>
        <w:gridCol w:w="1938"/>
        <w:gridCol w:w="2135"/>
        <w:gridCol w:w="1743"/>
        <w:gridCol w:w="1552"/>
        <w:gridCol w:w="1939"/>
        <w:gridCol w:w="1831"/>
      </w:tblGrid>
      <w:tr w:rsidR="00410031">
        <w:trPr>
          <w:trHeight w:val="425"/>
        </w:trPr>
        <w:tc>
          <w:tcPr>
            <w:tcW w:w="2862" w:type="dxa"/>
            <w:gridSpan w:val="2"/>
            <w:vMerge w:val="restart"/>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评价项目</w:t>
            </w:r>
          </w:p>
        </w:tc>
        <w:tc>
          <w:tcPr>
            <w:tcW w:w="5816" w:type="dxa"/>
            <w:gridSpan w:val="3"/>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患者对护理的依从性</w:t>
            </w:r>
          </w:p>
        </w:tc>
        <w:tc>
          <w:tcPr>
            <w:tcW w:w="5322" w:type="dxa"/>
            <w:gridSpan w:val="3"/>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患者对护理的满意度</w:t>
            </w:r>
          </w:p>
        </w:tc>
      </w:tr>
      <w:tr w:rsidR="00410031">
        <w:trPr>
          <w:trHeight w:val="366"/>
        </w:trPr>
        <w:tc>
          <w:tcPr>
            <w:tcW w:w="2862" w:type="dxa"/>
            <w:gridSpan w:val="2"/>
            <w:vMerge/>
            <w:vAlign w:val="center"/>
          </w:tcPr>
          <w:p w:rsidR="00410031" w:rsidRDefault="00410031">
            <w:pPr>
              <w:widowControl/>
              <w:jc w:val="left"/>
              <w:rPr>
                <w:rFonts w:asciiTheme="majorEastAsia" w:eastAsiaTheme="majorEastAsia" w:hAnsiTheme="majorEastAsia" w:cs="华文楷体"/>
                <w:color w:val="000000"/>
                <w:sz w:val="24"/>
              </w:rPr>
            </w:pPr>
          </w:p>
        </w:tc>
        <w:tc>
          <w:tcPr>
            <w:tcW w:w="1938"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依从</w:t>
            </w:r>
          </w:p>
        </w:tc>
        <w:tc>
          <w:tcPr>
            <w:tcW w:w="2135"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部分依从</w:t>
            </w:r>
          </w:p>
        </w:tc>
        <w:tc>
          <w:tcPr>
            <w:tcW w:w="1743"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不依从</w:t>
            </w:r>
          </w:p>
        </w:tc>
        <w:tc>
          <w:tcPr>
            <w:tcW w:w="1552"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满意</w:t>
            </w:r>
          </w:p>
        </w:tc>
        <w:tc>
          <w:tcPr>
            <w:tcW w:w="1939"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一般</w:t>
            </w:r>
          </w:p>
        </w:tc>
        <w:tc>
          <w:tcPr>
            <w:tcW w:w="1831"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不满意</w:t>
            </w:r>
          </w:p>
        </w:tc>
      </w:tr>
      <w:tr w:rsidR="00410031">
        <w:trPr>
          <w:trHeight w:val="220"/>
        </w:trPr>
        <w:tc>
          <w:tcPr>
            <w:tcW w:w="668" w:type="dxa"/>
            <w:vMerge w:val="restart"/>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中医护理技术</w:t>
            </w:r>
          </w:p>
        </w:tc>
        <w:tc>
          <w:tcPr>
            <w:tcW w:w="2194"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耳穴贴压</w:t>
            </w:r>
          </w:p>
        </w:tc>
        <w:tc>
          <w:tcPr>
            <w:tcW w:w="1938" w:type="dxa"/>
            <w:vAlign w:val="center"/>
          </w:tcPr>
          <w:p w:rsidR="00410031" w:rsidRDefault="00410031">
            <w:pPr>
              <w:jc w:val="center"/>
              <w:rPr>
                <w:rFonts w:asciiTheme="majorEastAsia" w:eastAsiaTheme="majorEastAsia" w:hAnsiTheme="majorEastAsia" w:cs="华文楷体"/>
                <w:color w:val="000000"/>
                <w:sz w:val="24"/>
              </w:rPr>
            </w:pPr>
          </w:p>
        </w:tc>
        <w:tc>
          <w:tcPr>
            <w:tcW w:w="2135" w:type="dxa"/>
            <w:vAlign w:val="center"/>
          </w:tcPr>
          <w:p w:rsidR="00410031" w:rsidRDefault="00410031">
            <w:pPr>
              <w:jc w:val="center"/>
              <w:rPr>
                <w:rFonts w:asciiTheme="majorEastAsia" w:eastAsiaTheme="majorEastAsia" w:hAnsiTheme="majorEastAsia" w:cs="华文楷体"/>
                <w:color w:val="000000"/>
                <w:sz w:val="24"/>
              </w:rPr>
            </w:pPr>
          </w:p>
        </w:tc>
        <w:tc>
          <w:tcPr>
            <w:tcW w:w="1743" w:type="dxa"/>
            <w:vAlign w:val="center"/>
          </w:tcPr>
          <w:p w:rsidR="00410031" w:rsidRDefault="00410031">
            <w:pPr>
              <w:jc w:val="center"/>
              <w:rPr>
                <w:rFonts w:asciiTheme="majorEastAsia" w:eastAsiaTheme="majorEastAsia" w:hAnsiTheme="majorEastAsia" w:cs="华文楷体"/>
                <w:color w:val="000000"/>
                <w:sz w:val="24"/>
              </w:rPr>
            </w:pPr>
          </w:p>
        </w:tc>
        <w:tc>
          <w:tcPr>
            <w:tcW w:w="1552" w:type="dxa"/>
            <w:vAlign w:val="center"/>
          </w:tcPr>
          <w:p w:rsidR="00410031" w:rsidRDefault="00410031">
            <w:pPr>
              <w:jc w:val="center"/>
              <w:rPr>
                <w:rFonts w:asciiTheme="majorEastAsia" w:eastAsiaTheme="majorEastAsia" w:hAnsiTheme="majorEastAsia" w:cs="华文楷体"/>
                <w:color w:val="000000"/>
                <w:sz w:val="24"/>
              </w:rPr>
            </w:pPr>
          </w:p>
        </w:tc>
        <w:tc>
          <w:tcPr>
            <w:tcW w:w="1939" w:type="dxa"/>
            <w:vAlign w:val="center"/>
          </w:tcPr>
          <w:p w:rsidR="00410031" w:rsidRDefault="00410031">
            <w:pPr>
              <w:jc w:val="center"/>
              <w:rPr>
                <w:rFonts w:asciiTheme="majorEastAsia" w:eastAsiaTheme="majorEastAsia" w:hAnsiTheme="majorEastAsia" w:cs="华文楷体"/>
                <w:color w:val="000000"/>
                <w:sz w:val="24"/>
              </w:rPr>
            </w:pPr>
          </w:p>
        </w:tc>
        <w:tc>
          <w:tcPr>
            <w:tcW w:w="1831" w:type="dxa"/>
            <w:vAlign w:val="center"/>
          </w:tcPr>
          <w:p w:rsidR="00410031" w:rsidRDefault="00410031">
            <w:pPr>
              <w:jc w:val="center"/>
              <w:rPr>
                <w:rFonts w:asciiTheme="majorEastAsia" w:eastAsiaTheme="majorEastAsia" w:hAnsiTheme="majorEastAsia" w:cs="华文楷体"/>
                <w:color w:val="000000"/>
                <w:sz w:val="24"/>
              </w:rPr>
            </w:pPr>
          </w:p>
        </w:tc>
      </w:tr>
      <w:tr w:rsidR="00410031">
        <w:trPr>
          <w:trHeight w:val="199"/>
        </w:trPr>
        <w:tc>
          <w:tcPr>
            <w:tcW w:w="668" w:type="dxa"/>
            <w:vMerge/>
            <w:vAlign w:val="center"/>
          </w:tcPr>
          <w:p w:rsidR="00410031" w:rsidRDefault="00410031">
            <w:pPr>
              <w:widowControl/>
              <w:jc w:val="left"/>
              <w:rPr>
                <w:rFonts w:asciiTheme="majorEastAsia" w:eastAsiaTheme="majorEastAsia" w:hAnsiTheme="majorEastAsia" w:cs="华文楷体"/>
                <w:color w:val="000000"/>
                <w:sz w:val="24"/>
              </w:rPr>
            </w:pPr>
          </w:p>
        </w:tc>
        <w:tc>
          <w:tcPr>
            <w:tcW w:w="2194"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穴位按摩</w:t>
            </w:r>
          </w:p>
        </w:tc>
        <w:tc>
          <w:tcPr>
            <w:tcW w:w="1938" w:type="dxa"/>
            <w:vAlign w:val="center"/>
          </w:tcPr>
          <w:p w:rsidR="00410031" w:rsidRDefault="00410031">
            <w:pPr>
              <w:jc w:val="center"/>
              <w:rPr>
                <w:rFonts w:asciiTheme="majorEastAsia" w:eastAsiaTheme="majorEastAsia" w:hAnsiTheme="majorEastAsia" w:cs="华文楷体"/>
                <w:color w:val="000000"/>
                <w:sz w:val="24"/>
              </w:rPr>
            </w:pPr>
          </w:p>
        </w:tc>
        <w:tc>
          <w:tcPr>
            <w:tcW w:w="2135" w:type="dxa"/>
            <w:vAlign w:val="center"/>
          </w:tcPr>
          <w:p w:rsidR="00410031" w:rsidRDefault="00410031">
            <w:pPr>
              <w:jc w:val="center"/>
              <w:rPr>
                <w:rFonts w:asciiTheme="majorEastAsia" w:eastAsiaTheme="majorEastAsia" w:hAnsiTheme="majorEastAsia" w:cs="华文楷体"/>
                <w:color w:val="000000"/>
                <w:sz w:val="24"/>
              </w:rPr>
            </w:pPr>
          </w:p>
        </w:tc>
        <w:tc>
          <w:tcPr>
            <w:tcW w:w="1743" w:type="dxa"/>
            <w:vAlign w:val="center"/>
          </w:tcPr>
          <w:p w:rsidR="00410031" w:rsidRDefault="00410031">
            <w:pPr>
              <w:jc w:val="center"/>
              <w:rPr>
                <w:rFonts w:asciiTheme="majorEastAsia" w:eastAsiaTheme="majorEastAsia" w:hAnsiTheme="majorEastAsia" w:cs="华文楷体"/>
                <w:color w:val="000000"/>
                <w:sz w:val="24"/>
              </w:rPr>
            </w:pPr>
          </w:p>
        </w:tc>
        <w:tc>
          <w:tcPr>
            <w:tcW w:w="1552" w:type="dxa"/>
            <w:vAlign w:val="center"/>
          </w:tcPr>
          <w:p w:rsidR="00410031" w:rsidRDefault="00410031">
            <w:pPr>
              <w:jc w:val="center"/>
              <w:rPr>
                <w:rFonts w:asciiTheme="majorEastAsia" w:eastAsiaTheme="majorEastAsia" w:hAnsiTheme="majorEastAsia" w:cs="华文楷体"/>
                <w:color w:val="000000"/>
                <w:sz w:val="24"/>
              </w:rPr>
            </w:pPr>
          </w:p>
        </w:tc>
        <w:tc>
          <w:tcPr>
            <w:tcW w:w="1939" w:type="dxa"/>
            <w:vAlign w:val="center"/>
          </w:tcPr>
          <w:p w:rsidR="00410031" w:rsidRDefault="00410031">
            <w:pPr>
              <w:jc w:val="center"/>
              <w:rPr>
                <w:rFonts w:asciiTheme="majorEastAsia" w:eastAsiaTheme="majorEastAsia" w:hAnsiTheme="majorEastAsia" w:cs="华文楷体"/>
                <w:color w:val="000000"/>
                <w:sz w:val="24"/>
              </w:rPr>
            </w:pPr>
          </w:p>
        </w:tc>
        <w:tc>
          <w:tcPr>
            <w:tcW w:w="1831" w:type="dxa"/>
            <w:vAlign w:val="center"/>
          </w:tcPr>
          <w:p w:rsidR="00410031" w:rsidRDefault="00410031">
            <w:pPr>
              <w:jc w:val="center"/>
              <w:rPr>
                <w:rFonts w:asciiTheme="majorEastAsia" w:eastAsiaTheme="majorEastAsia" w:hAnsiTheme="majorEastAsia" w:cs="华文楷体"/>
                <w:color w:val="000000"/>
                <w:sz w:val="24"/>
              </w:rPr>
            </w:pPr>
          </w:p>
        </w:tc>
      </w:tr>
      <w:tr w:rsidR="00410031">
        <w:trPr>
          <w:trHeight w:val="177"/>
        </w:trPr>
        <w:tc>
          <w:tcPr>
            <w:tcW w:w="668" w:type="dxa"/>
            <w:vMerge/>
            <w:vAlign w:val="center"/>
          </w:tcPr>
          <w:p w:rsidR="00410031" w:rsidRDefault="00410031">
            <w:pPr>
              <w:widowControl/>
              <w:jc w:val="left"/>
              <w:rPr>
                <w:rFonts w:asciiTheme="majorEastAsia" w:eastAsiaTheme="majorEastAsia" w:hAnsiTheme="majorEastAsia" w:cs="华文楷体"/>
                <w:color w:val="000000"/>
                <w:sz w:val="24"/>
              </w:rPr>
            </w:pPr>
          </w:p>
        </w:tc>
        <w:tc>
          <w:tcPr>
            <w:tcW w:w="2194"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艾条灸</w:t>
            </w:r>
          </w:p>
        </w:tc>
        <w:tc>
          <w:tcPr>
            <w:tcW w:w="1938" w:type="dxa"/>
            <w:vAlign w:val="center"/>
          </w:tcPr>
          <w:p w:rsidR="00410031" w:rsidRDefault="00410031">
            <w:pPr>
              <w:jc w:val="center"/>
              <w:rPr>
                <w:rFonts w:asciiTheme="majorEastAsia" w:eastAsiaTheme="majorEastAsia" w:hAnsiTheme="majorEastAsia" w:cs="华文楷体"/>
                <w:color w:val="000000"/>
                <w:sz w:val="24"/>
              </w:rPr>
            </w:pPr>
          </w:p>
        </w:tc>
        <w:tc>
          <w:tcPr>
            <w:tcW w:w="2135" w:type="dxa"/>
            <w:vAlign w:val="center"/>
          </w:tcPr>
          <w:p w:rsidR="00410031" w:rsidRDefault="00410031">
            <w:pPr>
              <w:jc w:val="center"/>
              <w:rPr>
                <w:rFonts w:asciiTheme="majorEastAsia" w:eastAsiaTheme="majorEastAsia" w:hAnsiTheme="majorEastAsia" w:cs="华文楷体"/>
                <w:color w:val="000000"/>
                <w:sz w:val="24"/>
              </w:rPr>
            </w:pPr>
          </w:p>
        </w:tc>
        <w:tc>
          <w:tcPr>
            <w:tcW w:w="1743" w:type="dxa"/>
            <w:vAlign w:val="center"/>
          </w:tcPr>
          <w:p w:rsidR="00410031" w:rsidRDefault="00410031">
            <w:pPr>
              <w:jc w:val="center"/>
              <w:rPr>
                <w:rFonts w:asciiTheme="majorEastAsia" w:eastAsiaTheme="majorEastAsia" w:hAnsiTheme="majorEastAsia" w:cs="华文楷体"/>
                <w:color w:val="000000"/>
                <w:sz w:val="24"/>
              </w:rPr>
            </w:pPr>
          </w:p>
        </w:tc>
        <w:tc>
          <w:tcPr>
            <w:tcW w:w="1552" w:type="dxa"/>
            <w:vAlign w:val="center"/>
          </w:tcPr>
          <w:p w:rsidR="00410031" w:rsidRDefault="00410031">
            <w:pPr>
              <w:jc w:val="center"/>
              <w:rPr>
                <w:rFonts w:asciiTheme="majorEastAsia" w:eastAsiaTheme="majorEastAsia" w:hAnsiTheme="majorEastAsia" w:cs="华文楷体"/>
                <w:color w:val="000000"/>
                <w:sz w:val="24"/>
              </w:rPr>
            </w:pPr>
          </w:p>
        </w:tc>
        <w:tc>
          <w:tcPr>
            <w:tcW w:w="1939" w:type="dxa"/>
            <w:vAlign w:val="center"/>
          </w:tcPr>
          <w:p w:rsidR="00410031" w:rsidRDefault="00410031">
            <w:pPr>
              <w:jc w:val="center"/>
              <w:rPr>
                <w:rFonts w:asciiTheme="majorEastAsia" w:eastAsiaTheme="majorEastAsia" w:hAnsiTheme="majorEastAsia" w:cs="华文楷体"/>
                <w:color w:val="000000"/>
                <w:sz w:val="24"/>
              </w:rPr>
            </w:pPr>
          </w:p>
        </w:tc>
        <w:tc>
          <w:tcPr>
            <w:tcW w:w="1831" w:type="dxa"/>
            <w:vAlign w:val="center"/>
          </w:tcPr>
          <w:p w:rsidR="00410031" w:rsidRDefault="00410031">
            <w:pPr>
              <w:jc w:val="center"/>
              <w:rPr>
                <w:rFonts w:asciiTheme="majorEastAsia" w:eastAsiaTheme="majorEastAsia" w:hAnsiTheme="majorEastAsia" w:cs="华文楷体"/>
                <w:color w:val="000000"/>
                <w:sz w:val="24"/>
              </w:rPr>
            </w:pPr>
          </w:p>
        </w:tc>
      </w:tr>
      <w:tr w:rsidR="00410031">
        <w:trPr>
          <w:trHeight w:val="379"/>
        </w:trPr>
        <w:tc>
          <w:tcPr>
            <w:tcW w:w="668" w:type="dxa"/>
            <w:vMerge/>
            <w:vAlign w:val="center"/>
          </w:tcPr>
          <w:p w:rsidR="00410031" w:rsidRDefault="00410031">
            <w:pPr>
              <w:widowControl/>
              <w:jc w:val="left"/>
              <w:rPr>
                <w:rFonts w:asciiTheme="majorEastAsia" w:eastAsiaTheme="majorEastAsia" w:hAnsiTheme="majorEastAsia" w:cs="华文楷体"/>
                <w:color w:val="000000"/>
                <w:sz w:val="24"/>
              </w:rPr>
            </w:pPr>
          </w:p>
        </w:tc>
        <w:tc>
          <w:tcPr>
            <w:tcW w:w="2194"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中药泡足</w:t>
            </w:r>
          </w:p>
        </w:tc>
        <w:tc>
          <w:tcPr>
            <w:tcW w:w="1938" w:type="dxa"/>
            <w:vAlign w:val="center"/>
          </w:tcPr>
          <w:p w:rsidR="00410031" w:rsidRDefault="00410031">
            <w:pPr>
              <w:jc w:val="center"/>
              <w:rPr>
                <w:rFonts w:asciiTheme="majorEastAsia" w:eastAsiaTheme="majorEastAsia" w:hAnsiTheme="majorEastAsia" w:cs="华文楷体"/>
                <w:color w:val="000000"/>
                <w:sz w:val="24"/>
              </w:rPr>
            </w:pPr>
          </w:p>
        </w:tc>
        <w:tc>
          <w:tcPr>
            <w:tcW w:w="2135" w:type="dxa"/>
            <w:vAlign w:val="center"/>
          </w:tcPr>
          <w:p w:rsidR="00410031" w:rsidRDefault="00410031">
            <w:pPr>
              <w:jc w:val="center"/>
              <w:rPr>
                <w:rFonts w:asciiTheme="majorEastAsia" w:eastAsiaTheme="majorEastAsia" w:hAnsiTheme="majorEastAsia" w:cs="华文楷体"/>
                <w:color w:val="000000"/>
                <w:sz w:val="24"/>
              </w:rPr>
            </w:pPr>
          </w:p>
        </w:tc>
        <w:tc>
          <w:tcPr>
            <w:tcW w:w="1743" w:type="dxa"/>
            <w:vAlign w:val="center"/>
          </w:tcPr>
          <w:p w:rsidR="00410031" w:rsidRDefault="00410031">
            <w:pPr>
              <w:jc w:val="center"/>
              <w:rPr>
                <w:rFonts w:asciiTheme="majorEastAsia" w:eastAsiaTheme="majorEastAsia" w:hAnsiTheme="majorEastAsia" w:cs="华文楷体"/>
                <w:color w:val="000000"/>
                <w:sz w:val="24"/>
              </w:rPr>
            </w:pPr>
          </w:p>
        </w:tc>
        <w:tc>
          <w:tcPr>
            <w:tcW w:w="1552" w:type="dxa"/>
            <w:vAlign w:val="center"/>
          </w:tcPr>
          <w:p w:rsidR="00410031" w:rsidRDefault="00410031">
            <w:pPr>
              <w:jc w:val="center"/>
              <w:rPr>
                <w:rFonts w:asciiTheme="majorEastAsia" w:eastAsiaTheme="majorEastAsia" w:hAnsiTheme="majorEastAsia" w:cs="华文楷体"/>
                <w:color w:val="000000"/>
                <w:sz w:val="24"/>
              </w:rPr>
            </w:pPr>
          </w:p>
        </w:tc>
        <w:tc>
          <w:tcPr>
            <w:tcW w:w="1939" w:type="dxa"/>
            <w:vAlign w:val="center"/>
          </w:tcPr>
          <w:p w:rsidR="00410031" w:rsidRDefault="00410031">
            <w:pPr>
              <w:jc w:val="center"/>
              <w:rPr>
                <w:rFonts w:asciiTheme="majorEastAsia" w:eastAsiaTheme="majorEastAsia" w:hAnsiTheme="majorEastAsia" w:cs="华文楷体"/>
                <w:color w:val="000000"/>
                <w:sz w:val="24"/>
              </w:rPr>
            </w:pPr>
          </w:p>
        </w:tc>
        <w:tc>
          <w:tcPr>
            <w:tcW w:w="1831" w:type="dxa"/>
            <w:vAlign w:val="center"/>
          </w:tcPr>
          <w:p w:rsidR="00410031" w:rsidRDefault="00410031">
            <w:pPr>
              <w:jc w:val="center"/>
              <w:rPr>
                <w:rFonts w:asciiTheme="majorEastAsia" w:eastAsiaTheme="majorEastAsia" w:hAnsiTheme="majorEastAsia" w:cs="华文楷体"/>
                <w:color w:val="000000"/>
                <w:sz w:val="24"/>
              </w:rPr>
            </w:pPr>
          </w:p>
        </w:tc>
      </w:tr>
      <w:tr w:rsidR="00410031">
        <w:trPr>
          <w:trHeight w:val="379"/>
        </w:trPr>
        <w:tc>
          <w:tcPr>
            <w:tcW w:w="668" w:type="dxa"/>
            <w:vMerge/>
            <w:vAlign w:val="center"/>
          </w:tcPr>
          <w:p w:rsidR="00410031" w:rsidRDefault="00410031">
            <w:pPr>
              <w:widowControl/>
              <w:jc w:val="left"/>
              <w:rPr>
                <w:rFonts w:asciiTheme="majorEastAsia" w:eastAsiaTheme="majorEastAsia" w:hAnsiTheme="majorEastAsia" w:cs="华文楷体"/>
                <w:color w:val="000000"/>
                <w:sz w:val="24"/>
              </w:rPr>
            </w:pPr>
          </w:p>
        </w:tc>
        <w:tc>
          <w:tcPr>
            <w:tcW w:w="2194"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中药熨烫</w:t>
            </w:r>
          </w:p>
        </w:tc>
        <w:tc>
          <w:tcPr>
            <w:tcW w:w="1938" w:type="dxa"/>
            <w:vAlign w:val="center"/>
          </w:tcPr>
          <w:p w:rsidR="00410031" w:rsidRDefault="00410031">
            <w:pPr>
              <w:jc w:val="center"/>
              <w:rPr>
                <w:rFonts w:asciiTheme="majorEastAsia" w:eastAsiaTheme="majorEastAsia" w:hAnsiTheme="majorEastAsia" w:cs="华文楷体"/>
                <w:color w:val="000000"/>
                <w:sz w:val="24"/>
              </w:rPr>
            </w:pPr>
          </w:p>
        </w:tc>
        <w:tc>
          <w:tcPr>
            <w:tcW w:w="2135" w:type="dxa"/>
            <w:vAlign w:val="center"/>
          </w:tcPr>
          <w:p w:rsidR="00410031" w:rsidRDefault="00410031">
            <w:pPr>
              <w:jc w:val="center"/>
              <w:rPr>
                <w:rFonts w:asciiTheme="majorEastAsia" w:eastAsiaTheme="majorEastAsia" w:hAnsiTheme="majorEastAsia" w:cs="华文楷体"/>
                <w:color w:val="000000"/>
                <w:sz w:val="24"/>
              </w:rPr>
            </w:pPr>
          </w:p>
        </w:tc>
        <w:tc>
          <w:tcPr>
            <w:tcW w:w="1743" w:type="dxa"/>
            <w:vAlign w:val="center"/>
          </w:tcPr>
          <w:p w:rsidR="00410031" w:rsidRDefault="00410031">
            <w:pPr>
              <w:jc w:val="center"/>
              <w:rPr>
                <w:rFonts w:asciiTheme="majorEastAsia" w:eastAsiaTheme="majorEastAsia" w:hAnsiTheme="majorEastAsia" w:cs="华文楷体"/>
                <w:color w:val="000000"/>
                <w:sz w:val="24"/>
              </w:rPr>
            </w:pPr>
          </w:p>
        </w:tc>
        <w:tc>
          <w:tcPr>
            <w:tcW w:w="1552" w:type="dxa"/>
            <w:vAlign w:val="center"/>
          </w:tcPr>
          <w:p w:rsidR="00410031" w:rsidRDefault="00410031">
            <w:pPr>
              <w:jc w:val="center"/>
              <w:rPr>
                <w:rFonts w:asciiTheme="majorEastAsia" w:eastAsiaTheme="majorEastAsia" w:hAnsiTheme="majorEastAsia" w:cs="华文楷体"/>
                <w:color w:val="000000"/>
                <w:sz w:val="24"/>
              </w:rPr>
            </w:pPr>
          </w:p>
        </w:tc>
        <w:tc>
          <w:tcPr>
            <w:tcW w:w="1939" w:type="dxa"/>
            <w:vAlign w:val="center"/>
          </w:tcPr>
          <w:p w:rsidR="00410031" w:rsidRDefault="00410031">
            <w:pPr>
              <w:jc w:val="center"/>
              <w:rPr>
                <w:rFonts w:asciiTheme="majorEastAsia" w:eastAsiaTheme="majorEastAsia" w:hAnsiTheme="majorEastAsia" w:cs="华文楷体"/>
                <w:color w:val="000000"/>
                <w:sz w:val="24"/>
              </w:rPr>
            </w:pPr>
          </w:p>
        </w:tc>
        <w:tc>
          <w:tcPr>
            <w:tcW w:w="1831" w:type="dxa"/>
            <w:vAlign w:val="center"/>
          </w:tcPr>
          <w:p w:rsidR="00410031" w:rsidRDefault="00410031">
            <w:pPr>
              <w:jc w:val="center"/>
              <w:rPr>
                <w:rFonts w:asciiTheme="majorEastAsia" w:eastAsiaTheme="majorEastAsia" w:hAnsiTheme="majorEastAsia" w:cs="华文楷体"/>
                <w:color w:val="000000"/>
                <w:sz w:val="24"/>
              </w:rPr>
            </w:pPr>
          </w:p>
        </w:tc>
      </w:tr>
      <w:tr w:rsidR="00410031">
        <w:trPr>
          <w:trHeight w:val="379"/>
        </w:trPr>
        <w:tc>
          <w:tcPr>
            <w:tcW w:w="668" w:type="dxa"/>
            <w:vMerge/>
            <w:vAlign w:val="center"/>
          </w:tcPr>
          <w:p w:rsidR="00410031" w:rsidRDefault="00410031">
            <w:pPr>
              <w:widowControl/>
              <w:jc w:val="left"/>
              <w:rPr>
                <w:rFonts w:asciiTheme="majorEastAsia" w:eastAsiaTheme="majorEastAsia" w:hAnsiTheme="majorEastAsia" w:cs="华文楷体"/>
                <w:color w:val="000000"/>
                <w:sz w:val="24"/>
              </w:rPr>
            </w:pPr>
          </w:p>
        </w:tc>
        <w:tc>
          <w:tcPr>
            <w:tcW w:w="2194"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中药结肠灌肠</w:t>
            </w:r>
          </w:p>
        </w:tc>
        <w:tc>
          <w:tcPr>
            <w:tcW w:w="1938" w:type="dxa"/>
            <w:vAlign w:val="center"/>
          </w:tcPr>
          <w:p w:rsidR="00410031" w:rsidRDefault="00410031">
            <w:pPr>
              <w:jc w:val="center"/>
              <w:rPr>
                <w:rFonts w:asciiTheme="majorEastAsia" w:eastAsiaTheme="majorEastAsia" w:hAnsiTheme="majorEastAsia" w:cs="华文楷体"/>
                <w:color w:val="000000"/>
                <w:sz w:val="24"/>
              </w:rPr>
            </w:pPr>
          </w:p>
        </w:tc>
        <w:tc>
          <w:tcPr>
            <w:tcW w:w="2135" w:type="dxa"/>
            <w:vAlign w:val="center"/>
          </w:tcPr>
          <w:p w:rsidR="00410031" w:rsidRDefault="00410031">
            <w:pPr>
              <w:jc w:val="center"/>
              <w:rPr>
                <w:rFonts w:asciiTheme="majorEastAsia" w:eastAsiaTheme="majorEastAsia" w:hAnsiTheme="majorEastAsia" w:cs="华文楷体"/>
                <w:color w:val="000000"/>
                <w:sz w:val="24"/>
              </w:rPr>
            </w:pPr>
          </w:p>
        </w:tc>
        <w:tc>
          <w:tcPr>
            <w:tcW w:w="1743" w:type="dxa"/>
            <w:vAlign w:val="center"/>
          </w:tcPr>
          <w:p w:rsidR="00410031" w:rsidRDefault="00410031">
            <w:pPr>
              <w:jc w:val="center"/>
              <w:rPr>
                <w:rFonts w:asciiTheme="majorEastAsia" w:eastAsiaTheme="majorEastAsia" w:hAnsiTheme="majorEastAsia" w:cs="华文楷体"/>
                <w:color w:val="000000"/>
                <w:sz w:val="24"/>
              </w:rPr>
            </w:pPr>
          </w:p>
        </w:tc>
        <w:tc>
          <w:tcPr>
            <w:tcW w:w="1552" w:type="dxa"/>
            <w:vAlign w:val="center"/>
          </w:tcPr>
          <w:p w:rsidR="00410031" w:rsidRDefault="00410031">
            <w:pPr>
              <w:jc w:val="center"/>
              <w:rPr>
                <w:rFonts w:asciiTheme="majorEastAsia" w:eastAsiaTheme="majorEastAsia" w:hAnsiTheme="majorEastAsia" w:cs="华文楷体"/>
                <w:color w:val="000000"/>
                <w:sz w:val="24"/>
              </w:rPr>
            </w:pPr>
          </w:p>
        </w:tc>
        <w:tc>
          <w:tcPr>
            <w:tcW w:w="1939" w:type="dxa"/>
            <w:vAlign w:val="center"/>
          </w:tcPr>
          <w:p w:rsidR="00410031" w:rsidRDefault="00410031">
            <w:pPr>
              <w:jc w:val="center"/>
              <w:rPr>
                <w:rFonts w:asciiTheme="majorEastAsia" w:eastAsiaTheme="majorEastAsia" w:hAnsiTheme="majorEastAsia" w:cs="华文楷体"/>
                <w:color w:val="000000"/>
                <w:sz w:val="24"/>
              </w:rPr>
            </w:pPr>
          </w:p>
        </w:tc>
        <w:tc>
          <w:tcPr>
            <w:tcW w:w="1831" w:type="dxa"/>
            <w:vAlign w:val="center"/>
          </w:tcPr>
          <w:p w:rsidR="00410031" w:rsidRDefault="00410031">
            <w:pPr>
              <w:jc w:val="center"/>
              <w:rPr>
                <w:rFonts w:asciiTheme="majorEastAsia" w:eastAsiaTheme="majorEastAsia" w:hAnsiTheme="majorEastAsia" w:cs="华文楷体"/>
                <w:color w:val="000000"/>
                <w:sz w:val="24"/>
              </w:rPr>
            </w:pPr>
          </w:p>
        </w:tc>
      </w:tr>
      <w:tr w:rsidR="00410031">
        <w:trPr>
          <w:trHeight w:val="351"/>
        </w:trPr>
        <w:tc>
          <w:tcPr>
            <w:tcW w:w="668" w:type="dxa"/>
            <w:vMerge/>
            <w:vAlign w:val="center"/>
          </w:tcPr>
          <w:p w:rsidR="00410031" w:rsidRDefault="00410031">
            <w:pPr>
              <w:widowControl/>
              <w:jc w:val="left"/>
              <w:rPr>
                <w:rFonts w:asciiTheme="majorEastAsia" w:eastAsiaTheme="majorEastAsia" w:hAnsiTheme="majorEastAsia" w:cs="华文楷体"/>
                <w:color w:val="000000"/>
                <w:sz w:val="24"/>
              </w:rPr>
            </w:pPr>
          </w:p>
        </w:tc>
        <w:tc>
          <w:tcPr>
            <w:tcW w:w="2194"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中药薰药</w:t>
            </w:r>
          </w:p>
        </w:tc>
        <w:tc>
          <w:tcPr>
            <w:tcW w:w="1938" w:type="dxa"/>
            <w:vAlign w:val="center"/>
          </w:tcPr>
          <w:p w:rsidR="00410031" w:rsidRDefault="00410031">
            <w:pPr>
              <w:jc w:val="center"/>
              <w:rPr>
                <w:rFonts w:asciiTheme="majorEastAsia" w:eastAsiaTheme="majorEastAsia" w:hAnsiTheme="majorEastAsia" w:cs="华文楷体"/>
                <w:color w:val="000000"/>
                <w:sz w:val="24"/>
              </w:rPr>
            </w:pPr>
          </w:p>
        </w:tc>
        <w:tc>
          <w:tcPr>
            <w:tcW w:w="2135" w:type="dxa"/>
            <w:vAlign w:val="center"/>
          </w:tcPr>
          <w:p w:rsidR="00410031" w:rsidRDefault="00410031">
            <w:pPr>
              <w:jc w:val="center"/>
              <w:rPr>
                <w:rFonts w:asciiTheme="majorEastAsia" w:eastAsiaTheme="majorEastAsia" w:hAnsiTheme="majorEastAsia" w:cs="华文楷体"/>
                <w:color w:val="000000"/>
                <w:sz w:val="24"/>
              </w:rPr>
            </w:pPr>
          </w:p>
        </w:tc>
        <w:tc>
          <w:tcPr>
            <w:tcW w:w="1743" w:type="dxa"/>
            <w:vAlign w:val="center"/>
          </w:tcPr>
          <w:p w:rsidR="00410031" w:rsidRDefault="00410031">
            <w:pPr>
              <w:jc w:val="center"/>
              <w:rPr>
                <w:rFonts w:asciiTheme="majorEastAsia" w:eastAsiaTheme="majorEastAsia" w:hAnsiTheme="majorEastAsia" w:cs="华文楷体"/>
                <w:color w:val="000000"/>
                <w:sz w:val="24"/>
              </w:rPr>
            </w:pPr>
          </w:p>
        </w:tc>
        <w:tc>
          <w:tcPr>
            <w:tcW w:w="1552" w:type="dxa"/>
            <w:vAlign w:val="center"/>
          </w:tcPr>
          <w:p w:rsidR="00410031" w:rsidRDefault="00410031">
            <w:pPr>
              <w:jc w:val="center"/>
              <w:rPr>
                <w:rFonts w:asciiTheme="majorEastAsia" w:eastAsiaTheme="majorEastAsia" w:hAnsiTheme="majorEastAsia" w:cs="华文楷体"/>
                <w:color w:val="000000"/>
                <w:sz w:val="24"/>
              </w:rPr>
            </w:pPr>
          </w:p>
        </w:tc>
        <w:tc>
          <w:tcPr>
            <w:tcW w:w="1939" w:type="dxa"/>
            <w:vAlign w:val="center"/>
          </w:tcPr>
          <w:p w:rsidR="00410031" w:rsidRDefault="00410031">
            <w:pPr>
              <w:jc w:val="center"/>
              <w:rPr>
                <w:rFonts w:asciiTheme="majorEastAsia" w:eastAsiaTheme="majorEastAsia" w:hAnsiTheme="majorEastAsia" w:cs="华文楷体"/>
                <w:color w:val="000000"/>
                <w:sz w:val="24"/>
              </w:rPr>
            </w:pPr>
          </w:p>
        </w:tc>
        <w:tc>
          <w:tcPr>
            <w:tcW w:w="1831" w:type="dxa"/>
            <w:vAlign w:val="center"/>
          </w:tcPr>
          <w:p w:rsidR="00410031" w:rsidRDefault="00410031">
            <w:pPr>
              <w:jc w:val="center"/>
              <w:rPr>
                <w:rFonts w:asciiTheme="majorEastAsia" w:eastAsiaTheme="majorEastAsia" w:hAnsiTheme="majorEastAsia" w:cs="华文楷体"/>
                <w:color w:val="000000"/>
                <w:sz w:val="24"/>
              </w:rPr>
            </w:pPr>
          </w:p>
        </w:tc>
      </w:tr>
      <w:tr w:rsidR="00410031">
        <w:trPr>
          <w:trHeight w:val="323"/>
        </w:trPr>
        <w:tc>
          <w:tcPr>
            <w:tcW w:w="668" w:type="dxa"/>
            <w:vMerge/>
            <w:vAlign w:val="center"/>
          </w:tcPr>
          <w:p w:rsidR="00410031" w:rsidRDefault="00410031">
            <w:pPr>
              <w:widowControl/>
              <w:jc w:val="left"/>
              <w:rPr>
                <w:rFonts w:asciiTheme="majorEastAsia" w:eastAsiaTheme="majorEastAsia" w:hAnsiTheme="majorEastAsia" w:cs="华文楷体"/>
                <w:color w:val="000000"/>
                <w:sz w:val="24"/>
              </w:rPr>
            </w:pPr>
          </w:p>
        </w:tc>
        <w:tc>
          <w:tcPr>
            <w:tcW w:w="2194" w:type="dxa"/>
            <w:vAlign w:val="center"/>
          </w:tcPr>
          <w:p w:rsidR="00410031" w:rsidRDefault="00646B63">
            <w:pP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中药薰洗</w:t>
            </w:r>
          </w:p>
        </w:tc>
        <w:tc>
          <w:tcPr>
            <w:tcW w:w="1938" w:type="dxa"/>
            <w:vAlign w:val="center"/>
          </w:tcPr>
          <w:p w:rsidR="00410031" w:rsidRDefault="00410031">
            <w:pPr>
              <w:jc w:val="center"/>
              <w:rPr>
                <w:rFonts w:asciiTheme="majorEastAsia" w:eastAsiaTheme="majorEastAsia" w:hAnsiTheme="majorEastAsia" w:cs="华文楷体"/>
                <w:color w:val="000000"/>
                <w:sz w:val="24"/>
              </w:rPr>
            </w:pPr>
          </w:p>
        </w:tc>
        <w:tc>
          <w:tcPr>
            <w:tcW w:w="2135" w:type="dxa"/>
            <w:vAlign w:val="center"/>
          </w:tcPr>
          <w:p w:rsidR="00410031" w:rsidRDefault="00410031">
            <w:pPr>
              <w:jc w:val="center"/>
              <w:rPr>
                <w:rFonts w:asciiTheme="majorEastAsia" w:eastAsiaTheme="majorEastAsia" w:hAnsiTheme="majorEastAsia" w:cs="华文楷体"/>
                <w:color w:val="000000"/>
                <w:sz w:val="24"/>
              </w:rPr>
            </w:pPr>
          </w:p>
        </w:tc>
        <w:tc>
          <w:tcPr>
            <w:tcW w:w="1743" w:type="dxa"/>
            <w:vAlign w:val="center"/>
          </w:tcPr>
          <w:p w:rsidR="00410031" w:rsidRDefault="00410031">
            <w:pPr>
              <w:jc w:val="center"/>
              <w:rPr>
                <w:rFonts w:asciiTheme="majorEastAsia" w:eastAsiaTheme="majorEastAsia" w:hAnsiTheme="majorEastAsia" w:cs="华文楷体"/>
                <w:color w:val="000000"/>
                <w:sz w:val="24"/>
              </w:rPr>
            </w:pPr>
          </w:p>
        </w:tc>
        <w:tc>
          <w:tcPr>
            <w:tcW w:w="1552" w:type="dxa"/>
            <w:vAlign w:val="center"/>
          </w:tcPr>
          <w:p w:rsidR="00410031" w:rsidRDefault="00410031">
            <w:pPr>
              <w:jc w:val="center"/>
              <w:rPr>
                <w:rFonts w:asciiTheme="majorEastAsia" w:eastAsiaTheme="majorEastAsia" w:hAnsiTheme="majorEastAsia" w:cs="华文楷体"/>
                <w:color w:val="000000"/>
                <w:sz w:val="24"/>
              </w:rPr>
            </w:pPr>
          </w:p>
        </w:tc>
        <w:tc>
          <w:tcPr>
            <w:tcW w:w="1939" w:type="dxa"/>
            <w:vAlign w:val="center"/>
          </w:tcPr>
          <w:p w:rsidR="00410031" w:rsidRDefault="00410031">
            <w:pPr>
              <w:jc w:val="center"/>
              <w:rPr>
                <w:rFonts w:asciiTheme="majorEastAsia" w:eastAsiaTheme="majorEastAsia" w:hAnsiTheme="majorEastAsia" w:cs="华文楷体"/>
                <w:color w:val="000000"/>
                <w:sz w:val="24"/>
              </w:rPr>
            </w:pPr>
          </w:p>
        </w:tc>
        <w:tc>
          <w:tcPr>
            <w:tcW w:w="1831" w:type="dxa"/>
            <w:vAlign w:val="center"/>
          </w:tcPr>
          <w:p w:rsidR="00410031" w:rsidRDefault="00410031">
            <w:pPr>
              <w:jc w:val="center"/>
              <w:rPr>
                <w:rFonts w:asciiTheme="majorEastAsia" w:eastAsiaTheme="majorEastAsia" w:hAnsiTheme="majorEastAsia" w:cs="华文楷体"/>
                <w:color w:val="000000"/>
                <w:sz w:val="24"/>
              </w:rPr>
            </w:pPr>
          </w:p>
        </w:tc>
      </w:tr>
      <w:tr w:rsidR="00410031">
        <w:trPr>
          <w:trHeight w:val="253"/>
        </w:trPr>
        <w:tc>
          <w:tcPr>
            <w:tcW w:w="668" w:type="dxa"/>
            <w:vMerge/>
            <w:vAlign w:val="center"/>
          </w:tcPr>
          <w:p w:rsidR="00410031" w:rsidRDefault="00410031">
            <w:pPr>
              <w:widowControl/>
              <w:jc w:val="left"/>
              <w:rPr>
                <w:rFonts w:asciiTheme="majorEastAsia" w:eastAsiaTheme="majorEastAsia" w:hAnsiTheme="majorEastAsia" w:cs="华文楷体"/>
                <w:color w:val="000000"/>
                <w:sz w:val="24"/>
              </w:rPr>
            </w:pPr>
          </w:p>
        </w:tc>
        <w:tc>
          <w:tcPr>
            <w:tcW w:w="2194" w:type="dxa"/>
            <w:vAlign w:val="center"/>
          </w:tcPr>
          <w:p w:rsidR="00410031" w:rsidRDefault="00410031">
            <w:pPr>
              <w:rPr>
                <w:rFonts w:asciiTheme="majorEastAsia" w:eastAsiaTheme="majorEastAsia" w:hAnsiTheme="majorEastAsia" w:cs="华文楷体"/>
                <w:color w:val="000000"/>
                <w:sz w:val="24"/>
              </w:rPr>
            </w:pPr>
          </w:p>
        </w:tc>
        <w:tc>
          <w:tcPr>
            <w:tcW w:w="1938" w:type="dxa"/>
            <w:vAlign w:val="center"/>
          </w:tcPr>
          <w:p w:rsidR="00410031" w:rsidRDefault="00410031">
            <w:pPr>
              <w:jc w:val="center"/>
              <w:rPr>
                <w:rFonts w:asciiTheme="majorEastAsia" w:eastAsiaTheme="majorEastAsia" w:hAnsiTheme="majorEastAsia" w:cs="华文楷体"/>
                <w:color w:val="000000"/>
                <w:sz w:val="24"/>
              </w:rPr>
            </w:pPr>
          </w:p>
        </w:tc>
        <w:tc>
          <w:tcPr>
            <w:tcW w:w="2135" w:type="dxa"/>
            <w:vAlign w:val="center"/>
          </w:tcPr>
          <w:p w:rsidR="00410031" w:rsidRDefault="00410031">
            <w:pPr>
              <w:jc w:val="center"/>
              <w:rPr>
                <w:rFonts w:asciiTheme="majorEastAsia" w:eastAsiaTheme="majorEastAsia" w:hAnsiTheme="majorEastAsia" w:cs="华文楷体"/>
                <w:color w:val="000000"/>
                <w:sz w:val="24"/>
              </w:rPr>
            </w:pPr>
          </w:p>
        </w:tc>
        <w:tc>
          <w:tcPr>
            <w:tcW w:w="1743" w:type="dxa"/>
            <w:vAlign w:val="center"/>
          </w:tcPr>
          <w:p w:rsidR="00410031" w:rsidRDefault="00410031">
            <w:pPr>
              <w:jc w:val="center"/>
              <w:rPr>
                <w:rFonts w:asciiTheme="majorEastAsia" w:eastAsiaTheme="majorEastAsia" w:hAnsiTheme="majorEastAsia" w:cs="华文楷体"/>
                <w:color w:val="000000"/>
                <w:sz w:val="24"/>
              </w:rPr>
            </w:pPr>
          </w:p>
        </w:tc>
        <w:tc>
          <w:tcPr>
            <w:tcW w:w="1552" w:type="dxa"/>
            <w:vAlign w:val="center"/>
          </w:tcPr>
          <w:p w:rsidR="00410031" w:rsidRDefault="00410031">
            <w:pPr>
              <w:jc w:val="center"/>
              <w:rPr>
                <w:rFonts w:asciiTheme="majorEastAsia" w:eastAsiaTheme="majorEastAsia" w:hAnsiTheme="majorEastAsia" w:cs="华文楷体"/>
                <w:color w:val="000000"/>
                <w:sz w:val="24"/>
              </w:rPr>
            </w:pPr>
          </w:p>
        </w:tc>
        <w:tc>
          <w:tcPr>
            <w:tcW w:w="1939" w:type="dxa"/>
            <w:vAlign w:val="center"/>
          </w:tcPr>
          <w:p w:rsidR="00410031" w:rsidRDefault="00410031">
            <w:pPr>
              <w:jc w:val="center"/>
              <w:rPr>
                <w:rFonts w:asciiTheme="majorEastAsia" w:eastAsiaTheme="majorEastAsia" w:hAnsiTheme="majorEastAsia" w:cs="华文楷体"/>
                <w:color w:val="000000"/>
                <w:sz w:val="24"/>
              </w:rPr>
            </w:pPr>
          </w:p>
        </w:tc>
        <w:tc>
          <w:tcPr>
            <w:tcW w:w="1831" w:type="dxa"/>
            <w:vAlign w:val="center"/>
          </w:tcPr>
          <w:p w:rsidR="00410031" w:rsidRDefault="00410031">
            <w:pPr>
              <w:jc w:val="center"/>
              <w:rPr>
                <w:rFonts w:asciiTheme="majorEastAsia" w:eastAsiaTheme="majorEastAsia" w:hAnsiTheme="majorEastAsia" w:cs="华文楷体"/>
                <w:color w:val="000000"/>
                <w:sz w:val="24"/>
              </w:rPr>
            </w:pPr>
          </w:p>
        </w:tc>
      </w:tr>
      <w:tr w:rsidR="00410031">
        <w:trPr>
          <w:trHeight w:val="379"/>
        </w:trPr>
        <w:tc>
          <w:tcPr>
            <w:tcW w:w="2862" w:type="dxa"/>
            <w:gridSpan w:val="2"/>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健康指导</w:t>
            </w:r>
          </w:p>
        </w:tc>
        <w:tc>
          <w:tcPr>
            <w:tcW w:w="1938"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w:t>
            </w:r>
          </w:p>
        </w:tc>
        <w:tc>
          <w:tcPr>
            <w:tcW w:w="2135"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w:t>
            </w:r>
          </w:p>
        </w:tc>
        <w:tc>
          <w:tcPr>
            <w:tcW w:w="1743" w:type="dxa"/>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color w:val="000000"/>
                <w:sz w:val="24"/>
              </w:rPr>
              <w:t>/</w:t>
            </w:r>
          </w:p>
        </w:tc>
        <w:tc>
          <w:tcPr>
            <w:tcW w:w="1552" w:type="dxa"/>
            <w:vAlign w:val="center"/>
          </w:tcPr>
          <w:p w:rsidR="00410031" w:rsidRDefault="00410031">
            <w:pPr>
              <w:jc w:val="center"/>
              <w:rPr>
                <w:rFonts w:asciiTheme="majorEastAsia" w:eastAsiaTheme="majorEastAsia" w:hAnsiTheme="majorEastAsia" w:cs="华文楷体"/>
                <w:color w:val="000000"/>
                <w:sz w:val="24"/>
              </w:rPr>
            </w:pPr>
          </w:p>
        </w:tc>
        <w:tc>
          <w:tcPr>
            <w:tcW w:w="1939" w:type="dxa"/>
            <w:vAlign w:val="center"/>
          </w:tcPr>
          <w:p w:rsidR="00410031" w:rsidRDefault="00410031">
            <w:pPr>
              <w:jc w:val="center"/>
              <w:rPr>
                <w:rFonts w:asciiTheme="majorEastAsia" w:eastAsiaTheme="majorEastAsia" w:hAnsiTheme="majorEastAsia" w:cs="华文楷体"/>
                <w:color w:val="000000"/>
                <w:sz w:val="24"/>
              </w:rPr>
            </w:pPr>
          </w:p>
        </w:tc>
        <w:tc>
          <w:tcPr>
            <w:tcW w:w="1831" w:type="dxa"/>
            <w:vAlign w:val="center"/>
          </w:tcPr>
          <w:p w:rsidR="00410031" w:rsidRDefault="00410031">
            <w:pPr>
              <w:jc w:val="center"/>
              <w:rPr>
                <w:rFonts w:asciiTheme="majorEastAsia" w:eastAsiaTheme="majorEastAsia" w:hAnsiTheme="majorEastAsia" w:cs="华文楷体"/>
                <w:color w:val="000000"/>
                <w:sz w:val="24"/>
              </w:rPr>
            </w:pPr>
          </w:p>
        </w:tc>
      </w:tr>
      <w:tr w:rsidR="00410031">
        <w:trPr>
          <w:trHeight w:val="379"/>
        </w:trPr>
        <w:tc>
          <w:tcPr>
            <w:tcW w:w="2862" w:type="dxa"/>
            <w:gridSpan w:val="2"/>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签</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名</w:t>
            </w:r>
          </w:p>
        </w:tc>
        <w:tc>
          <w:tcPr>
            <w:tcW w:w="5816" w:type="dxa"/>
            <w:gridSpan w:val="3"/>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责任护士签名：</w:t>
            </w:r>
          </w:p>
        </w:tc>
        <w:tc>
          <w:tcPr>
            <w:tcW w:w="5322" w:type="dxa"/>
            <w:gridSpan w:val="3"/>
            <w:vAlign w:val="center"/>
          </w:tcPr>
          <w:p w:rsidR="00410031" w:rsidRDefault="00646B63">
            <w:pPr>
              <w:jc w:val="center"/>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上级护士或护士长签名：</w:t>
            </w:r>
          </w:p>
        </w:tc>
      </w:tr>
    </w:tbl>
    <w:p w:rsidR="00410031" w:rsidRDefault="00646B63">
      <w:pPr>
        <w:spacing w:line="360" w:lineRule="auto"/>
        <w:rPr>
          <w:rFonts w:asciiTheme="majorEastAsia" w:eastAsiaTheme="majorEastAsia" w:hAnsiTheme="majorEastAsia" w:cs="华文楷体"/>
          <w:color w:val="000000"/>
          <w:sz w:val="24"/>
        </w:rPr>
      </w:pPr>
      <w:r>
        <w:rPr>
          <w:rFonts w:ascii="黑体" w:eastAsia="黑体" w:hAnsi="黑体" w:cs="华文楷体" w:hint="eastAsia"/>
          <w:color w:val="000000"/>
          <w:sz w:val="24"/>
        </w:rPr>
        <w:t>三、对本病中医护理方案的评价：</w:t>
      </w:r>
      <w:r>
        <w:rPr>
          <w:rFonts w:ascii="黑体" w:eastAsia="黑体" w:hAnsi="黑体" w:cs="华文楷体"/>
          <w:color w:val="000000"/>
          <w:sz w:val="24"/>
        </w:rPr>
        <w:t xml:space="preserve">  </w:t>
      </w:r>
      <w:r>
        <w:rPr>
          <w:rFonts w:asciiTheme="majorEastAsia" w:eastAsiaTheme="majorEastAsia" w:hAnsiTheme="majorEastAsia" w:cs="华文楷体" w:hint="eastAsia"/>
          <w:color w:val="000000"/>
          <w:sz w:val="24"/>
        </w:rPr>
        <w:t>实用性强□</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实用性较强□</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实用性一般□</w:t>
      </w:r>
      <w:r>
        <w:rPr>
          <w:rFonts w:asciiTheme="majorEastAsia" w:eastAsiaTheme="majorEastAsia" w:hAnsiTheme="majorEastAsia" w:cs="华文楷体"/>
          <w:color w:val="000000"/>
          <w:sz w:val="24"/>
        </w:rPr>
        <w:t xml:space="preserve">    </w:t>
      </w:r>
      <w:r>
        <w:rPr>
          <w:rFonts w:asciiTheme="majorEastAsia" w:eastAsiaTheme="majorEastAsia" w:hAnsiTheme="majorEastAsia" w:cs="华文楷体" w:hint="eastAsia"/>
          <w:color w:val="000000"/>
          <w:sz w:val="24"/>
        </w:rPr>
        <w:t>不实用□</w:t>
      </w:r>
    </w:p>
    <w:p w:rsidR="00410031" w:rsidRDefault="00646B63">
      <w:pPr>
        <w:spacing w:line="360" w:lineRule="auto"/>
        <w:ind w:firstLineChars="200" w:firstLine="480"/>
        <w:rPr>
          <w:rFonts w:asciiTheme="majorEastAsia" w:eastAsiaTheme="majorEastAsia" w:hAnsiTheme="majorEastAsia" w:cs="华文楷体"/>
          <w:color w:val="000000"/>
          <w:sz w:val="24"/>
        </w:rPr>
      </w:pPr>
      <w:r>
        <w:rPr>
          <w:rFonts w:asciiTheme="majorEastAsia" w:eastAsiaTheme="majorEastAsia" w:hAnsiTheme="majorEastAsia" w:cs="华文楷体" w:hint="eastAsia"/>
          <w:color w:val="000000"/>
          <w:sz w:val="24"/>
        </w:rPr>
        <w:t>改进意见：</w:t>
      </w:r>
    </w:p>
    <w:p w:rsidR="00410031" w:rsidRDefault="00410031">
      <w:pPr>
        <w:spacing w:line="360" w:lineRule="auto"/>
        <w:rPr>
          <w:rFonts w:asciiTheme="majorEastAsia" w:eastAsiaTheme="majorEastAsia" w:hAnsiTheme="majorEastAsia" w:cs="华文楷体"/>
          <w:color w:val="000000"/>
          <w:sz w:val="24"/>
        </w:rPr>
      </w:pPr>
    </w:p>
    <w:p w:rsidR="00410031" w:rsidRDefault="00646B63">
      <w:pPr>
        <w:spacing w:line="360" w:lineRule="auto"/>
        <w:rPr>
          <w:rFonts w:ascii="黑体" w:eastAsia="黑体" w:hAnsi="黑体" w:cs="黑体"/>
          <w:sz w:val="24"/>
          <w:u w:val="single"/>
        </w:rPr>
      </w:pPr>
      <w:r>
        <w:rPr>
          <w:rFonts w:ascii="黑体" w:eastAsia="黑体" w:hAnsi="黑体" w:cs="黑体" w:hint="eastAsia"/>
          <w:sz w:val="24"/>
        </w:rPr>
        <w:t>四、评价人（责任护士）姓名：</w:t>
      </w:r>
      <w:r>
        <w:rPr>
          <w:rFonts w:ascii="黑体" w:eastAsia="黑体" w:hAnsi="黑体" w:cs="黑体"/>
          <w:sz w:val="24"/>
          <w:u w:val="single"/>
        </w:rPr>
        <w:t xml:space="preserve">            </w:t>
      </w:r>
      <w:r>
        <w:rPr>
          <w:rFonts w:ascii="黑体" w:eastAsia="黑体" w:hAnsi="黑体" w:cs="黑体"/>
          <w:sz w:val="24"/>
        </w:rPr>
        <w:t xml:space="preserve"> </w:t>
      </w:r>
      <w:r>
        <w:rPr>
          <w:rFonts w:ascii="黑体" w:eastAsia="黑体" w:hAnsi="黑体" w:cs="黑体" w:hint="eastAsia"/>
          <w:sz w:val="24"/>
        </w:rPr>
        <w:t>技术职称：</w:t>
      </w:r>
      <w:r>
        <w:rPr>
          <w:rFonts w:ascii="黑体" w:eastAsia="黑体" w:hAnsi="黑体" w:cs="黑体"/>
          <w:sz w:val="24"/>
          <w:u w:val="single"/>
        </w:rPr>
        <w:t xml:space="preserve">            </w:t>
      </w:r>
      <w:r>
        <w:rPr>
          <w:rFonts w:ascii="黑体" w:eastAsia="黑体" w:hAnsi="黑体" w:cs="黑体"/>
          <w:sz w:val="24"/>
        </w:rPr>
        <w:t xml:space="preserve">  </w:t>
      </w:r>
      <w:r>
        <w:rPr>
          <w:rFonts w:ascii="黑体" w:eastAsia="黑体" w:hAnsi="黑体" w:cs="黑体" w:hint="eastAsia"/>
          <w:sz w:val="24"/>
        </w:rPr>
        <w:t>完成日期：</w:t>
      </w:r>
      <w:r>
        <w:rPr>
          <w:rFonts w:ascii="黑体" w:eastAsia="黑体" w:hAnsi="黑体" w:cs="黑体"/>
          <w:sz w:val="24"/>
        </w:rPr>
        <w:t xml:space="preserve"> </w:t>
      </w:r>
      <w:r>
        <w:rPr>
          <w:rFonts w:ascii="黑体" w:eastAsia="黑体" w:hAnsi="黑体" w:cs="黑体"/>
          <w:sz w:val="24"/>
          <w:u w:val="single"/>
        </w:rPr>
        <w:t xml:space="preserve">            </w:t>
      </w:r>
      <w:r>
        <w:rPr>
          <w:rFonts w:ascii="黑体" w:eastAsia="黑体" w:hAnsi="黑体" w:cs="黑体"/>
          <w:sz w:val="24"/>
        </w:rPr>
        <w:t xml:space="preserve">    </w:t>
      </w:r>
      <w:r>
        <w:rPr>
          <w:rFonts w:ascii="黑体" w:eastAsia="黑体" w:hAnsi="黑体" w:cs="黑体" w:hint="eastAsia"/>
          <w:sz w:val="24"/>
        </w:rPr>
        <w:t>护士长签字：</w:t>
      </w:r>
      <w:r>
        <w:rPr>
          <w:rFonts w:ascii="黑体" w:eastAsia="黑体" w:hAnsi="黑体" w:cs="黑体"/>
          <w:sz w:val="24"/>
          <w:u w:val="single"/>
        </w:rPr>
        <w:t xml:space="preserve">          </w:t>
      </w:r>
    </w:p>
    <w:p w:rsidR="00410031" w:rsidRDefault="00410031">
      <w:pPr>
        <w:spacing w:line="360" w:lineRule="auto"/>
        <w:rPr>
          <w:rFonts w:ascii="黑体" w:eastAsia="黑体" w:hAnsi="黑体" w:cs="黑体"/>
          <w:sz w:val="24"/>
          <w:u w:val="single"/>
        </w:rPr>
        <w:sectPr w:rsidR="00410031">
          <w:pgSz w:w="16838" w:h="11906" w:orient="landscape"/>
          <w:pgMar w:top="1077" w:right="1440" w:bottom="1077" w:left="1440" w:header="851" w:footer="992" w:gutter="0"/>
          <w:cols w:space="720"/>
          <w:docGrid w:linePitch="286"/>
        </w:sectPr>
      </w:pPr>
    </w:p>
    <w:p w:rsidR="00410031" w:rsidRDefault="00646B63">
      <w:pPr>
        <w:pStyle w:val="3"/>
        <w:spacing w:line="360" w:lineRule="auto"/>
        <w:jc w:val="center"/>
      </w:pPr>
      <w:bookmarkStart w:id="116" w:name="_Toc496770089"/>
      <w:bookmarkStart w:id="117" w:name="_Toc496772350"/>
      <w:bookmarkStart w:id="118" w:name="_Toc496769161"/>
      <w:bookmarkStart w:id="119" w:name="_Toc496722061"/>
      <w:bookmarkStart w:id="120" w:name="_Toc496720954"/>
      <w:bookmarkStart w:id="121" w:name="_Toc489878445"/>
      <w:bookmarkStart w:id="122" w:name="_Toc356395209"/>
      <w:bookmarkStart w:id="123" w:name="_Toc500439660"/>
      <w:r>
        <w:rPr>
          <w:rFonts w:hint="eastAsia"/>
        </w:rPr>
        <w:lastRenderedPageBreak/>
        <w:t>八、消渴病（</w:t>
      </w:r>
      <w:r>
        <w:rPr>
          <w:rFonts w:cs="宋体" w:hint="eastAsia"/>
        </w:rPr>
        <w:t>2</w:t>
      </w:r>
      <w:r>
        <w:rPr>
          <w:rFonts w:cs="宋体" w:hint="eastAsia"/>
        </w:rPr>
        <w:t>型糖尿病</w:t>
      </w:r>
      <w:r>
        <w:rPr>
          <w:rFonts w:hint="eastAsia"/>
        </w:rPr>
        <w:t>）中医护理方案</w:t>
      </w:r>
      <w:bookmarkEnd w:id="116"/>
      <w:bookmarkEnd w:id="117"/>
      <w:bookmarkEnd w:id="118"/>
      <w:bookmarkEnd w:id="119"/>
      <w:bookmarkEnd w:id="120"/>
      <w:bookmarkEnd w:id="121"/>
      <w:bookmarkEnd w:id="122"/>
      <w:bookmarkEnd w:id="123"/>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napToGrid w:val="0"/>
        <w:spacing w:line="360" w:lineRule="auto"/>
        <w:ind w:leftChars="19" w:left="40" w:firstLineChars="200" w:firstLine="480"/>
        <w:rPr>
          <w:rFonts w:asciiTheme="majorEastAsia" w:eastAsiaTheme="majorEastAsia" w:hAnsiTheme="majorEastAsia"/>
          <w:sz w:val="24"/>
        </w:rPr>
      </w:pPr>
      <w:r>
        <w:rPr>
          <w:rFonts w:asciiTheme="majorEastAsia" w:eastAsiaTheme="majorEastAsia" w:hAnsiTheme="majorEastAsia" w:hint="eastAsia"/>
          <w:sz w:val="24"/>
        </w:rPr>
        <w:t>（一）阴虚热盛型：咽干口燥，心烦畏热，渴喜冷饮，多食易饥，舌红苔黄，脉细滑数或细弦数。</w:t>
      </w:r>
    </w:p>
    <w:p w:rsidR="00410031" w:rsidRDefault="00646B63">
      <w:pPr>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（二）气阴两虚型：咽干口燥，倦怠乏力，多食易饥，口渴喜饮，气短懒言，五心烦热，心悸失眠，舌红少津，脉细数或细弦。</w:t>
      </w:r>
    </w:p>
    <w:p w:rsidR="00410031" w:rsidRDefault="00646B63">
      <w:pPr>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（三）肝肾阴虚型：口干咽燥，头晕目眩，耳鸣，视物错花，腰膝酸软，五心烦热，盗汗，少寐多梦，大便艰涩，舌红少苔，脉细弦或沉细。</w:t>
      </w:r>
    </w:p>
    <w:p w:rsidR="00410031" w:rsidRDefault="00646B63">
      <w:pPr>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（四）阴阳两虚型：咽干口燥，神病乏力，腰膝酸冷，手足畏寒，夜尿频多，头晕眼花，</w:t>
      </w:r>
    </w:p>
    <w:p w:rsidR="00410031" w:rsidRDefault="00646B63">
      <w:pPr>
        <w:snapToGrid w:val="0"/>
        <w:spacing w:line="360" w:lineRule="auto"/>
        <w:rPr>
          <w:rFonts w:asciiTheme="majorEastAsia" w:eastAsiaTheme="majorEastAsia" w:hAnsiTheme="majorEastAsia"/>
          <w:sz w:val="24"/>
        </w:rPr>
      </w:pPr>
      <w:r>
        <w:rPr>
          <w:rFonts w:asciiTheme="majorEastAsia" w:eastAsiaTheme="majorEastAsia" w:hAnsiTheme="majorEastAsia" w:hint="eastAsia"/>
          <w:sz w:val="24"/>
        </w:rPr>
        <w:t>心悸失眠，或男子阳不举，女子性冷淡。舌淡，苔白，脉沉细无力。</w:t>
      </w:r>
    </w:p>
    <w:p w:rsidR="00410031" w:rsidRDefault="00646B63">
      <w:pPr>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（五）湿热困脾证：胸脘腹胀，或食后饱满，头身困重，体形肥胖，心胸烦闷，四肢倦怠，小便黄赤，大便不爽。舌质红，苔黄腻，脉滑数。</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w:t>
      </w:r>
      <w:r>
        <w:rPr>
          <w:rFonts w:asciiTheme="majorEastAsia" w:eastAsiaTheme="majorEastAsia" w:hAnsiTheme="majorEastAsia"/>
          <w:b/>
          <w:sz w:val="24"/>
        </w:rPr>
        <w:t>/证候</w:t>
      </w:r>
      <w:r>
        <w:rPr>
          <w:rFonts w:asciiTheme="majorEastAsia" w:eastAsiaTheme="majorEastAsia" w:hAnsiTheme="majorEastAsia" w:hint="eastAsia"/>
          <w:b/>
          <w:sz w:val="24"/>
        </w:rPr>
        <w:t>施护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（一）尿量增多</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1.观察排尿次数、尿量及尿色。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2.嘱患者睡前少饮水。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3.指导患者饮食调理，适当进食芡实、枸杞等补肾之品，食疗方：芡实瘦肉汤。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4.艾灸：肾俞、脾俞、足三里、关元、气海以调节脏腑气血功能。</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（二）口干多饮</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1.保持病室空气温湿度适宜。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2.观察口干、口渴、每日饮水量。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3.多食生津润燥类食物，如百合、西葫芦等，可选用鲜芦根煎水代茶饮；口含乌梅，饮用菊花、苦丁茶以缓解口干口渴。食疗方：凉拌黄瓜、蓝莓山药、葛根鱼汤。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4.遵医嘱耳穴贴压，可选择皮质下、内分泌、糖尿病点、脾、胰、三焦等穴位。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（三）多食易饥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1.询问饮食习惯及饮食量。宜选择混合餐，每餐进食种类包含主食、蔬菜、肉蛋类等；粗细粮合理搭配，少食多餐，细嚼慢咽。</w:t>
      </w:r>
    </w:p>
    <w:p w:rsidR="00410031" w:rsidRDefault="00410031">
      <w:pPr>
        <w:spacing w:line="360" w:lineRule="auto"/>
        <w:ind w:firstLineChars="200" w:firstLine="480"/>
        <w:rPr>
          <w:rFonts w:asciiTheme="majorEastAsia" w:eastAsiaTheme="majorEastAsia" w:hAnsiTheme="majorEastAsia"/>
          <w:sz w:val="24"/>
        </w:rPr>
        <w:sectPr w:rsidR="00410031">
          <w:pgSz w:w="11906" w:h="16838"/>
          <w:pgMar w:top="1440" w:right="1077" w:bottom="1440" w:left="1077" w:header="851" w:footer="992" w:gutter="0"/>
          <w:cols w:space="720"/>
        </w:sectPr>
      </w:pP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2.适当增加膳食纤维的摄入，如燕麦、芹菜、韭菜等，以增加饱腹感，延缓食物吸收稳定血糖。</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3.观察记录身高、体重、腰围、臀围。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4.遵医嘱耳穴贴压，根据病情需要可选择皮质下、内分泌、糖尿病点、脾、胰、饥点等穴位。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（四）倦怠乏力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1.起居有时，避免劳累。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2.进食补中益气类食物，如山药、鱼肉、香菇等。食疗方：乌鸡汤、香菇木耳汤、山药炖排骨。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3.病情稳定者适量运动，循序渐进。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4.遵医嘱艾灸，取穴足三里、关元、气海以调节脏腑气血功能。</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（五）肢体麻木、疼痛、肢冷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1.进食活血化瘀食物，如黄鳝、木耳等。食疗方：洋葱烧黄鳝。</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2.足部中药泡洗以祛风通络，活血通脉。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3.双下肢穴位按摩，取足三里、阳陵泉、三阴交、涌泉穴等。</w:t>
      </w:r>
      <w:r>
        <w:rPr>
          <w:rFonts w:asciiTheme="majorEastAsia" w:eastAsiaTheme="majorEastAsia" w:hAnsiTheme="majorEastAsia"/>
          <w:sz w:val="24"/>
        </w:rPr>
        <w:t xml:space="preserve">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4.耳穴贴压，可选择皮质下、内分泌、糖尿病点、脾、足等穴位。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（六）视物模糊</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1.注意视力变化，定期检查眼底，减少阅读、看电视及使用电脑，宜闭目养神，饮用菊花茶或银杞明目汤等。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2.按摩睛明、四白、丝竹空等穴位以辅助通络明目。</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3.遵医嘱予珍珠明目液滴眼或中药眼部雾化以改善症状。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4.评估跌倒高危因素，落实防跌倒措施。</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（七）皮肤瘙痒</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1.指导患者洗澡忌用刺激性强的皂液，洗后皮肤涂抹润肤露，</w:t>
      </w:r>
      <w:r>
        <w:rPr>
          <w:rFonts w:asciiTheme="majorEastAsia" w:eastAsiaTheme="majorEastAsia" w:hAnsiTheme="majorEastAsia" w:hint="eastAsia"/>
          <w:spacing w:val="8"/>
          <w:sz w:val="24"/>
        </w:rPr>
        <w:t>穿</w:t>
      </w:r>
      <w:r>
        <w:rPr>
          <w:rFonts w:asciiTheme="majorEastAsia" w:eastAsiaTheme="majorEastAsia" w:hAnsiTheme="majorEastAsia" w:hint="eastAsia"/>
          <w:sz w:val="24"/>
        </w:rPr>
        <w:t>棉质内衣，避免搔抓、热水烫洗；修剪指（趾）甲。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2.中药泡洗：瘙痒甚者，遵医嘱予以清热燥湿洗剂，如苦参、苍术、黄柏、白花蛇草、连翘等煎汤外洗，亦可涂尿素乳膏防止皮肤干燥。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3.饮食宜清淡，少食辛辣油腻及海鲜之品。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（八）腰膝酸软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1.适当食用枸杞、黑豆等固肾之品。食疗方：韭菜炒虾仁，山药芡实瘦肉饮。</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2.操练八段锦“两手攀足固肾腰”动作。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3.指导患者按摩肾俞、气海、关元、涌泉穴</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4.艾灸肾俞、气海、关元、三阴交等穴</w:t>
      </w:r>
      <w:r>
        <w:rPr>
          <w:rFonts w:asciiTheme="majorEastAsia" w:eastAsiaTheme="majorEastAsia" w:hAnsiTheme="majorEastAsia" w:hint="eastAsia"/>
          <w:color w:val="FF0000"/>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5.耳穴贴压，可选择皮质下、内分泌、糖尿病点、肾、胰等穴位。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6.遵医嘱中药结肠灌肠。</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（一）内服中药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遵医嘱用药，观察用药后反应；中药汤剂根据证型予温服或温凉服；中西药之间间隔30分钟以上。</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1.汤剂类：阴虚热盛、肝肾阴虚温凉服，气阴两虚证、阴阳两虚证、湿热困证者宜温服。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2.口服降糖药注意服用时间、方法及不良反应。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（二）注射用药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w:t>
      </w:r>
      <w:r>
        <w:rPr>
          <w:rFonts w:ascii="宋体" w:hAnsi="宋体" w:hint="eastAsia"/>
          <w:sz w:val="24"/>
        </w:rPr>
        <w:t>中成药制剂建议单独使用，如需联合给药，应考虑时间间隔或中性液体过渡。</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2.孕妇、有出血倾向者禁用丹红注射液、苦碟子注射液。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3.用药过程中观察有无不良反应。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4.胰岛素治疗者注射方法、部位正确，观察有无低血糖反应。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（三）特色技术</w:t>
      </w:r>
    </w:p>
    <w:p w:rsidR="00410031" w:rsidRDefault="00646B63">
      <w:pPr>
        <w:spacing w:line="360" w:lineRule="auto"/>
        <w:ind w:firstLine="480"/>
        <w:rPr>
          <w:rFonts w:asciiTheme="majorEastAsia" w:eastAsiaTheme="majorEastAsia" w:hAnsiTheme="majorEastAsia"/>
          <w:sz w:val="24"/>
        </w:rPr>
      </w:pPr>
      <w:r>
        <w:rPr>
          <w:rFonts w:asciiTheme="majorEastAsia" w:eastAsiaTheme="majorEastAsia" w:hAnsiTheme="majorEastAsia" w:hint="eastAsia"/>
          <w:sz w:val="24"/>
        </w:rPr>
        <w:t>1.中药泡洗：适用于下肢麻、凉、痛者，遵医嘱选用活血通络止痛之剂。水温以37～40℃</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为宜，时间20～30分钟，严防烫伤</w:t>
      </w:r>
      <w:r>
        <w:rPr>
          <w:rFonts w:ascii="宋体" w:hAnsi="宋体" w:hint="eastAsia"/>
          <w:sz w:val="24"/>
        </w:rPr>
        <w:t>（详见附录2）</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2.耳穴贴压：根据病情需要选择耳穴</w:t>
      </w:r>
      <w:r>
        <w:rPr>
          <w:rFonts w:ascii="宋体" w:hAnsi="宋体" w:hint="eastAsia"/>
          <w:sz w:val="24"/>
        </w:rPr>
        <w:t>（详见附录2）</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3.艾灸：适用于阳虚者，遵医嘱取</w:t>
      </w:r>
      <w:r>
        <w:rPr>
          <w:rFonts w:asciiTheme="majorEastAsia" w:eastAsiaTheme="majorEastAsia" w:hAnsiTheme="majorEastAsia"/>
          <w:sz w:val="24"/>
        </w:rPr>
        <w:t>肺俞、脾俞、大椎、神阙、足三里、关元</w:t>
      </w:r>
      <w:r>
        <w:rPr>
          <w:rFonts w:asciiTheme="majorEastAsia" w:eastAsiaTheme="majorEastAsia" w:hAnsiTheme="majorEastAsia" w:hint="eastAsia"/>
          <w:sz w:val="24"/>
        </w:rPr>
        <w:t>等穴位</w:t>
      </w:r>
      <w:r>
        <w:rPr>
          <w:rFonts w:ascii="宋体" w:hAnsi="宋体" w:hint="eastAsia"/>
          <w:sz w:val="24"/>
        </w:rPr>
        <w:t>（详见附录2）</w:t>
      </w:r>
      <w:r>
        <w:rPr>
          <w:rFonts w:asciiTheme="majorEastAsia" w:eastAsiaTheme="majorEastAsia" w:hAnsiTheme="majorEastAsia" w:hint="eastAsia"/>
          <w:sz w:val="24"/>
        </w:rPr>
        <w:t>。</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4.穴位按摩</w:t>
      </w:r>
      <w:r>
        <w:rPr>
          <w:rFonts w:ascii="宋体" w:hAnsi="宋体" w:hint="eastAsia"/>
          <w:sz w:val="24"/>
        </w:rPr>
        <w:t>（详见附录2）。</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5.中药结肠灌肠：适用于消渴病合并肾脏损害者，遵医嘱选用解毒泄浊之剂</w:t>
      </w:r>
      <w:r>
        <w:rPr>
          <w:rFonts w:ascii="宋体" w:hAnsi="宋体" w:hint="eastAsia"/>
          <w:sz w:val="24"/>
        </w:rPr>
        <w:t>（详见附录2）</w:t>
      </w:r>
      <w:r>
        <w:rPr>
          <w:rFonts w:asciiTheme="majorEastAsia" w:eastAsiaTheme="majorEastAsia" w:hAnsiTheme="majorEastAsia" w:hint="eastAsia"/>
          <w:sz w:val="24"/>
        </w:rPr>
        <w:t>。</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四、健康指导</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（一）饮食指导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根据身高、体重、年龄、体力活动强度，计算每日的总热量，平衡膳食，定时定量进餐。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碳水化合物占总能量的50%～60%，蛋白质占总能量的15%～20%，脂肪占总能量20%～30%，食盐摄入量限制在6g/天以内，伴有高血压、水肿者每日摄入盐量不超过2克；少食含胆固醇高、坚果类、油炸类食物及甜食。</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lastRenderedPageBreak/>
        <w:t xml:space="preserve">    1.阴虚火旺证：宜食滋阴降火之品，如甲鱼、老鸭、莲子、百合、银耳、茼蒿、枸杞子、桑椹等。食疗方：菊花茶、枸杞茶、银耳莲子百合饮等。</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2.气阴两虚证：宜食益气养阴之品，如瘦肉、蛋类、鱼肉、山药等。食疗方：皮蛋瘦肉粥</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等。</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3.肝肾阴虚证：宜食滋阴养肾之食，忌辛辣燥火之品。可选用莲子、红枣、山药、木耳等食物、枸杞。</w:t>
      </w:r>
    </w:p>
    <w:p w:rsidR="00410031" w:rsidRDefault="00646B63">
      <w:pPr>
        <w:spacing w:line="360" w:lineRule="auto"/>
        <w:ind w:leftChars="57" w:left="120"/>
        <w:rPr>
          <w:rFonts w:asciiTheme="majorEastAsia" w:eastAsiaTheme="majorEastAsia" w:hAnsiTheme="majorEastAsia"/>
          <w:sz w:val="24"/>
        </w:rPr>
      </w:pPr>
      <w:r>
        <w:rPr>
          <w:rFonts w:asciiTheme="majorEastAsia" w:eastAsiaTheme="majorEastAsia" w:hAnsiTheme="majorEastAsia" w:hint="eastAsia"/>
          <w:sz w:val="24"/>
        </w:rPr>
        <w:t xml:space="preserve">   4.阴阳两虚证：宜食温益肾阳、补肾滋阴之品，如牛肉、羊肉、虾仁、韭菜、猪胰、干姜、</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黑豆、黑芝麻等等。食疗方：韭菜炒虾仁、香菇木耳汤等。</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5.湿热困脾证：宜食清热利湿之品，如</w:t>
      </w:r>
      <w:r>
        <w:rPr>
          <w:rFonts w:asciiTheme="majorEastAsia" w:eastAsiaTheme="majorEastAsia" w:hAnsiTheme="majorEastAsia"/>
          <w:sz w:val="24"/>
        </w:rPr>
        <w:t>山药、</w:t>
      </w:r>
      <w:r>
        <w:rPr>
          <w:rFonts w:asciiTheme="majorEastAsia" w:eastAsiaTheme="majorEastAsia" w:hAnsiTheme="majorEastAsia" w:hint="eastAsia"/>
          <w:sz w:val="24"/>
        </w:rPr>
        <w:t>莲子</w:t>
      </w:r>
      <w:r>
        <w:rPr>
          <w:rFonts w:asciiTheme="majorEastAsia" w:eastAsiaTheme="majorEastAsia" w:hAnsiTheme="majorEastAsia"/>
          <w:sz w:val="24"/>
        </w:rPr>
        <w:t>、</w:t>
      </w:r>
      <w:r>
        <w:rPr>
          <w:rFonts w:asciiTheme="majorEastAsia" w:eastAsiaTheme="majorEastAsia" w:hAnsiTheme="majorEastAsia" w:hint="eastAsia"/>
          <w:sz w:val="24"/>
        </w:rPr>
        <w:t>苦瓜、赤小豆、鱼肉等。食疗方苦瓜炒竹笋、山药芡实瘦肉饮等。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（二）运动指导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1.根据病情选择合适的有氧运动方式，如太极拳、气功、八段锦、散步、快走、慢跑、游泳等；运动项目的选择要与患者的年龄、病情、经济、文化背景及体质相适应。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2.运动选择在晚饭后1小时（第一口饭记时）左右，运动频率和时间为每周至少150分钟，如一周运动5天、每次30分钟，运动后脉搏宜控制在170-年龄（次/分钟）左右，以周身发热、微微出汗、精神愉悦为宜。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3.血糖＞16.7mmol/L、合并糖尿病急性代谢并发症及各种心、肾等器官严重慢性并发症者暂不宜运动。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4.血糖＜5.5mmol/L运动前需适量补充含糖食物如饼干、面包等。</w:t>
      </w:r>
    </w:p>
    <w:p w:rsidR="00410031" w:rsidRDefault="00646B63" w:rsidP="00E13BD6">
      <w:pPr>
        <w:spacing w:line="360" w:lineRule="auto"/>
        <w:ind w:leftChars="57" w:left="120" w:firstLineChars="147" w:firstLine="353"/>
        <w:rPr>
          <w:rFonts w:asciiTheme="majorEastAsia" w:eastAsiaTheme="majorEastAsia" w:hAnsiTheme="majorEastAsia"/>
          <w:sz w:val="24"/>
        </w:rPr>
      </w:pPr>
      <w:r>
        <w:rPr>
          <w:rFonts w:asciiTheme="majorEastAsia" w:eastAsiaTheme="majorEastAsia" w:hAnsiTheme="majorEastAsia" w:hint="eastAsia"/>
          <w:sz w:val="24"/>
        </w:rPr>
        <w:t>（三）生活起居</w:t>
      </w:r>
    </w:p>
    <w:p w:rsidR="00410031" w:rsidRDefault="00646B63" w:rsidP="00E13BD6">
      <w:pPr>
        <w:spacing w:line="360" w:lineRule="auto"/>
        <w:ind w:leftChars="57" w:left="120" w:firstLineChars="147" w:firstLine="353"/>
        <w:rPr>
          <w:rFonts w:asciiTheme="majorEastAsia" w:eastAsiaTheme="majorEastAsia" w:hAnsiTheme="majorEastAsia"/>
          <w:sz w:val="24"/>
        </w:rPr>
      </w:pPr>
      <w:r>
        <w:rPr>
          <w:rFonts w:asciiTheme="majorEastAsia" w:eastAsiaTheme="majorEastAsia" w:hAnsiTheme="majorEastAsia" w:hint="eastAsia"/>
          <w:sz w:val="24"/>
        </w:rPr>
        <w:t>1.环境温、湿度适宜，顺应四时、及时增减衣物。</w:t>
      </w:r>
    </w:p>
    <w:p w:rsidR="00410031" w:rsidRDefault="00646B63" w:rsidP="00E13BD6">
      <w:pPr>
        <w:spacing w:line="360" w:lineRule="auto"/>
        <w:ind w:leftChars="57" w:left="120" w:firstLineChars="147" w:firstLine="353"/>
        <w:rPr>
          <w:rFonts w:asciiTheme="majorEastAsia" w:eastAsiaTheme="majorEastAsia" w:hAnsiTheme="majorEastAsia"/>
          <w:sz w:val="24"/>
        </w:rPr>
      </w:pPr>
      <w:r>
        <w:rPr>
          <w:rFonts w:asciiTheme="majorEastAsia" w:eastAsiaTheme="majorEastAsia" w:hAnsiTheme="majorEastAsia" w:hint="eastAsia"/>
          <w:sz w:val="24"/>
        </w:rPr>
        <w:t>2.起居有常，戒烟限酒。</w:t>
      </w:r>
    </w:p>
    <w:p w:rsidR="00410031" w:rsidRDefault="00646B63" w:rsidP="00E13BD6">
      <w:pPr>
        <w:spacing w:line="360" w:lineRule="auto"/>
        <w:ind w:leftChars="57" w:left="120" w:firstLineChars="147" w:firstLine="353"/>
        <w:rPr>
          <w:rFonts w:asciiTheme="majorEastAsia" w:eastAsiaTheme="majorEastAsia" w:hAnsiTheme="majorEastAsia"/>
          <w:sz w:val="24"/>
        </w:rPr>
      </w:pPr>
      <w:r>
        <w:rPr>
          <w:rFonts w:asciiTheme="majorEastAsia" w:eastAsiaTheme="majorEastAsia" w:hAnsiTheme="majorEastAsia" w:hint="eastAsia"/>
          <w:sz w:val="24"/>
        </w:rPr>
        <w:t>3.保持眼、口腔、会阴、皮肤等清洁卫生。</w:t>
      </w:r>
    </w:p>
    <w:p w:rsidR="00410031" w:rsidRDefault="00646B63" w:rsidP="00E13BD6">
      <w:pPr>
        <w:spacing w:line="360" w:lineRule="auto"/>
        <w:ind w:leftChars="57" w:left="120" w:firstLineChars="147" w:firstLine="353"/>
        <w:rPr>
          <w:rFonts w:asciiTheme="majorEastAsia" w:eastAsiaTheme="majorEastAsia" w:hAnsiTheme="majorEastAsia"/>
          <w:sz w:val="24"/>
        </w:rPr>
      </w:pPr>
      <w:r>
        <w:rPr>
          <w:rFonts w:asciiTheme="majorEastAsia" w:eastAsiaTheme="majorEastAsia" w:hAnsiTheme="majorEastAsia" w:hint="eastAsia"/>
          <w:sz w:val="24"/>
        </w:rPr>
        <w:t>4.加强糖尿病健康宣教、个体化的饮食和运动指导，为患者提供生活方式干预和药物治疗的个体化指导。</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（四）情志调理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1.护士多与患者沟通，了解其心理状态，增强其与慢性疾病作斗争的信心，保持乐观心态。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2.鼓励家属理解支持患者，避免不良情绪的影响。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3.组织形式多样、寓教于乐的病友活动，开展同伴支持教育，介绍成功的病例，鼓励参与社会活动。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4.应用中医七情归属，了解患者情志状态，指导采用移情易性的方法，</w:t>
      </w:r>
      <w:r>
        <w:rPr>
          <w:rFonts w:asciiTheme="majorEastAsia" w:eastAsiaTheme="majorEastAsia" w:hAnsiTheme="majorEastAsia"/>
          <w:sz w:val="24"/>
        </w:rPr>
        <w:t>分散患者对疾病的注意力，改变其不良习性</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（五）低血糖及酮症酸中毒的预防与处理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1.向患者讲解低血糖、酮症酸中毒的诱因、临床表现及应急救护措施。</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2.生活有规律，定时定量进餐，不擅自停用胰岛素及口服降糖药。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3.外出时随身携带急救卡和糖果、饼干。如运动量增加应适当增加碳水化合物摄入，定时监测血糖。</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4.严密观察患者有无心慌、头晕、大汗、手抖、面色苍白、饥饿等低血糖症状，意识清楚者立即口服含糖15～20克糖类食物，15分钟后监测血糖；意识障碍者立即静脉注射50%葡萄糖20ml。</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5.出现神昏、烦躁不安、呼吸深快、血压下降、肢冷、脉微欲绝时，及时报告医师，给予氧气吸入，针刺人中、十宣等穴，配合医师进行抢救。</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（六）糖尿病足的预防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1.所有患者每年至少进行一次足部检查，包括足有否畸形、胼胝、溃疡、皮肤颜色变化；足背动脉和胫后动脉搏动、皮肤温度以及有否感觉异常等。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2.预防关键点：定期检查、识别是否存在糖尿病足的危险因素；教育患者及其家属重视足的保护；穿合适鞋袜，鞋底较厚而鞋内较柔软，透气良好；去除和纠正易引起溃疡的因素。</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3.有危险因素的患者给予下列教育：注意足部卫生，洗足水温在37～40℃，洗后擦干，尤其注意擦干趾间；不宜用热水袋、电热器等直接暖足；避免赤足。</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4.定期足部穴位按摩，如涌泉穴、三阴交穴、足三里穴、阳陵泉等。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（七）自我监测</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1.学会自我规范监测血糖、血压、体重、腰臀围等，养成良好的记录习惯。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2.每3个月检查1次糖化血红蛋白、心电图，每6个月检查肝肾功能、血脂、尿微量蛋白等。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3.每年至少筛查1次眼底及外周血管、周围神经病变等。</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五、护理难点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中、老年糖尿病患者对健康生活方式依从性差</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中年患者工作繁忙，家庭、事业压力较大，应酬多，来自社会、家庭各方面的压力,使他们无法进入患者角色。老年患者记忆力下降，听力、视力减退，接受新知识能力弱，易丧失信心；加之多年养成的生活习惯，不能很好的控制饮食，且易漏服药物，致血糖控制不理想。</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解决思路：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1.</w:t>
      </w:r>
      <w:r>
        <w:rPr>
          <w:rFonts w:asciiTheme="majorEastAsia" w:eastAsiaTheme="majorEastAsia" w:hAnsiTheme="majorEastAsia" w:hint="eastAsia"/>
          <w:sz w:val="24"/>
        </w:rPr>
        <w:t>针对患者的特点、生活方式、文化程度等给予个性化指导,强调患者自我管理的重要性。</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2.</w:t>
      </w:r>
      <w:r>
        <w:rPr>
          <w:rFonts w:asciiTheme="majorEastAsia" w:eastAsiaTheme="majorEastAsia" w:hAnsiTheme="majorEastAsia" w:hint="eastAsia"/>
          <w:sz w:val="24"/>
        </w:rPr>
        <w:t>老年患者以少文字、多图片、大图片、近距离、反复强化等健康教育方式，以提高患者的依从性。</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3.</w:t>
      </w:r>
      <w:r>
        <w:rPr>
          <w:rFonts w:asciiTheme="majorEastAsia" w:eastAsiaTheme="majorEastAsia" w:hAnsiTheme="majorEastAsia" w:hint="eastAsia"/>
          <w:sz w:val="24"/>
        </w:rPr>
        <w:t>中年患者可利用平面、电视、网络媒体学习糖尿病相关知识，养成健康的生活方式。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4.</w:t>
      </w:r>
      <w:r>
        <w:rPr>
          <w:rFonts w:asciiTheme="majorEastAsia" w:eastAsiaTheme="majorEastAsia" w:hAnsiTheme="majorEastAsia" w:hint="eastAsia"/>
          <w:sz w:val="24"/>
        </w:rPr>
        <w:t>用日历、图标、时间表、定时器、单剂量储药盒等方式提醒患者按时服药。</w:t>
      </w:r>
      <w:r>
        <w:rPr>
          <w:rFonts w:asciiTheme="majorEastAsia" w:eastAsiaTheme="majorEastAsia" w:hAnsiTheme="majorEastAsia" w:hint="eastAsia"/>
          <w:bCs/>
          <w:sz w:val="24"/>
        </w:rPr>
        <w:t>5.</w:t>
      </w:r>
      <w:r>
        <w:rPr>
          <w:rFonts w:asciiTheme="majorEastAsia" w:eastAsiaTheme="majorEastAsia" w:hAnsiTheme="majorEastAsia" w:hint="eastAsia"/>
          <w:sz w:val="24"/>
        </w:rPr>
        <w:t>建立通讯录,对患者进行随访并提供咨询服务。</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六、护理效果评价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附：消渴病（2型糖尿病）中医护理效果评价表</w:t>
      </w:r>
    </w:p>
    <w:p w:rsidR="00410031" w:rsidRDefault="00410031">
      <w:pPr>
        <w:spacing w:line="360" w:lineRule="auto"/>
        <w:ind w:firstLineChars="200" w:firstLine="482"/>
        <w:rPr>
          <w:rFonts w:asciiTheme="majorEastAsia" w:eastAsiaTheme="majorEastAsia" w:hAnsiTheme="majorEastAsia"/>
          <w:b/>
          <w:sz w:val="24"/>
        </w:rPr>
        <w:sectPr w:rsidR="00410031">
          <w:pgSz w:w="11906" w:h="16838"/>
          <w:pgMar w:top="1440" w:right="1077" w:bottom="1440" w:left="1077" w:header="851" w:footer="992" w:gutter="0"/>
          <w:cols w:space="425"/>
          <w:docGrid w:linePitch="312"/>
        </w:sectPr>
      </w:pPr>
    </w:p>
    <w:p w:rsidR="00410031" w:rsidRDefault="00646B63">
      <w:pPr>
        <w:pStyle w:val="3"/>
        <w:spacing w:line="360" w:lineRule="auto"/>
        <w:jc w:val="center"/>
      </w:pPr>
      <w:bookmarkStart w:id="124" w:name="_Toc496772351"/>
      <w:bookmarkStart w:id="125" w:name="_Toc496770090"/>
      <w:bookmarkStart w:id="126" w:name="_Toc496769162"/>
      <w:bookmarkStart w:id="127" w:name="_Toc496722062"/>
      <w:bookmarkStart w:id="128" w:name="_Toc496720955"/>
      <w:bookmarkStart w:id="129" w:name="_Toc489878446"/>
      <w:bookmarkStart w:id="130" w:name="_Toc500439661"/>
      <w:r>
        <w:rPr>
          <w:rFonts w:hint="eastAsia"/>
        </w:rPr>
        <w:lastRenderedPageBreak/>
        <w:t>消渴病（</w:t>
      </w:r>
      <w:r>
        <w:rPr>
          <w:rFonts w:cs="宋体" w:hint="eastAsia"/>
        </w:rPr>
        <w:t>2</w:t>
      </w:r>
      <w:r>
        <w:rPr>
          <w:rFonts w:cs="宋体" w:hint="eastAsia"/>
        </w:rPr>
        <w:t>型糖尿病</w:t>
      </w:r>
      <w:r>
        <w:rPr>
          <w:rFonts w:hint="eastAsia"/>
        </w:rPr>
        <w:t>）中医护理效果评价表</w:t>
      </w:r>
      <w:bookmarkEnd w:id="124"/>
      <w:bookmarkEnd w:id="125"/>
      <w:bookmarkEnd w:id="126"/>
      <w:bookmarkEnd w:id="127"/>
      <w:bookmarkEnd w:id="128"/>
      <w:bookmarkEnd w:id="129"/>
      <w:bookmarkEnd w:id="130"/>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                 患者姓名：      性别：     年龄：     ID：      文化程度：         入院日期：</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证候诊断：阴虚热盛型□    气阴两虚型□    肝肾阴虚型□    阴阳两虚型□    湿热困脾症□    其他：</w:t>
      </w:r>
    </w:p>
    <w:p w:rsidR="00410031" w:rsidRDefault="00646B63">
      <w:pPr>
        <w:spacing w:line="360" w:lineRule="auto"/>
        <w:rPr>
          <w:rFonts w:ascii="黑体" w:eastAsia="黑体" w:hAnsi="黑体"/>
          <w:sz w:val="24"/>
        </w:rPr>
      </w:pPr>
      <w:r>
        <w:rPr>
          <w:rFonts w:ascii="黑体" w:eastAsia="黑体" w:hAnsi="黑体" w:hint="eastAsia"/>
          <w:sz w:val="24"/>
        </w:rPr>
        <w:t>一、护理效果评价</w:t>
      </w: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97"/>
        <w:gridCol w:w="2747"/>
        <w:gridCol w:w="7259"/>
        <w:gridCol w:w="2289"/>
      </w:tblGrid>
      <w:tr w:rsidR="00410031">
        <w:trPr>
          <w:trHeight w:val="600"/>
        </w:trPr>
        <w:tc>
          <w:tcPr>
            <w:tcW w:w="1597" w:type="dxa"/>
            <w:vAlign w:val="center"/>
          </w:tcPr>
          <w:p w:rsidR="00410031" w:rsidRDefault="00646B63">
            <w:pPr>
              <w:jc w:val="center"/>
              <w:rPr>
                <w:rFonts w:ascii="黑体" w:eastAsia="黑体" w:hAnsi="黑体"/>
                <w:sz w:val="24"/>
              </w:rPr>
            </w:pPr>
            <w:r>
              <w:rPr>
                <w:rFonts w:ascii="黑体" w:eastAsia="黑体" w:hAnsi="黑体" w:hint="eastAsia"/>
                <w:sz w:val="24"/>
              </w:rPr>
              <w:t>主要症状</w:t>
            </w:r>
          </w:p>
        </w:tc>
        <w:tc>
          <w:tcPr>
            <w:tcW w:w="2747" w:type="dxa"/>
            <w:vAlign w:val="center"/>
          </w:tcPr>
          <w:p w:rsidR="00410031" w:rsidRDefault="00646B63">
            <w:pPr>
              <w:jc w:val="center"/>
              <w:rPr>
                <w:rFonts w:ascii="黑体" w:eastAsia="黑体" w:hAnsi="黑体"/>
                <w:sz w:val="24"/>
              </w:rPr>
            </w:pPr>
            <w:r>
              <w:rPr>
                <w:rFonts w:ascii="黑体" w:eastAsia="黑体" w:hAnsi="黑体" w:hint="eastAsia"/>
                <w:sz w:val="24"/>
              </w:rPr>
              <w:t>主要辨证施护方法</w:t>
            </w:r>
          </w:p>
        </w:tc>
        <w:tc>
          <w:tcPr>
            <w:tcW w:w="7259" w:type="dxa"/>
            <w:vAlign w:val="center"/>
          </w:tcPr>
          <w:p w:rsidR="00410031" w:rsidRDefault="00646B63">
            <w:pPr>
              <w:jc w:val="center"/>
              <w:rPr>
                <w:rFonts w:ascii="黑体" w:eastAsia="黑体" w:hAnsi="黑体"/>
                <w:sz w:val="24"/>
              </w:rPr>
            </w:pPr>
            <w:r>
              <w:rPr>
                <w:rFonts w:ascii="黑体" w:eastAsia="黑体" w:hAnsi="黑体" w:hint="eastAsia"/>
                <w:sz w:val="24"/>
              </w:rPr>
              <w:t>中医护理技术</w:t>
            </w:r>
          </w:p>
        </w:tc>
        <w:tc>
          <w:tcPr>
            <w:tcW w:w="2289" w:type="dxa"/>
            <w:vAlign w:val="center"/>
          </w:tcPr>
          <w:p w:rsidR="00410031" w:rsidRDefault="00646B63">
            <w:pPr>
              <w:jc w:val="center"/>
              <w:rPr>
                <w:rFonts w:ascii="黑体" w:eastAsia="黑体" w:hAnsi="黑体"/>
                <w:sz w:val="24"/>
              </w:rPr>
            </w:pPr>
            <w:r>
              <w:rPr>
                <w:rFonts w:ascii="黑体" w:eastAsia="黑体" w:hAnsi="黑体" w:hint="eastAsia"/>
                <w:sz w:val="24"/>
              </w:rPr>
              <w:t>护理效果</w:t>
            </w:r>
          </w:p>
        </w:tc>
      </w:tr>
      <w:tr w:rsidR="00410031">
        <w:trPr>
          <w:trHeight w:val="1059"/>
        </w:trPr>
        <w:tc>
          <w:tcPr>
            <w:tcW w:w="159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尿量增多□</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1.饮水指导□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2.观察尿量、频次□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3.其他护理措施： </w:t>
            </w:r>
          </w:p>
        </w:tc>
        <w:tc>
          <w:tcPr>
            <w:tcW w:w="725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28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975"/>
        </w:trPr>
        <w:tc>
          <w:tcPr>
            <w:tcW w:w="159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口干多饮□</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1.饮食指导□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2.观察饮水量□</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3.其他护理措施： </w:t>
            </w:r>
          </w:p>
        </w:tc>
        <w:tc>
          <w:tcPr>
            <w:tcW w:w="725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2.其他：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8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132"/>
        </w:trPr>
        <w:tc>
          <w:tcPr>
            <w:tcW w:w="159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多食易饥□</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1.饮食指导□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2.记录身高、体重、腰/臀围□</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725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8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149"/>
        </w:trPr>
        <w:tc>
          <w:tcPr>
            <w:tcW w:w="159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倦怠乏力□</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1.运动指导□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2.饮食指导□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3.其他护理措施： </w:t>
            </w:r>
          </w:p>
        </w:tc>
        <w:tc>
          <w:tcPr>
            <w:tcW w:w="725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8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450"/>
        </w:trPr>
        <w:tc>
          <w:tcPr>
            <w:tcW w:w="159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肢体麻木、疼痛、发凉</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1.皮肤护理□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2.适量运动□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3.其他护理措施： </w:t>
            </w:r>
          </w:p>
        </w:tc>
        <w:tc>
          <w:tcPr>
            <w:tcW w:w="725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8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183"/>
        </w:trPr>
        <w:tc>
          <w:tcPr>
            <w:tcW w:w="159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视物模糊□</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1.眼部护理□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2.安全防护□</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3.其他护理措施： </w:t>
            </w:r>
          </w:p>
        </w:tc>
        <w:tc>
          <w:tcPr>
            <w:tcW w:w="725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2.中药眼部雾化□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3.耳穴贴圧□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8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385"/>
        </w:trPr>
        <w:tc>
          <w:tcPr>
            <w:tcW w:w="159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皮肤瘙痒□</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1.皮肤护理□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2.饮食指导□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3.情志护理□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725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1.中药外洗□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8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398"/>
        </w:trPr>
        <w:tc>
          <w:tcPr>
            <w:tcW w:w="159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腰膝酸软□</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1.饮食指导□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2.适量运动□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725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1.中药保留灌肠□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r>
              <w:rPr>
                <w:rFonts w:asciiTheme="majorEastAsia" w:eastAsiaTheme="majorEastAsia" w:hAnsiTheme="majorEastAsia"/>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8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01"/>
        </w:trPr>
        <w:tc>
          <w:tcPr>
            <w:tcW w:w="159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其他：</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7259" w:type="dxa"/>
            <w:vAlign w:val="center"/>
          </w:tcPr>
          <w:p w:rsidR="00410031" w:rsidRDefault="00410031">
            <w:pPr>
              <w:rPr>
                <w:rFonts w:asciiTheme="majorEastAsia" w:eastAsiaTheme="majorEastAsia" w:hAnsiTheme="majorEastAsia"/>
                <w:sz w:val="24"/>
              </w:rPr>
            </w:pPr>
          </w:p>
        </w:tc>
        <w:tc>
          <w:tcPr>
            <w:tcW w:w="228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rsidP="00D37AB6">
      <w:pPr>
        <w:spacing w:line="360" w:lineRule="auto"/>
        <w:rPr>
          <w:rFonts w:ascii="黑体" w:eastAsia="黑体" w:hAnsi="黑体" w:cs="华文楷体"/>
          <w:color w:val="000000"/>
          <w:sz w:val="24"/>
        </w:rPr>
      </w:pPr>
      <w:r>
        <w:rPr>
          <w:rFonts w:ascii="黑体" w:eastAsia="黑体" w:hAnsi="黑体" w:cs="华文楷体" w:hint="eastAsia"/>
          <w:color w:val="000000"/>
          <w:sz w:val="24"/>
        </w:rPr>
        <w:t>二、护理依从性及满意度评价</w:t>
      </w:r>
    </w:p>
    <w:tbl>
      <w:tblPr>
        <w:tblpPr w:leftFromText="180" w:rightFromText="180" w:vertAnchor="text" w:horzAnchor="margin" w:tblpX="40" w:tblpY="237"/>
        <w:tblW w:w="13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8"/>
        <w:gridCol w:w="2661"/>
        <w:gridCol w:w="1828"/>
        <w:gridCol w:w="1797"/>
        <w:gridCol w:w="1668"/>
        <w:gridCol w:w="1711"/>
        <w:gridCol w:w="1711"/>
        <w:gridCol w:w="1871"/>
      </w:tblGrid>
      <w:tr w:rsidR="00410031">
        <w:trPr>
          <w:trHeight w:val="454"/>
        </w:trPr>
        <w:tc>
          <w:tcPr>
            <w:tcW w:w="3109"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293"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293"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trPr>
        <w:tc>
          <w:tcPr>
            <w:tcW w:w="3109" w:type="dxa"/>
            <w:gridSpan w:val="2"/>
            <w:vMerge/>
          </w:tcPr>
          <w:p w:rsidR="00410031" w:rsidRDefault="00410031">
            <w:pPr>
              <w:ind w:firstLineChars="600" w:firstLine="1440"/>
              <w:rPr>
                <w:rFonts w:asciiTheme="majorEastAsia" w:eastAsiaTheme="majorEastAsia" w:hAnsiTheme="majorEastAsia"/>
                <w:bCs/>
                <w:sz w:val="24"/>
              </w:rPr>
            </w:pPr>
          </w:p>
        </w:tc>
        <w:tc>
          <w:tcPr>
            <w:tcW w:w="1828"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97"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668"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1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1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87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trPr>
        <w:tc>
          <w:tcPr>
            <w:tcW w:w="448"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2661"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中药足部泡洗</w:t>
            </w:r>
          </w:p>
        </w:tc>
        <w:tc>
          <w:tcPr>
            <w:tcW w:w="1828" w:type="dxa"/>
            <w:vAlign w:val="center"/>
          </w:tcPr>
          <w:p w:rsidR="00410031" w:rsidRDefault="00410031">
            <w:pPr>
              <w:jc w:val="center"/>
              <w:rPr>
                <w:rFonts w:asciiTheme="majorEastAsia" w:eastAsiaTheme="majorEastAsia" w:hAnsiTheme="majorEastAsia"/>
                <w:bCs/>
                <w:sz w:val="24"/>
              </w:rPr>
            </w:pPr>
          </w:p>
        </w:tc>
        <w:tc>
          <w:tcPr>
            <w:tcW w:w="1797" w:type="dxa"/>
            <w:vAlign w:val="center"/>
          </w:tcPr>
          <w:p w:rsidR="00410031" w:rsidRDefault="00410031">
            <w:pPr>
              <w:jc w:val="center"/>
              <w:rPr>
                <w:rFonts w:asciiTheme="majorEastAsia" w:eastAsiaTheme="majorEastAsia" w:hAnsiTheme="majorEastAsia"/>
                <w:bCs/>
                <w:sz w:val="24"/>
              </w:rPr>
            </w:pPr>
          </w:p>
        </w:tc>
        <w:tc>
          <w:tcPr>
            <w:tcW w:w="1668" w:type="dxa"/>
            <w:vAlign w:val="center"/>
          </w:tcPr>
          <w:p w:rsidR="00410031" w:rsidRDefault="00410031">
            <w:pPr>
              <w:jc w:val="center"/>
              <w:rPr>
                <w:rFonts w:asciiTheme="majorEastAsia" w:eastAsiaTheme="majorEastAsia" w:hAnsiTheme="majorEastAsia"/>
                <w:bCs/>
                <w:sz w:val="24"/>
              </w:rPr>
            </w:pPr>
          </w:p>
        </w:tc>
        <w:tc>
          <w:tcPr>
            <w:tcW w:w="1711" w:type="dxa"/>
            <w:vAlign w:val="center"/>
          </w:tcPr>
          <w:p w:rsidR="00410031" w:rsidRDefault="00410031">
            <w:pPr>
              <w:jc w:val="center"/>
              <w:rPr>
                <w:rFonts w:asciiTheme="majorEastAsia" w:eastAsiaTheme="majorEastAsia" w:hAnsiTheme="majorEastAsia"/>
                <w:bCs/>
                <w:sz w:val="24"/>
              </w:rPr>
            </w:pPr>
          </w:p>
        </w:tc>
        <w:tc>
          <w:tcPr>
            <w:tcW w:w="1711" w:type="dxa"/>
            <w:vAlign w:val="center"/>
          </w:tcPr>
          <w:p w:rsidR="00410031" w:rsidRDefault="00410031">
            <w:pPr>
              <w:jc w:val="center"/>
              <w:rPr>
                <w:rFonts w:asciiTheme="majorEastAsia" w:eastAsiaTheme="majorEastAsia" w:hAnsiTheme="majorEastAsia"/>
                <w:bCs/>
                <w:sz w:val="24"/>
              </w:rPr>
            </w:pPr>
          </w:p>
        </w:tc>
        <w:tc>
          <w:tcPr>
            <w:tcW w:w="1871"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448" w:type="dxa"/>
            <w:vMerge/>
            <w:vAlign w:val="center"/>
          </w:tcPr>
          <w:p w:rsidR="00410031" w:rsidRDefault="00410031">
            <w:pPr>
              <w:jc w:val="center"/>
              <w:rPr>
                <w:rFonts w:asciiTheme="majorEastAsia" w:eastAsiaTheme="majorEastAsia" w:hAnsiTheme="majorEastAsia"/>
                <w:bCs/>
                <w:sz w:val="24"/>
              </w:rPr>
            </w:pPr>
          </w:p>
        </w:tc>
        <w:tc>
          <w:tcPr>
            <w:tcW w:w="2661"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耳穴贴压</w:t>
            </w:r>
          </w:p>
        </w:tc>
        <w:tc>
          <w:tcPr>
            <w:tcW w:w="1828" w:type="dxa"/>
            <w:vAlign w:val="center"/>
          </w:tcPr>
          <w:p w:rsidR="00410031" w:rsidRDefault="00410031">
            <w:pPr>
              <w:jc w:val="center"/>
              <w:rPr>
                <w:rFonts w:asciiTheme="majorEastAsia" w:eastAsiaTheme="majorEastAsia" w:hAnsiTheme="majorEastAsia"/>
                <w:bCs/>
                <w:sz w:val="24"/>
              </w:rPr>
            </w:pPr>
          </w:p>
        </w:tc>
        <w:tc>
          <w:tcPr>
            <w:tcW w:w="1797" w:type="dxa"/>
            <w:vAlign w:val="center"/>
          </w:tcPr>
          <w:p w:rsidR="00410031" w:rsidRDefault="00410031">
            <w:pPr>
              <w:jc w:val="center"/>
              <w:rPr>
                <w:rFonts w:asciiTheme="majorEastAsia" w:eastAsiaTheme="majorEastAsia" w:hAnsiTheme="majorEastAsia"/>
                <w:bCs/>
                <w:sz w:val="24"/>
              </w:rPr>
            </w:pPr>
          </w:p>
        </w:tc>
        <w:tc>
          <w:tcPr>
            <w:tcW w:w="1668" w:type="dxa"/>
            <w:vAlign w:val="center"/>
          </w:tcPr>
          <w:p w:rsidR="00410031" w:rsidRDefault="00410031">
            <w:pPr>
              <w:jc w:val="center"/>
              <w:rPr>
                <w:rFonts w:asciiTheme="majorEastAsia" w:eastAsiaTheme="majorEastAsia" w:hAnsiTheme="majorEastAsia"/>
                <w:bCs/>
                <w:sz w:val="24"/>
              </w:rPr>
            </w:pPr>
          </w:p>
        </w:tc>
        <w:tc>
          <w:tcPr>
            <w:tcW w:w="1711" w:type="dxa"/>
            <w:vAlign w:val="center"/>
          </w:tcPr>
          <w:p w:rsidR="00410031" w:rsidRDefault="00410031">
            <w:pPr>
              <w:rPr>
                <w:rFonts w:asciiTheme="majorEastAsia" w:eastAsiaTheme="majorEastAsia" w:hAnsiTheme="majorEastAsia"/>
                <w:bCs/>
                <w:sz w:val="24"/>
              </w:rPr>
            </w:pPr>
          </w:p>
        </w:tc>
        <w:tc>
          <w:tcPr>
            <w:tcW w:w="1711" w:type="dxa"/>
            <w:vAlign w:val="center"/>
          </w:tcPr>
          <w:p w:rsidR="00410031" w:rsidRDefault="00410031">
            <w:pPr>
              <w:rPr>
                <w:rFonts w:asciiTheme="majorEastAsia" w:eastAsiaTheme="majorEastAsia" w:hAnsiTheme="majorEastAsia"/>
                <w:bCs/>
                <w:sz w:val="24"/>
              </w:rPr>
            </w:pPr>
          </w:p>
        </w:tc>
        <w:tc>
          <w:tcPr>
            <w:tcW w:w="1871" w:type="dxa"/>
            <w:vAlign w:val="center"/>
          </w:tcPr>
          <w:p w:rsidR="00410031" w:rsidRDefault="00410031">
            <w:pPr>
              <w:rPr>
                <w:rFonts w:asciiTheme="majorEastAsia" w:eastAsiaTheme="majorEastAsia" w:hAnsiTheme="majorEastAsia"/>
                <w:bCs/>
                <w:sz w:val="24"/>
              </w:rPr>
            </w:pPr>
          </w:p>
        </w:tc>
      </w:tr>
      <w:tr w:rsidR="00410031">
        <w:trPr>
          <w:trHeight w:val="406"/>
        </w:trPr>
        <w:tc>
          <w:tcPr>
            <w:tcW w:w="448" w:type="dxa"/>
            <w:vMerge/>
            <w:vAlign w:val="center"/>
          </w:tcPr>
          <w:p w:rsidR="00410031" w:rsidRDefault="00410031">
            <w:pPr>
              <w:jc w:val="center"/>
              <w:rPr>
                <w:rFonts w:asciiTheme="majorEastAsia" w:eastAsiaTheme="majorEastAsia" w:hAnsiTheme="majorEastAsia"/>
                <w:bCs/>
                <w:sz w:val="24"/>
              </w:rPr>
            </w:pPr>
          </w:p>
        </w:tc>
        <w:tc>
          <w:tcPr>
            <w:tcW w:w="2661"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中药雾化</w:t>
            </w:r>
          </w:p>
        </w:tc>
        <w:tc>
          <w:tcPr>
            <w:tcW w:w="1828" w:type="dxa"/>
            <w:vAlign w:val="center"/>
          </w:tcPr>
          <w:p w:rsidR="00410031" w:rsidRDefault="00410031">
            <w:pPr>
              <w:jc w:val="center"/>
              <w:rPr>
                <w:rFonts w:asciiTheme="majorEastAsia" w:eastAsiaTheme="majorEastAsia" w:hAnsiTheme="majorEastAsia"/>
                <w:bCs/>
                <w:sz w:val="24"/>
              </w:rPr>
            </w:pPr>
          </w:p>
        </w:tc>
        <w:tc>
          <w:tcPr>
            <w:tcW w:w="1797" w:type="dxa"/>
            <w:vAlign w:val="center"/>
          </w:tcPr>
          <w:p w:rsidR="00410031" w:rsidRDefault="00410031">
            <w:pPr>
              <w:jc w:val="center"/>
              <w:rPr>
                <w:rFonts w:asciiTheme="majorEastAsia" w:eastAsiaTheme="majorEastAsia" w:hAnsiTheme="majorEastAsia"/>
                <w:bCs/>
                <w:sz w:val="24"/>
              </w:rPr>
            </w:pPr>
          </w:p>
        </w:tc>
        <w:tc>
          <w:tcPr>
            <w:tcW w:w="1668" w:type="dxa"/>
            <w:vAlign w:val="center"/>
          </w:tcPr>
          <w:p w:rsidR="00410031" w:rsidRDefault="00410031">
            <w:pPr>
              <w:jc w:val="center"/>
              <w:rPr>
                <w:rFonts w:asciiTheme="majorEastAsia" w:eastAsiaTheme="majorEastAsia" w:hAnsiTheme="majorEastAsia"/>
                <w:bCs/>
                <w:sz w:val="24"/>
              </w:rPr>
            </w:pPr>
          </w:p>
        </w:tc>
        <w:tc>
          <w:tcPr>
            <w:tcW w:w="1711" w:type="dxa"/>
            <w:vAlign w:val="center"/>
          </w:tcPr>
          <w:p w:rsidR="00410031" w:rsidRDefault="00410031">
            <w:pPr>
              <w:rPr>
                <w:rFonts w:asciiTheme="majorEastAsia" w:eastAsiaTheme="majorEastAsia" w:hAnsiTheme="majorEastAsia"/>
                <w:bCs/>
                <w:sz w:val="24"/>
              </w:rPr>
            </w:pPr>
          </w:p>
        </w:tc>
        <w:tc>
          <w:tcPr>
            <w:tcW w:w="1711" w:type="dxa"/>
            <w:vAlign w:val="center"/>
          </w:tcPr>
          <w:p w:rsidR="00410031" w:rsidRDefault="00410031">
            <w:pPr>
              <w:rPr>
                <w:rFonts w:asciiTheme="majorEastAsia" w:eastAsiaTheme="majorEastAsia" w:hAnsiTheme="majorEastAsia"/>
                <w:bCs/>
                <w:sz w:val="24"/>
              </w:rPr>
            </w:pPr>
          </w:p>
        </w:tc>
        <w:tc>
          <w:tcPr>
            <w:tcW w:w="1871" w:type="dxa"/>
            <w:vAlign w:val="center"/>
          </w:tcPr>
          <w:p w:rsidR="00410031" w:rsidRDefault="00410031">
            <w:pPr>
              <w:rPr>
                <w:rFonts w:asciiTheme="majorEastAsia" w:eastAsiaTheme="majorEastAsia" w:hAnsiTheme="majorEastAsia"/>
                <w:bCs/>
                <w:sz w:val="24"/>
              </w:rPr>
            </w:pPr>
          </w:p>
        </w:tc>
      </w:tr>
      <w:tr w:rsidR="00410031">
        <w:trPr>
          <w:trHeight w:val="406"/>
        </w:trPr>
        <w:tc>
          <w:tcPr>
            <w:tcW w:w="448" w:type="dxa"/>
            <w:vMerge/>
            <w:vAlign w:val="center"/>
          </w:tcPr>
          <w:p w:rsidR="00410031" w:rsidRDefault="00410031">
            <w:pPr>
              <w:jc w:val="center"/>
              <w:rPr>
                <w:rFonts w:asciiTheme="majorEastAsia" w:eastAsiaTheme="majorEastAsia" w:hAnsiTheme="majorEastAsia"/>
                <w:bCs/>
                <w:sz w:val="24"/>
              </w:rPr>
            </w:pPr>
          </w:p>
        </w:tc>
        <w:tc>
          <w:tcPr>
            <w:tcW w:w="2661"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艾    灸</w:t>
            </w:r>
          </w:p>
        </w:tc>
        <w:tc>
          <w:tcPr>
            <w:tcW w:w="1828" w:type="dxa"/>
            <w:vAlign w:val="center"/>
          </w:tcPr>
          <w:p w:rsidR="00410031" w:rsidRDefault="00410031">
            <w:pPr>
              <w:jc w:val="center"/>
              <w:rPr>
                <w:rFonts w:asciiTheme="majorEastAsia" w:eastAsiaTheme="majorEastAsia" w:hAnsiTheme="majorEastAsia"/>
                <w:bCs/>
                <w:sz w:val="24"/>
              </w:rPr>
            </w:pPr>
          </w:p>
        </w:tc>
        <w:tc>
          <w:tcPr>
            <w:tcW w:w="1797" w:type="dxa"/>
            <w:vAlign w:val="center"/>
          </w:tcPr>
          <w:p w:rsidR="00410031" w:rsidRDefault="00410031">
            <w:pPr>
              <w:jc w:val="center"/>
              <w:rPr>
                <w:rFonts w:asciiTheme="majorEastAsia" w:eastAsiaTheme="majorEastAsia" w:hAnsiTheme="majorEastAsia"/>
                <w:bCs/>
                <w:sz w:val="24"/>
              </w:rPr>
            </w:pPr>
          </w:p>
        </w:tc>
        <w:tc>
          <w:tcPr>
            <w:tcW w:w="1668" w:type="dxa"/>
            <w:vAlign w:val="center"/>
          </w:tcPr>
          <w:p w:rsidR="00410031" w:rsidRDefault="00410031">
            <w:pPr>
              <w:jc w:val="center"/>
              <w:rPr>
                <w:rFonts w:asciiTheme="majorEastAsia" w:eastAsiaTheme="majorEastAsia" w:hAnsiTheme="majorEastAsia"/>
                <w:bCs/>
                <w:sz w:val="24"/>
              </w:rPr>
            </w:pPr>
          </w:p>
        </w:tc>
        <w:tc>
          <w:tcPr>
            <w:tcW w:w="1711" w:type="dxa"/>
            <w:vAlign w:val="center"/>
          </w:tcPr>
          <w:p w:rsidR="00410031" w:rsidRDefault="00410031">
            <w:pPr>
              <w:rPr>
                <w:rFonts w:asciiTheme="majorEastAsia" w:eastAsiaTheme="majorEastAsia" w:hAnsiTheme="majorEastAsia"/>
                <w:bCs/>
                <w:sz w:val="24"/>
              </w:rPr>
            </w:pPr>
          </w:p>
        </w:tc>
        <w:tc>
          <w:tcPr>
            <w:tcW w:w="1711" w:type="dxa"/>
            <w:vAlign w:val="center"/>
          </w:tcPr>
          <w:p w:rsidR="00410031" w:rsidRDefault="00410031">
            <w:pPr>
              <w:rPr>
                <w:rFonts w:asciiTheme="majorEastAsia" w:eastAsiaTheme="majorEastAsia" w:hAnsiTheme="majorEastAsia"/>
                <w:bCs/>
                <w:sz w:val="24"/>
              </w:rPr>
            </w:pPr>
          </w:p>
        </w:tc>
        <w:tc>
          <w:tcPr>
            <w:tcW w:w="1871" w:type="dxa"/>
            <w:vAlign w:val="center"/>
          </w:tcPr>
          <w:p w:rsidR="00410031" w:rsidRDefault="00410031">
            <w:pPr>
              <w:rPr>
                <w:rFonts w:asciiTheme="majorEastAsia" w:eastAsiaTheme="majorEastAsia" w:hAnsiTheme="majorEastAsia"/>
                <w:bCs/>
                <w:sz w:val="24"/>
              </w:rPr>
            </w:pPr>
          </w:p>
        </w:tc>
      </w:tr>
      <w:tr w:rsidR="00410031">
        <w:trPr>
          <w:trHeight w:val="406"/>
        </w:trPr>
        <w:tc>
          <w:tcPr>
            <w:tcW w:w="448" w:type="dxa"/>
            <w:vMerge/>
            <w:vAlign w:val="center"/>
          </w:tcPr>
          <w:p w:rsidR="00410031" w:rsidRDefault="00410031">
            <w:pPr>
              <w:jc w:val="center"/>
              <w:rPr>
                <w:rFonts w:asciiTheme="majorEastAsia" w:eastAsiaTheme="majorEastAsia" w:hAnsiTheme="majorEastAsia"/>
                <w:bCs/>
                <w:sz w:val="24"/>
              </w:rPr>
            </w:pPr>
          </w:p>
        </w:tc>
        <w:tc>
          <w:tcPr>
            <w:tcW w:w="2661"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穴位按摩</w:t>
            </w:r>
          </w:p>
        </w:tc>
        <w:tc>
          <w:tcPr>
            <w:tcW w:w="1828" w:type="dxa"/>
            <w:vAlign w:val="center"/>
          </w:tcPr>
          <w:p w:rsidR="00410031" w:rsidRDefault="00410031">
            <w:pPr>
              <w:jc w:val="center"/>
              <w:rPr>
                <w:rFonts w:asciiTheme="majorEastAsia" w:eastAsiaTheme="majorEastAsia" w:hAnsiTheme="majorEastAsia"/>
                <w:bCs/>
                <w:sz w:val="24"/>
              </w:rPr>
            </w:pPr>
          </w:p>
        </w:tc>
        <w:tc>
          <w:tcPr>
            <w:tcW w:w="1797" w:type="dxa"/>
            <w:vAlign w:val="center"/>
          </w:tcPr>
          <w:p w:rsidR="00410031" w:rsidRDefault="00410031">
            <w:pPr>
              <w:jc w:val="center"/>
              <w:rPr>
                <w:rFonts w:asciiTheme="majorEastAsia" w:eastAsiaTheme="majorEastAsia" w:hAnsiTheme="majorEastAsia"/>
                <w:bCs/>
                <w:sz w:val="24"/>
              </w:rPr>
            </w:pPr>
          </w:p>
        </w:tc>
        <w:tc>
          <w:tcPr>
            <w:tcW w:w="1668" w:type="dxa"/>
            <w:vAlign w:val="center"/>
          </w:tcPr>
          <w:p w:rsidR="00410031" w:rsidRDefault="00410031">
            <w:pPr>
              <w:jc w:val="center"/>
              <w:rPr>
                <w:rFonts w:asciiTheme="majorEastAsia" w:eastAsiaTheme="majorEastAsia" w:hAnsiTheme="majorEastAsia"/>
                <w:bCs/>
                <w:sz w:val="24"/>
              </w:rPr>
            </w:pPr>
          </w:p>
        </w:tc>
        <w:tc>
          <w:tcPr>
            <w:tcW w:w="1711" w:type="dxa"/>
            <w:vAlign w:val="center"/>
          </w:tcPr>
          <w:p w:rsidR="00410031" w:rsidRDefault="00410031">
            <w:pPr>
              <w:rPr>
                <w:rFonts w:asciiTheme="majorEastAsia" w:eastAsiaTheme="majorEastAsia" w:hAnsiTheme="majorEastAsia"/>
                <w:bCs/>
                <w:sz w:val="24"/>
              </w:rPr>
            </w:pPr>
          </w:p>
        </w:tc>
        <w:tc>
          <w:tcPr>
            <w:tcW w:w="1711" w:type="dxa"/>
            <w:vAlign w:val="center"/>
          </w:tcPr>
          <w:p w:rsidR="00410031" w:rsidRDefault="00410031">
            <w:pPr>
              <w:rPr>
                <w:rFonts w:asciiTheme="majorEastAsia" w:eastAsiaTheme="majorEastAsia" w:hAnsiTheme="majorEastAsia"/>
                <w:bCs/>
                <w:sz w:val="24"/>
              </w:rPr>
            </w:pPr>
          </w:p>
        </w:tc>
        <w:tc>
          <w:tcPr>
            <w:tcW w:w="1871" w:type="dxa"/>
            <w:vAlign w:val="center"/>
          </w:tcPr>
          <w:p w:rsidR="00410031" w:rsidRDefault="00410031">
            <w:pPr>
              <w:rPr>
                <w:rFonts w:asciiTheme="majorEastAsia" w:eastAsiaTheme="majorEastAsia" w:hAnsiTheme="majorEastAsia"/>
                <w:bCs/>
                <w:sz w:val="24"/>
              </w:rPr>
            </w:pPr>
          </w:p>
        </w:tc>
      </w:tr>
      <w:tr w:rsidR="00410031">
        <w:trPr>
          <w:trHeight w:val="406"/>
        </w:trPr>
        <w:tc>
          <w:tcPr>
            <w:tcW w:w="448" w:type="dxa"/>
            <w:vMerge/>
            <w:vAlign w:val="center"/>
          </w:tcPr>
          <w:p w:rsidR="00410031" w:rsidRDefault="00410031">
            <w:pPr>
              <w:jc w:val="center"/>
              <w:rPr>
                <w:rFonts w:asciiTheme="majorEastAsia" w:eastAsiaTheme="majorEastAsia" w:hAnsiTheme="majorEastAsia"/>
                <w:bCs/>
                <w:sz w:val="24"/>
              </w:rPr>
            </w:pPr>
          </w:p>
        </w:tc>
        <w:tc>
          <w:tcPr>
            <w:tcW w:w="2661"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中药保留灌肠</w:t>
            </w:r>
          </w:p>
        </w:tc>
        <w:tc>
          <w:tcPr>
            <w:tcW w:w="1828" w:type="dxa"/>
            <w:vAlign w:val="center"/>
          </w:tcPr>
          <w:p w:rsidR="00410031" w:rsidRDefault="00410031">
            <w:pPr>
              <w:jc w:val="center"/>
              <w:rPr>
                <w:rFonts w:asciiTheme="majorEastAsia" w:eastAsiaTheme="majorEastAsia" w:hAnsiTheme="majorEastAsia"/>
                <w:bCs/>
                <w:sz w:val="24"/>
              </w:rPr>
            </w:pPr>
          </w:p>
        </w:tc>
        <w:tc>
          <w:tcPr>
            <w:tcW w:w="1797" w:type="dxa"/>
            <w:vAlign w:val="center"/>
          </w:tcPr>
          <w:p w:rsidR="00410031" w:rsidRDefault="00410031">
            <w:pPr>
              <w:jc w:val="center"/>
              <w:rPr>
                <w:rFonts w:asciiTheme="majorEastAsia" w:eastAsiaTheme="majorEastAsia" w:hAnsiTheme="majorEastAsia"/>
                <w:bCs/>
                <w:sz w:val="24"/>
              </w:rPr>
            </w:pPr>
          </w:p>
        </w:tc>
        <w:tc>
          <w:tcPr>
            <w:tcW w:w="1668" w:type="dxa"/>
            <w:vAlign w:val="center"/>
          </w:tcPr>
          <w:p w:rsidR="00410031" w:rsidRDefault="00410031">
            <w:pPr>
              <w:jc w:val="center"/>
              <w:rPr>
                <w:rFonts w:asciiTheme="majorEastAsia" w:eastAsiaTheme="majorEastAsia" w:hAnsiTheme="majorEastAsia"/>
                <w:bCs/>
                <w:sz w:val="24"/>
              </w:rPr>
            </w:pPr>
          </w:p>
        </w:tc>
        <w:tc>
          <w:tcPr>
            <w:tcW w:w="1711" w:type="dxa"/>
            <w:vAlign w:val="center"/>
          </w:tcPr>
          <w:p w:rsidR="00410031" w:rsidRDefault="00410031">
            <w:pPr>
              <w:rPr>
                <w:rFonts w:asciiTheme="majorEastAsia" w:eastAsiaTheme="majorEastAsia" w:hAnsiTheme="majorEastAsia"/>
                <w:bCs/>
                <w:sz w:val="24"/>
              </w:rPr>
            </w:pPr>
          </w:p>
        </w:tc>
        <w:tc>
          <w:tcPr>
            <w:tcW w:w="1711" w:type="dxa"/>
            <w:vAlign w:val="center"/>
          </w:tcPr>
          <w:p w:rsidR="00410031" w:rsidRDefault="00410031">
            <w:pPr>
              <w:rPr>
                <w:rFonts w:asciiTheme="majorEastAsia" w:eastAsiaTheme="majorEastAsia" w:hAnsiTheme="majorEastAsia"/>
                <w:bCs/>
                <w:sz w:val="24"/>
              </w:rPr>
            </w:pPr>
          </w:p>
        </w:tc>
        <w:tc>
          <w:tcPr>
            <w:tcW w:w="1871" w:type="dxa"/>
            <w:vAlign w:val="center"/>
          </w:tcPr>
          <w:p w:rsidR="00410031" w:rsidRDefault="00410031">
            <w:pPr>
              <w:rPr>
                <w:rFonts w:asciiTheme="majorEastAsia" w:eastAsiaTheme="majorEastAsia" w:hAnsiTheme="majorEastAsia"/>
                <w:bCs/>
                <w:sz w:val="24"/>
              </w:rPr>
            </w:pPr>
          </w:p>
        </w:tc>
      </w:tr>
      <w:tr w:rsidR="00410031">
        <w:trPr>
          <w:trHeight w:val="431"/>
        </w:trPr>
        <w:tc>
          <w:tcPr>
            <w:tcW w:w="448" w:type="dxa"/>
            <w:vMerge/>
            <w:vAlign w:val="center"/>
          </w:tcPr>
          <w:p w:rsidR="00410031" w:rsidRDefault="00410031">
            <w:pPr>
              <w:jc w:val="center"/>
              <w:rPr>
                <w:rFonts w:asciiTheme="majorEastAsia" w:eastAsiaTheme="majorEastAsia" w:hAnsiTheme="majorEastAsia"/>
                <w:bCs/>
                <w:sz w:val="24"/>
              </w:rPr>
            </w:pPr>
          </w:p>
        </w:tc>
        <w:tc>
          <w:tcPr>
            <w:tcW w:w="2661" w:type="dxa"/>
            <w:vAlign w:val="center"/>
          </w:tcPr>
          <w:p w:rsidR="00410031" w:rsidRDefault="00410031">
            <w:pPr>
              <w:rPr>
                <w:rFonts w:asciiTheme="majorEastAsia" w:eastAsiaTheme="majorEastAsia" w:hAnsiTheme="majorEastAsia"/>
                <w:bCs/>
                <w:sz w:val="24"/>
              </w:rPr>
            </w:pPr>
          </w:p>
        </w:tc>
        <w:tc>
          <w:tcPr>
            <w:tcW w:w="1828" w:type="dxa"/>
            <w:vAlign w:val="center"/>
          </w:tcPr>
          <w:p w:rsidR="00410031" w:rsidRDefault="00410031">
            <w:pPr>
              <w:jc w:val="center"/>
              <w:rPr>
                <w:rFonts w:asciiTheme="majorEastAsia" w:eastAsiaTheme="majorEastAsia" w:hAnsiTheme="majorEastAsia"/>
                <w:bCs/>
                <w:sz w:val="24"/>
              </w:rPr>
            </w:pPr>
          </w:p>
        </w:tc>
        <w:tc>
          <w:tcPr>
            <w:tcW w:w="1797" w:type="dxa"/>
            <w:vAlign w:val="center"/>
          </w:tcPr>
          <w:p w:rsidR="00410031" w:rsidRDefault="00410031">
            <w:pPr>
              <w:jc w:val="center"/>
              <w:rPr>
                <w:rFonts w:asciiTheme="majorEastAsia" w:eastAsiaTheme="majorEastAsia" w:hAnsiTheme="majorEastAsia"/>
                <w:bCs/>
                <w:sz w:val="24"/>
              </w:rPr>
            </w:pPr>
          </w:p>
        </w:tc>
        <w:tc>
          <w:tcPr>
            <w:tcW w:w="1668" w:type="dxa"/>
            <w:vAlign w:val="center"/>
          </w:tcPr>
          <w:p w:rsidR="00410031" w:rsidRDefault="00410031">
            <w:pPr>
              <w:jc w:val="center"/>
              <w:rPr>
                <w:rFonts w:asciiTheme="majorEastAsia" w:eastAsiaTheme="majorEastAsia" w:hAnsiTheme="majorEastAsia"/>
                <w:bCs/>
                <w:sz w:val="24"/>
              </w:rPr>
            </w:pPr>
          </w:p>
        </w:tc>
        <w:tc>
          <w:tcPr>
            <w:tcW w:w="1711" w:type="dxa"/>
            <w:vAlign w:val="center"/>
          </w:tcPr>
          <w:p w:rsidR="00410031" w:rsidRDefault="00410031">
            <w:pPr>
              <w:rPr>
                <w:rFonts w:asciiTheme="majorEastAsia" w:eastAsiaTheme="majorEastAsia" w:hAnsiTheme="majorEastAsia"/>
                <w:bCs/>
                <w:sz w:val="24"/>
              </w:rPr>
            </w:pPr>
          </w:p>
        </w:tc>
        <w:tc>
          <w:tcPr>
            <w:tcW w:w="1711" w:type="dxa"/>
            <w:vAlign w:val="center"/>
          </w:tcPr>
          <w:p w:rsidR="00410031" w:rsidRDefault="00410031">
            <w:pPr>
              <w:rPr>
                <w:rFonts w:asciiTheme="majorEastAsia" w:eastAsiaTheme="majorEastAsia" w:hAnsiTheme="majorEastAsia"/>
                <w:bCs/>
                <w:sz w:val="24"/>
              </w:rPr>
            </w:pPr>
          </w:p>
        </w:tc>
        <w:tc>
          <w:tcPr>
            <w:tcW w:w="1871" w:type="dxa"/>
            <w:vAlign w:val="center"/>
          </w:tcPr>
          <w:p w:rsidR="00410031" w:rsidRDefault="00410031">
            <w:pPr>
              <w:rPr>
                <w:rFonts w:asciiTheme="majorEastAsia" w:eastAsiaTheme="majorEastAsia" w:hAnsiTheme="majorEastAsia"/>
                <w:bCs/>
                <w:sz w:val="24"/>
              </w:rPr>
            </w:pPr>
          </w:p>
        </w:tc>
      </w:tr>
      <w:tr w:rsidR="00410031">
        <w:trPr>
          <w:trHeight w:val="406"/>
        </w:trPr>
        <w:tc>
          <w:tcPr>
            <w:tcW w:w="3109"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828"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97"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668"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11" w:type="dxa"/>
            <w:vAlign w:val="center"/>
          </w:tcPr>
          <w:p w:rsidR="00410031" w:rsidRDefault="00410031">
            <w:pPr>
              <w:rPr>
                <w:rFonts w:asciiTheme="majorEastAsia" w:eastAsiaTheme="majorEastAsia" w:hAnsiTheme="majorEastAsia"/>
                <w:bCs/>
                <w:sz w:val="24"/>
              </w:rPr>
            </w:pPr>
          </w:p>
        </w:tc>
        <w:tc>
          <w:tcPr>
            <w:tcW w:w="1711" w:type="dxa"/>
            <w:vAlign w:val="center"/>
          </w:tcPr>
          <w:p w:rsidR="00410031" w:rsidRDefault="00410031">
            <w:pPr>
              <w:rPr>
                <w:rFonts w:asciiTheme="majorEastAsia" w:eastAsiaTheme="majorEastAsia" w:hAnsiTheme="majorEastAsia"/>
                <w:bCs/>
                <w:sz w:val="24"/>
              </w:rPr>
            </w:pPr>
          </w:p>
        </w:tc>
        <w:tc>
          <w:tcPr>
            <w:tcW w:w="1871" w:type="dxa"/>
            <w:vAlign w:val="center"/>
          </w:tcPr>
          <w:p w:rsidR="00410031" w:rsidRDefault="00410031">
            <w:pPr>
              <w:rPr>
                <w:rFonts w:asciiTheme="majorEastAsia" w:eastAsiaTheme="majorEastAsia" w:hAnsiTheme="majorEastAsia"/>
                <w:bCs/>
                <w:sz w:val="24"/>
              </w:rPr>
            </w:pPr>
          </w:p>
        </w:tc>
      </w:tr>
      <w:tr w:rsidR="00410031">
        <w:trPr>
          <w:trHeight w:val="406"/>
        </w:trPr>
        <w:tc>
          <w:tcPr>
            <w:tcW w:w="3109"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293"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293"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hint="eastAsia"/>
          <w:sz w:val="24"/>
        </w:rPr>
        <w:t>三、对本病中医护理方案的评价：</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cs="黑体"/>
          <w:sz w:val="24"/>
          <w:u w:val="single"/>
        </w:rPr>
      </w:pPr>
      <w:r>
        <w:rPr>
          <w:rFonts w:ascii="黑体" w:eastAsia="黑体" w:hAnsi="黑体" w:cs="黑体" w:hint="eastAsia"/>
          <w:sz w:val="24"/>
        </w:rPr>
        <w:t>四、评价人（责任护士）姓名：</w:t>
      </w:r>
      <w:r>
        <w:rPr>
          <w:rFonts w:ascii="黑体" w:eastAsia="黑体" w:hAnsi="黑体" w:cs="黑体"/>
          <w:sz w:val="24"/>
          <w:u w:val="single"/>
        </w:rPr>
        <w:t xml:space="preserve">            </w:t>
      </w:r>
      <w:r>
        <w:rPr>
          <w:rFonts w:ascii="黑体" w:eastAsia="黑体" w:hAnsi="黑体" w:cs="黑体"/>
          <w:sz w:val="24"/>
        </w:rPr>
        <w:t xml:space="preserve"> </w:t>
      </w:r>
      <w:r>
        <w:rPr>
          <w:rFonts w:ascii="黑体" w:eastAsia="黑体" w:hAnsi="黑体" w:cs="黑体" w:hint="eastAsia"/>
          <w:sz w:val="24"/>
        </w:rPr>
        <w:t>技术职称：</w:t>
      </w:r>
      <w:r>
        <w:rPr>
          <w:rFonts w:ascii="黑体" w:eastAsia="黑体" w:hAnsi="黑体" w:cs="黑体"/>
          <w:sz w:val="24"/>
          <w:u w:val="single"/>
        </w:rPr>
        <w:t xml:space="preserve">            </w:t>
      </w:r>
      <w:r>
        <w:rPr>
          <w:rFonts w:ascii="黑体" w:eastAsia="黑体" w:hAnsi="黑体" w:cs="黑体"/>
          <w:sz w:val="24"/>
        </w:rPr>
        <w:t xml:space="preserve">  </w:t>
      </w:r>
      <w:r>
        <w:rPr>
          <w:rFonts w:ascii="黑体" w:eastAsia="黑体" w:hAnsi="黑体" w:cs="黑体" w:hint="eastAsia"/>
          <w:sz w:val="24"/>
        </w:rPr>
        <w:t>完成日期：</w:t>
      </w:r>
      <w:r>
        <w:rPr>
          <w:rFonts w:ascii="黑体" w:eastAsia="黑体" w:hAnsi="黑体" w:cs="黑体"/>
          <w:sz w:val="24"/>
        </w:rPr>
        <w:t xml:space="preserve"> </w:t>
      </w:r>
      <w:r>
        <w:rPr>
          <w:rFonts w:ascii="黑体" w:eastAsia="黑体" w:hAnsi="黑体" w:cs="黑体"/>
          <w:sz w:val="24"/>
          <w:u w:val="single"/>
        </w:rPr>
        <w:t xml:space="preserve">            </w:t>
      </w:r>
      <w:r>
        <w:rPr>
          <w:rFonts w:ascii="黑体" w:eastAsia="黑体" w:hAnsi="黑体" w:cs="黑体"/>
          <w:sz w:val="24"/>
        </w:rPr>
        <w:t xml:space="preserve">    </w:t>
      </w:r>
      <w:r>
        <w:rPr>
          <w:rFonts w:ascii="黑体" w:eastAsia="黑体" w:hAnsi="黑体" w:cs="黑体" w:hint="eastAsia"/>
          <w:sz w:val="24"/>
        </w:rPr>
        <w:t>护士长签字：</w:t>
      </w:r>
      <w:r>
        <w:rPr>
          <w:rFonts w:ascii="黑体" w:eastAsia="黑体" w:hAnsi="黑体" w:cs="黑体"/>
          <w:sz w:val="24"/>
          <w:u w:val="single"/>
        </w:rPr>
        <w:t xml:space="preserve">     </w:t>
      </w:r>
      <w:r>
        <w:rPr>
          <w:rFonts w:ascii="黑体" w:eastAsia="黑体" w:hAnsi="黑体" w:cs="黑体" w:hint="eastAsia"/>
          <w:sz w:val="24"/>
          <w:u w:val="single"/>
        </w:rPr>
        <w:t xml:space="preserve"> </w:t>
      </w:r>
      <w:r>
        <w:rPr>
          <w:rFonts w:ascii="黑体" w:eastAsia="黑体" w:hAnsi="黑体" w:cs="黑体"/>
          <w:sz w:val="24"/>
          <w:u w:val="single"/>
        </w:rPr>
        <w:t xml:space="preserve">    </w:t>
      </w:r>
    </w:p>
    <w:p w:rsidR="00410031" w:rsidRDefault="00410031">
      <w:pPr>
        <w:spacing w:line="360" w:lineRule="auto"/>
        <w:rPr>
          <w:rFonts w:asciiTheme="majorEastAsia" w:eastAsiaTheme="majorEastAsia" w:hAnsiTheme="majorEastAsia"/>
          <w:sz w:val="24"/>
        </w:rPr>
      </w:pPr>
    </w:p>
    <w:p w:rsidR="00410031" w:rsidRDefault="00410031">
      <w:pPr>
        <w:sectPr w:rsidR="00410031">
          <w:pgSz w:w="16838" w:h="11906" w:orient="landscape"/>
          <w:pgMar w:top="1077" w:right="1440" w:bottom="1077" w:left="1440" w:header="851" w:footer="992" w:gutter="0"/>
          <w:cols w:space="425"/>
          <w:docGrid w:linePitch="312"/>
        </w:sectPr>
      </w:pPr>
    </w:p>
    <w:p w:rsidR="00410031" w:rsidRDefault="00646B63">
      <w:pPr>
        <w:pStyle w:val="3"/>
        <w:spacing w:line="360" w:lineRule="auto"/>
        <w:jc w:val="center"/>
      </w:pPr>
      <w:bookmarkStart w:id="131" w:name="_Toc496772352"/>
      <w:bookmarkStart w:id="132" w:name="_Toc496770091"/>
      <w:bookmarkStart w:id="133" w:name="_Toc496769163"/>
      <w:bookmarkStart w:id="134" w:name="_Toc496722063"/>
      <w:bookmarkStart w:id="135" w:name="_Toc496720956"/>
      <w:bookmarkStart w:id="136" w:name="_Toc489878447"/>
      <w:bookmarkStart w:id="137" w:name="_Toc500439662"/>
      <w:r>
        <w:rPr>
          <w:rFonts w:hint="eastAsia"/>
        </w:rPr>
        <w:lastRenderedPageBreak/>
        <w:t>九、肾风（</w:t>
      </w:r>
      <w:r>
        <w:rPr>
          <w:rFonts w:hint="eastAsia"/>
        </w:rPr>
        <w:t>IgA</w:t>
      </w:r>
      <w:r>
        <w:rPr>
          <w:rFonts w:hint="eastAsia"/>
        </w:rPr>
        <w:t>肾病）中医护理方案</w:t>
      </w:r>
      <w:bookmarkEnd w:id="131"/>
      <w:bookmarkEnd w:id="132"/>
      <w:bookmarkEnd w:id="133"/>
      <w:bookmarkEnd w:id="134"/>
      <w:bookmarkEnd w:id="135"/>
      <w:bookmarkEnd w:id="136"/>
      <w:bookmarkEnd w:id="137"/>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 常见证候要点</w:t>
      </w:r>
    </w:p>
    <w:p w:rsidR="00410031" w:rsidRDefault="00646B63">
      <w:pPr>
        <w:spacing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（一）热毒扰肾证：发热恶寒、咽痛、口干、小便深赤或深黄、尿频、尿痛，舌质红、苔黄、脉浮数或浮滑。</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（二）心火炽盛证：心胸烦热、口渴面赤、口舌生疮、尿赤色刺痛、或尿深黄、尿频数、</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舌质红、苔黄、脉数。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（三）肝肾阴虚证：腰膝酸软、头晕耳鸣、五心烦热、视物昏花、尿赤或黄、舌质红、少苔、脉细。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（四）脾肾阳虚证：面色晄白、畏寒肢冷、腰酸腿软、纳呆便溏、夜尿频多、腿肿、舌</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质嫩、淡胖有齿痕，脉沉细或沉迟无力。</w:t>
      </w:r>
    </w:p>
    <w:p w:rsidR="00410031" w:rsidRDefault="00646B63">
      <w:pPr>
        <w:autoSpaceDE w:val="0"/>
        <w:autoSpaceDN w:val="0"/>
        <w:adjustRightInd w:val="0"/>
        <w:spacing w:line="360" w:lineRule="auto"/>
        <w:ind w:firstLineChars="200" w:firstLine="482"/>
        <w:jc w:val="left"/>
        <w:rPr>
          <w:rFonts w:asciiTheme="majorEastAsia" w:eastAsiaTheme="majorEastAsia" w:hAnsiTheme="majorEastAsia"/>
          <w:b/>
          <w:bCs/>
          <w:sz w:val="24"/>
        </w:rPr>
      </w:pPr>
      <w:r>
        <w:rPr>
          <w:rFonts w:asciiTheme="majorEastAsia" w:eastAsiaTheme="majorEastAsia" w:hAnsiTheme="majorEastAsia" w:hint="eastAsia"/>
          <w:b/>
          <w:bCs/>
          <w:sz w:val="24"/>
        </w:rPr>
        <w:t>二、常见症状/证候施护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（一）血尿：肾风病血尿可分肉眼血尿及镜下血尿。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1.辨尿色、性状。肾风病血尿具有无凝血块、无血丝，一般无疼痛、全程血尿等临床特征。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2.肾风病肉眼血尿，初发时可伴发热、咽痛等外感风热证候，应注意观察咽部及体温情况。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3.镜下血尿病程多数较长，且症状隐匿。应定期检查尿液，观察尿红细胞量增减。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4.镜下血尿辨证多有肾络瘀痹证，予活血化瘀治疗时，应注意观察尿红细胞的增减，观察皮肤、口腔、牙龈有无出血等。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5.日常应避风寒，防感染，动静相宜，以不疲劳为度。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（二）泡沫尿（蛋白尿）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1.观察尿泡沫多少及消散时间。检测尿常规、24小时尿蛋白定量及尿微量蛋白等。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2.注意观察发热、剧烈运动，以及体位改变等因素对患者泡沫尿（蛋白尿）的影响。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3.给予优质蛋白的摄入，出现肾功能衰竭时限制蛋白质的摄入。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4.防止六淫邪气的侵袭，尤其是使用激素及免疫抑制剂的患者，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5.可温灸足三里、气海、关元穴以补益正气，强肾固本。</w:t>
      </w:r>
    </w:p>
    <w:p w:rsidR="00410031" w:rsidRDefault="00646B63">
      <w:pPr>
        <w:spacing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sz w:val="24"/>
        </w:rPr>
        <w:t>（三）水肿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1.观察水肿的部位、程度，消长情况，记24小时出入量。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2.保持皮肤清洁、干燥，定时翻身，防止皮肤破损、感染发生。</w:t>
      </w:r>
    </w:p>
    <w:p w:rsidR="00410031" w:rsidRDefault="00646B63">
      <w:pPr>
        <w:spacing w:line="360" w:lineRule="auto"/>
        <w:ind w:leftChars="228" w:left="599" w:hangingChars="50" w:hanging="120"/>
        <w:rPr>
          <w:rFonts w:asciiTheme="majorEastAsia" w:eastAsiaTheme="majorEastAsia" w:hAnsiTheme="majorEastAsia"/>
          <w:sz w:val="24"/>
        </w:rPr>
      </w:pPr>
      <w:r>
        <w:rPr>
          <w:rFonts w:asciiTheme="majorEastAsia" w:eastAsiaTheme="majorEastAsia" w:hAnsiTheme="majorEastAsia" w:hint="eastAsia"/>
          <w:sz w:val="24"/>
        </w:rPr>
        <w:t>3.使用攻下逐水剂或利尿剂时，监测血压、尿量，防止有效血容量减少导致休克及电解质</w:t>
      </w:r>
      <w:r>
        <w:rPr>
          <w:rFonts w:asciiTheme="majorEastAsia" w:eastAsiaTheme="majorEastAsia" w:hAnsiTheme="majorEastAsia" w:hint="eastAsia"/>
          <w:sz w:val="24"/>
        </w:rPr>
        <w:lastRenderedPageBreak/>
        <w:t>紊乱。</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4.可根据水肿程度，予无盐或低盐饮食。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5.遵医嘱选择荞麦、芒硝包外敷、中药泡洗等特色疗法，改善局部或全身性水肿。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（四）头晕、血压增高</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1.头晕、脉弦，眩晕发生时，尽量使患者卧床休息。若出现头痛剧烈、呕吐、脉弦滑数、血压明显升高、视物模糊、立即报告医师，做好抢救准备。</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2.肾风病患者出现郁怒、躁动等肝阳亢盛现象，应避免言语、行为、环境因素等不良刺激。应用降压药物时，观察服药后的血压动态变化及对肾功能的影响。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3.饮食宜清淡，少食肥甘厚味。</w:t>
      </w:r>
    </w:p>
    <w:p w:rsidR="00410031" w:rsidRDefault="00646B63">
      <w:pPr>
        <w:spacing w:line="360" w:lineRule="auto"/>
        <w:ind w:leftChars="228" w:left="479"/>
        <w:rPr>
          <w:rFonts w:asciiTheme="majorEastAsia" w:eastAsiaTheme="majorEastAsia" w:hAnsiTheme="majorEastAsia"/>
          <w:sz w:val="24"/>
        </w:rPr>
      </w:pPr>
      <w:r>
        <w:rPr>
          <w:rFonts w:asciiTheme="majorEastAsia" w:eastAsiaTheme="majorEastAsia" w:hAnsiTheme="majorEastAsia" w:hint="eastAsia"/>
          <w:sz w:val="24"/>
        </w:rPr>
        <w:t>4. 穴位耳穴贴压：取神门、肝、降压沟、心、交感等改善睡眠，降低血压。5：穴位按摩：也可取风池、百会、太阳等穴位，按摩5～10分钟，缓解头晕头痛症状。</w:t>
      </w:r>
    </w:p>
    <w:p w:rsidR="00410031" w:rsidRDefault="00646B63">
      <w:pPr>
        <w:spacing w:line="360" w:lineRule="auto"/>
        <w:ind w:firstLineChars="200" w:firstLine="480"/>
        <w:rPr>
          <w:rFonts w:asciiTheme="majorEastAsia" w:eastAsiaTheme="majorEastAsia" w:hAnsiTheme="majorEastAsia"/>
          <w:sz w:val="24"/>
          <w:u w:val="single"/>
        </w:rPr>
      </w:pPr>
      <w:r>
        <w:rPr>
          <w:rFonts w:asciiTheme="majorEastAsia" w:eastAsiaTheme="majorEastAsia" w:hAnsiTheme="majorEastAsia" w:hint="eastAsia"/>
          <w:sz w:val="24"/>
        </w:rPr>
        <w:t>（五）尿量异常（少尿、无尿、多尿、夜尿）</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1.对少尿、无尿患者必须关注舌象、脉象、血压、心率、呼吸、神志、24小时出入量等变化。</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2.少尿、无尿是急进、危重的风湿扰肾症侯，应根据医嘱做好祛风湿、利尿、逐水药物的临床用药护理。</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3.出现水气凌心射肺危象时，应帮助患者取半坐卧位，吸氧，并做好各种抢救准备。</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4.对多尿、夜尿患者应观察尿量、尿比重、尿渗透压、排尿次数等。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5.多尿、夜尿是肾气（阳）虚弱、下元不固、摄纳无权所致，应注意休息，适度运动，如太极拳等，可增强体质，固护肾气。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6.温灸肾俞、关元、足三里与命门、气海、三阴交两组穴位交替、间歇应用，能益肾气、补精气，改善多尿、夜尿症状。</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（六）腰痛、腰酸</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1.对肾风病有腰痛主诉者，应详细询问病史，并观察疼痛性质、部位、伴发症状，注意区别肾外因素导致的腰痛。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2.耳穴贴压（耳穴埋豆）：取肾、腰骶穴。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3.艾条温和灸：选择肾俞、气海俞、关元等穴位。</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（一）内服中药</w:t>
      </w:r>
      <w:r>
        <w:rPr>
          <w:rFonts w:ascii="宋体" w:hAnsi="宋体" w:hint="eastAsia"/>
          <w:sz w:val="24"/>
        </w:rPr>
        <w:t>（详见附录1）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（二）中药注射</w:t>
      </w:r>
      <w:r>
        <w:rPr>
          <w:rFonts w:ascii="宋体" w:hAnsi="宋体" w:hint="eastAsia"/>
          <w:sz w:val="24"/>
        </w:rPr>
        <w:t>（详见附录1）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（三）特色技术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1.中药外敷：适用于肾络瘀痹证或风湿内扰证水肿患者。每次敷药8～12小时，每天1次（见附录2）。</w:t>
      </w:r>
    </w:p>
    <w:p w:rsidR="00410031" w:rsidRDefault="00646B63">
      <w:pPr>
        <w:spacing w:line="360" w:lineRule="auto"/>
        <w:ind w:firstLineChars="200" w:firstLine="480"/>
        <w:rPr>
          <w:rFonts w:ascii="仿宋" w:eastAsia="仿宋" w:hAnsi="仿宋"/>
          <w:color w:val="000000" w:themeColor="text1"/>
          <w:sz w:val="28"/>
          <w:szCs w:val="28"/>
        </w:rPr>
      </w:pPr>
      <w:r>
        <w:rPr>
          <w:rFonts w:asciiTheme="majorEastAsia" w:eastAsiaTheme="majorEastAsia" w:hAnsiTheme="majorEastAsia" w:hint="eastAsia"/>
          <w:color w:val="000000" w:themeColor="text1"/>
          <w:sz w:val="24"/>
        </w:rPr>
        <w:t>2.中药泡洗：适用于肾风病水肿患者。每次泡洗时间以20～30分钟，药液温度一般以37～40℃为宜，每日1次（详见附录2）。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3.中药全结肠灌洗：适用于肾风病（慢性肾脏病3～4期）患者，药液温度37～39℃；置管深度50cm（详见附录2）。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4.耳穴贴压（详见附录2）。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5.艾条灸（详见附录2）。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6.穴位按摩（详见附录2）。</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四、健康指导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1.保持病室安静清爽，起居有时，避风寒，防感冒。</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2.保持口腔、皮肤、会阴清洁，防止感染。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3.避免肾损害加重因素，慎用肾损害药物等。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4.适当运动有利于增强体质，如太极运动等。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5.指导患者进行中医特色的自我保健方法，如按摩足三里、肾俞穴等，补益肾气。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1.热毒扰肾证：宜食清热解毒之食物、忌辛辣燥火之品。可食用苦瓜，绿豆汤。菊花泡水、金钱草泡水代茶饮。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2.心火炽盛证；宜食清心泻心火之食物、忌辛辣燥火之品。可选用灯芯粥、竹叶芦根茶。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3.肝肾阴虚、宜食滋阴养肾之食，忌辛辣燥火之品。可选用莲子、红枣、山药、木耳等食物、枸杞。</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4脾肾阳虚证:宜食健脾益肾、温阳利水的食品，如山药、木瓜、薏苡仁、</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莲子、红枣、泥鳅等。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1.顺情从欲：本病病程长，病情易反复，患者抑郁善忧，情绪不宁，护士应积极疏导患者的不良情绪，以化郁为畅，疏泄情志。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2.说理开导：使用激素、免疫抑制剂的患者担心副作用，心理压力大，护士应多与患者沟通，了解患者心理状况，做好针对性解释工作，给予心理支持。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3.自我放松：鼓励患者采用一些自我放松的方法，如听音乐、放松操等，达到怡养心神、舒畅情志的效果。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4.分心移情：生活中培养自己的兴趣爱好，鼓励患者参与力所能及的家务和社会活动，如种花植草、烹饪、棋艺等。</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五、护理效果评价</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附：肾风（IgA肾病）中医护理效果评价表</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jc w:val="center"/>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sectPr w:rsidR="00410031">
          <w:pgSz w:w="11906" w:h="16838"/>
          <w:pgMar w:top="1440" w:right="1077" w:bottom="1440" w:left="1077" w:header="851" w:footer="992" w:gutter="0"/>
          <w:cols w:space="425"/>
          <w:docGrid w:linePitch="312"/>
        </w:sectPr>
      </w:pPr>
    </w:p>
    <w:p w:rsidR="00410031" w:rsidRDefault="00646B63">
      <w:pPr>
        <w:pStyle w:val="3"/>
        <w:spacing w:line="360" w:lineRule="auto"/>
        <w:jc w:val="center"/>
      </w:pPr>
      <w:bookmarkStart w:id="138" w:name="_Toc496772353"/>
      <w:bookmarkStart w:id="139" w:name="_Toc496770092"/>
      <w:bookmarkStart w:id="140" w:name="_Toc496769164"/>
      <w:bookmarkStart w:id="141" w:name="_Toc496720957"/>
      <w:bookmarkStart w:id="142" w:name="_Toc496722064"/>
      <w:bookmarkStart w:id="143" w:name="_Toc489878448"/>
      <w:bookmarkStart w:id="144" w:name="_Toc500439663"/>
      <w:r>
        <w:rPr>
          <w:rFonts w:hint="eastAsia"/>
        </w:rPr>
        <w:lastRenderedPageBreak/>
        <w:t>肾风（</w:t>
      </w:r>
      <w:r>
        <w:rPr>
          <w:rFonts w:hint="eastAsia"/>
        </w:rPr>
        <w:t>IgA</w:t>
      </w:r>
      <w:r>
        <w:rPr>
          <w:rFonts w:hint="eastAsia"/>
        </w:rPr>
        <w:t>肾病）中医护理效果评价表</w:t>
      </w:r>
      <w:bookmarkEnd w:id="138"/>
      <w:bookmarkEnd w:id="139"/>
      <w:bookmarkEnd w:id="140"/>
      <w:bookmarkEnd w:id="141"/>
      <w:bookmarkEnd w:id="142"/>
      <w:bookmarkEnd w:id="143"/>
      <w:bookmarkEnd w:id="144"/>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                      患者姓名：         性别：    年龄：    ID：      文化程度：          入院日期：</w:t>
      </w:r>
    </w:p>
    <w:p w:rsidR="00410031" w:rsidRDefault="00646B63">
      <w:pPr>
        <w:spacing w:line="360" w:lineRule="auto"/>
        <w:rPr>
          <w:rFonts w:asciiTheme="majorEastAsia" w:eastAsiaTheme="majorEastAsia" w:hAnsiTheme="majorEastAsia"/>
          <w:b/>
          <w:sz w:val="24"/>
        </w:rPr>
      </w:pPr>
      <w:r>
        <w:rPr>
          <w:rFonts w:asciiTheme="majorEastAsia" w:eastAsiaTheme="majorEastAsia" w:hAnsiTheme="majorEastAsia" w:hint="eastAsia"/>
          <w:sz w:val="24"/>
        </w:rPr>
        <w:t>证候诊断：热毒扰肾证□      心火炽盛证□      肝肾阴虚证□      脾肾阳虚证□      其他：</w:t>
      </w:r>
    </w:p>
    <w:p w:rsidR="00410031" w:rsidRDefault="00646B63">
      <w:pPr>
        <w:spacing w:line="360" w:lineRule="auto"/>
        <w:rPr>
          <w:rFonts w:ascii="黑体" w:eastAsia="黑体" w:hAnsi="黑体"/>
          <w:sz w:val="24"/>
        </w:rPr>
      </w:pPr>
      <w:r>
        <w:rPr>
          <w:rFonts w:ascii="黑体" w:eastAsia="黑体" w:hAnsi="黑体" w:hint="eastAsia"/>
          <w:sz w:val="24"/>
        </w:rPr>
        <w:t>一、护理效果评价</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34"/>
        <w:gridCol w:w="3811"/>
        <w:gridCol w:w="6654"/>
        <w:gridCol w:w="2135"/>
      </w:tblGrid>
      <w:tr w:rsidR="00410031">
        <w:trPr>
          <w:trHeight w:val="550"/>
        </w:trPr>
        <w:tc>
          <w:tcPr>
            <w:tcW w:w="1434" w:type="dxa"/>
            <w:vAlign w:val="center"/>
          </w:tcPr>
          <w:p w:rsidR="00410031" w:rsidRDefault="00646B63">
            <w:pPr>
              <w:jc w:val="center"/>
              <w:rPr>
                <w:rFonts w:ascii="黑体" w:eastAsia="黑体" w:hAnsi="黑体"/>
                <w:sz w:val="24"/>
              </w:rPr>
            </w:pPr>
            <w:r>
              <w:rPr>
                <w:rFonts w:ascii="黑体" w:eastAsia="黑体" w:hAnsi="黑体" w:hint="eastAsia"/>
                <w:sz w:val="24"/>
              </w:rPr>
              <w:t>主要症状</w:t>
            </w:r>
          </w:p>
        </w:tc>
        <w:tc>
          <w:tcPr>
            <w:tcW w:w="3811" w:type="dxa"/>
            <w:vAlign w:val="center"/>
          </w:tcPr>
          <w:p w:rsidR="00410031" w:rsidRDefault="00646B63">
            <w:pPr>
              <w:jc w:val="center"/>
              <w:rPr>
                <w:rFonts w:ascii="黑体" w:eastAsia="黑体" w:hAnsi="黑体"/>
                <w:sz w:val="24"/>
              </w:rPr>
            </w:pPr>
            <w:r>
              <w:rPr>
                <w:rFonts w:ascii="黑体" w:eastAsia="黑体" w:hAnsi="黑体" w:hint="eastAsia"/>
                <w:sz w:val="24"/>
              </w:rPr>
              <w:t>主要辨证施护方法</w:t>
            </w:r>
          </w:p>
        </w:tc>
        <w:tc>
          <w:tcPr>
            <w:tcW w:w="6654" w:type="dxa"/>
            <w:vAlign w:val="center"/>
          </w:tcPr>
          <w:p w:rsidR="00410031" w:rsidRDefault="00646B63">
            <w:pPr>
              <w:jc w:val="center"/>
              <w:rPr>
                <w:rFonts w:ascii="黑体" w:eastAsia="黑体" w:hAnsi="黑体"/>
                <w:sz w:val="24"/>
              </w:rPr>
            </w:pPr>
            <w:r>
              <w:rPr>
                <w:rFonts w:ascii="黑体" w:eastAsia="黑体" w:hAnsi="黑体" w:hint="eastAsia"/>
                <w:sz w:val="24"/>
              </w:rPr>
              <w:t>中医护理技术</w:t>
            </w:r>
          </w:p>
        </w:tc>
        <w:tc>
          <w:tcPr>
            <w:tcW w:w="2135" w:type="dxa"/>
            <w:vAlign w:val="center"/>
          </w:tcPr>
          <w:p w:rsidR="00410031" w:rsidRDefault="00646B63">
            <w:pPr>
              <w:jc w:val="center"/>
              <w:rPr>
                <w:rFonts w:ascii="黑体" w:eastAsia="黑体" w:hAnsi="黑体"/>
                <w:sz w:val="24"/>
              </w:rPr>
            </w:pPr>
            <w:r>
              <w:rPr>
                <w:rFonts w:ascii="黑体" w:eastAsia="黑体" w:hAnsi="黑体" w:hint="eastAsia"/>
                <w:sz w:val="24"/>
              </w:rPr>
              <w:t>护理效果</w:t>
            </w:r>
          </w:p>
        </w:tc>
      </w:tr>
      <w:tr w:rsidR="00410031">
        <w:trPr>
          <w:trHeight w:val="1261"/>
        </w:trPr>
        <w:tc>
          <w:tcPr>
            <w:tcW w:w="143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血 尿□</w:t>
            </w:r>
          </w:p>
        </w:tc>
        <w:tc>
          <w:tcPr>
            <w:tcW w:w="381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1.辨尿色、性状，评估出血量□</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2.口、咽部护理□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3.活动与休息□</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4.活血化瘀等中药护理□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5.其他护理措施： </w:t>
            </w:r>
          </w:p>
        </w:tc>
        <w:tc>
          <w:tcPr>
            <w:tcW w:w="6654" w:type="dxa"/>
            <w:vAlign w:val="center"/>
          </w:tcPr>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1.中药雾化□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2.耳穴贴压□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3.其它：</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 xml:space="preserve">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（请注明，下同）</w:t>
            </w:r>
          </w:p>
        </w:tc>
        <w:tc>
          <w:tcPr>
            <w:tcW w:w="21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685"/>
        </w:trPr>
        <w:tc>
          <w:tcPr>
            <w:tcW w:w="143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泡沫尿（蛋白尿）□</w:t>
            </w:r>
          </w:p>
        </w:tc>
        <w:tc>
          <w:tcPr>
            <w:tcW w:w="381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1.泡沫尿观察□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2.补益/祛风除湿等中药护理□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3.饮食护理□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654" w:type="dxa"/>
            <w:vAlign w:val="center"/>
          </w:tcPr>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1.艾    灸□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2.耳穴贴压□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p w:rsidR="00410031" w:rsidRDefault="00646B63">
            <w:pPr>
              <w:rPr>
                <w:rFonts w:asciiTheme="majorEastAsia" w:eastAsiaTheme="majorEastAsia" w:hAnsiTheme="majorEastAsia"/>
                <w:color w:val="000000" w:themeColor="text1"/>
                <w:sz w:val="24"/>
                <w:u w:val="single"/>
              </w:rPr>
            </w:pPr>
            <w:r>
              <w:rPr>
                <w:rFonts w:asciiTheme="majorEastAsia" w:eastAsiaTheme="majorEastAsia" w:hAnsiTheme="majorEastAsia" w:hint="eastAsia"/>
                <w:color w:val="000000" w:themeColor="text1"/>
                <w:sz w:val="24"/>
              </w:rPr>
              <w:t>3.其它：</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 xml:space="preserve">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tc>
        <w:tc>
          <w:tcPr>
            <w:tcW w:w="21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1592"/>
        </w:trPr>
        <w:tc>
          <w:tcPr>
            <w:tcW w:w="143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水 肿□</w:t>
            </w:r>
          </w:p>
        </w:tc>
        <w:tc>
          <w:tcPr>
            <w:tcW w:w="381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1.水肿消涨评估□</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2.皮肤护理□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3.体位□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4.活动与休息□</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5.攻下逐水中药护理□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6.饮食护理□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7.其他护理措施：</w:t>
            </w:r>
          </w:p>
        </w:tc>
        <w:tc>
          <w:tcPr>
            <w:tcW w:w="6654" w:type="dxa"/>
            <w:vAlign w:val="center"/>
          </w:tcPr>
          <w:p w:rsidR="00410031" w:rsidRDefault="00410031">
            <w:pPr>
              <w:rPr>
                <w:rFonts w:asciiTheme="majorEastAsia" w:eastAsiaTheme="majorEastAsia" w:hAnsiTheme="majorEastAsia"/>
                <w:color w:val="000000" w:themeColor="text1"/>
                <w:sz w:val="24"/>
              </w:rPr>
            </w:pP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1.中药外敷□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2.中药泡洗□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r>
              <w:rPr>
                <w:rFonts w:asciiTheme="majorEastAsia" w:eastAsiaTheme="majorEastAsia" w:hAnsiTheme="majorEastAsia"/>
                <w:color w:val="000000" w:themeColor="text1"/>
                <w:sz w:val="24"/>
              </w:rPr>
              <w:t xml:space="preserve"> </w:t>
            </w: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3.耳穴贴压□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3.其它：</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 xml:space="preserve">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tc>
        <w:tc>
          <w:tcPr>
            <w:tcW w:w="2135" w:type="dxa"/>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好  □ 较好□</w:t>
            </w:r>
          </w:p>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kern w:val="0"/>
                <w:sz w:val="24"/>
              </w:rPr>
              <w:t>一般□ 差  □</w:t>
            </w:r>
          </w:p>
        </w:tc>
      </w:tr>
      <w:tr w:rsidR="00410031">
        <w:trPr>
          <w:trHeight w:val="600"/>
        </w:trPr>
        <w:tc>
          <w:tcPr>
            <w:tcW w:w="143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头晕、血压增高□</w:t>
            </w:r>
          </w:p>
        </w:tc>
        <w:tc>
          <w:tcPr>
            <w:tcW w:w="381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1.血压监测□</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2.休息□</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3.降压药护理□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4.饮食护理□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5.情志护理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6.其他护理措施： </w:t>
            </w:r>
          </w:p>
        </w:tc>
        <w:tc>
          <w:tcPr>
            <w:tcW w:w="6654" w:type="dxa"/>
            <w:vAlign w:val="center"/>
          </w:tcPr>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lastRenderedPageBreak/>
              <w:t>1.耳穴贴压□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2.穴位按摩□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3.其它：</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 xml:space="preserve">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tc>
        <w:tc>
          <w:tcPr>
            <w:tcW w:w="21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1866"/>
        </w:trPr>
        <w:tc>
          <w:tcPr>
            <w:tcW w:w="143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尿量异常</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（少尿、无尿、多尿、夜尿）□</w:t>
            </w:r>
          </w:p>
        </w:tc>
        <w:tc>
          <w:tcPr>
            <w:tcW w:w="381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1.尿量、排尿次数、出入量观察□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2.生命体征监测□</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3.急救：吸氧、体位、急救准备□</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4.祛风湿、利尿逐水中药护理□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5.休息与运动□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6.其他护理措施： </w:t>
            </w:r>
          </w:p>
        </w:tc>
        <w:tc>
          <w:tcPr>
            <w:tcW w:w="6654" w:type="dxa"/>
            <w:vAlign w:val="center"/>
          </w:tcPr>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1.艾    灸□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2.耳穴贴压□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3.其它：</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 xml:space="preserve">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tc>
        <w:tc>
          <w:tcPr>
            <w:tcW w:w="21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1089"/>
        </w:trPr>
        <w:tc>
          <w:tcPr>
            <w:tcW w:w="143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腰痛、腰酸</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81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1.腰酸、痛程度、伴发症状观察□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2.其他护理措施： </w:t>
            </w:r>
          </w:p>
        </w:tc>
        <w:tc>
          <w:tcPr>
            <w:tcW w:w="6654" w:type="dxa"/>
            <w:vAlign w:val="center"/>
          </w:tcPr>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1.耳穴贴压□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2.艾    灸□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p w:rsidR="00410031" w:rsidRDefault="00646B63">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3.其它：</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 xml:space="preserve">   应用次数：</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次，应用时间：</w:t>
            </w:r>
            <w:r>
              <w:rPr>
                <w:rFonts w:asciiTheme="majorEastAsia" w:eastAsiaTheme="majorEastAsia" w:hAnsiTheme="majorEastAsia" w:hint="eastAsia"/>
                <w:color w:val="000000" w:themeColor="text1"/>
                <w:sz w:val="24"/>
                <w:u w:val="single"/>
              </w:rPr>
              <w:t xml:space="preserve">       </w:t>
            </w:r>
            <w:r>
              <w:rPr>
                <w:rFonts w:asciiTheme="majorEastAsia" w:eastAsiaTheme="majorEastAsia" w:hAnsiTheme="majorEastAsia" w:hint="eastAsia"/>
                <w:color w:val="000000" w:themeColor="text1"/>
                <w:sz w:val="24"/>
              </w:rPr>
              <w:t>天</w:t>
            </w:r>
          </w:p>
        </w:tc>
        <w:tc>
          <w:tcPr>
            <w:tcW w:w="21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939"/>
        </w:trPr>
        <w:tc>
          <w:tcPr>
            <w:tcW w:w="143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其他：□（请注明）</w:t>
            </w:r>
          </w:p>
        </w:tc>
        <w:tc>
          <w:tcPr>
            <w:tcW w:w="381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6654" w:type="dxa"/>
            <w:vAlign w:val="center"/>
          </w:tcPr>
          <w:p w:rsidR="00410031" w:rsidRDefault="00410031">
            <w:pPr>
              <w:rPr>
                <w:rFonts w:asciiTheme="majorEastAsia" w:eastAsiaTheme="majorEastAsia" w:hAnsiTheme="majorEastAsia"/>
                <w:sz w:val="24"/>
              </w:rPr>
            </w:pPr>
          </w:p>
        </w:tc>
        <w:tc>
          <w:tcPr>
            <w:tcW w:w="21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bl>
    <w:p w:rsidR="00410031" w:rsidRDefault="00646B63">
      <w:pPr>
        <w:spacing w:line="360" w:lineRule="auto"/>
        <w:rPr>
          <w:rFonts w:ascii="黑体" w:eastAsia="黑体" w:hAnsi="黑体"/>
          <w:bCs/>
          <w:sz w:val="24"/>
        </w:rPr>
      </w:pPr>
      <w:r>
        <w:rPr>
          <w:rFonts w:ascii="黑体" w:eastAsia="黑体" w:hAnsi="黑体" w:hint="eastAsia"/>
          <w:sz w:val="24"/>
        </w:rPr>
        <w:t>二、</w:t>
      </w:r>
      <w:r>
        <w:rPr>
          <w:rFonts w:ascii="黑体" w:eastAsia="黑体" w:hAnsi="黑体" w:hint="eastAsia"/>
          <w:bCs/>
          <w:sz w:val="24"/>
        </w:rPr>
        <w:t>护理依从性及满意度评价</w:t>
      </w:r>
    </w:p>
    <w:tbl>
      <w:tblPr>
        <w:tblW w:w="14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985"/>
        <w:gridCol w:w="1872"/>
        <w:gridCol w:w="1853"/>
        <w:gridCol w:w="1735"/>
        <w:gridCol w:w="2033"/>
        <w:gridCol w:w="2033"/>
        <w:gridCol w:w="2034"/>
      </w:tblGrid>
      <w:tr w:rsidR="00410031">
        <w:trPr>
          <w:trHeight w:val="302"/>
        </w:trPr>
        <w:tc>
          <w:tcPr>
            <w:tcW w:w="2660"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460"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6100"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260"/>
        </w:trPr>
        <w:tc>
          <w:tcPr>
            <w:tcW w:w="2660" w:type="dxa"/>
            <w:gridSpan w:val="2"/>
            <w:vMerge/>
          </w:tcPr>
          <w:p w:rsidR="00410031" w:rsidRDefault="00410031">
            <w:pPr>
              <w:ind w:firstLineChars="600" w:firstLine="1440"/>
              <w:rPr>
                <w:rFonts w:asciiTheme="majorEastAsia" w:eastAsiaTheme="majorEastAsia" w:hAnsiTheme="majorEastAsia"/>
                <w:bCs/>
                <w:sz w:val="24"/>
              </w:rPr>
            </w:pPr>
          </w:p>
        </w:tc>
        <w:tc>
          <w:tcPr>
            <w:tcW w:w="1872"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853"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2033" w:type="dxa"/>
            <w:shd w:val="clear" w:color="auto" w:fill="auto"/>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2033" w:type="dxa"/>
            <w:shd w:val="clear" w:color="auto" w:fill="auto"/>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2034" w:type="dxa"/>
            <w:shd w:val="clear" w:color="auto" w:fill="auto"/>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hRule="exact" w:val="454"/>
        </w:trPr>
        <w:tc>
          <w:tcPr>
            <w:tcW w:w="675" w:type="dxa"/>
            <w:vMerge w:val="restart"/>
            <w:vAlign w:val="center"/>
          </w:tcPr>
          <w:p w:rsidR="00410031" w:rsidRDefault="00646B63">
            <w:pPr>
              <w:jc w:val="center"/>
              <w:rPr>
                <w:rFonts w:asciiTheme="majorEastAsia" w:eastAsiaTheme="majorEastAsia" w:hAnsiTheme="majorEastAsia"/>
                <w:bCs/>
                <w:color w:val="000000" w:themeColor="text1"/>
                <w:sz w:val="24"/>
              </w:rPr>
            </w:pPr>
            <w:r>
              <w:rPr>
                <w:rFonts w:asciiTheme="majorEastAsia" w:eastAsiaTheme="majorEastAsia" w:hAnsiTheme="majorEastAsia" w:hint="eastAsia"/>
                <w:bCs/>
                <w:color w:val="000000" w:themeColor="text1"/>
                <w:sz w:val="24"/>
              </w:rPr>
              <w:t>中  医  护  理  技  术</w:t>
            </w:r>
          </w:p>
        </w:tc>
        <w:tc>
          <w:tcPr>
            <w:tcW w:w="1985" w:type="dxa"/>
            <w:vAlign w:val="center"/>
          </w:tcPr>
          <w:p w:rsidR="00410031" w:rsidRDefault="00646B63">
            <w:pPr>
              <w:rPr>
                <w:rFonts w:asciiTheme="majorEastAsia" w:eastAsiaTheme="majorEastAsia" w:hAnsiTheme="majorEastAsia"/>
                <w:bCs/>
                <w:color w:val="000000" w:themeColor="text1"/>
                <w:sz w:val="24"/>
              </w:rPr>
            </w:pPr>
            <w:r>
              <w:rPr>
                <w:rFonts w:asciiTheme="majorEastAsia" w:eastAsiaTheme="majorEastAsia" w:hAnsiTheme="majorEastAsia" w:hint="eastAsia"/>
                <w:bCs/>
                <w:color w:val="000000" w:themeColor="text1"/>
                <w:sz w:val="24"/>
              </w:rPr>
              <w:t>耳穴贴压</w:t>
            </w:r>
          </w:p>
        </w:tc>
        <w:tc>
          <w:tcPr>
            <w:tcW w:w="1872" w:type="dxa"/>
            <w:shd w:val="clear" w:color="auto" w:fill="auto"/>
            <w:vAlign w:val="center"/>
          </w:tcPr>
          <w:p w:rsidR="00410031" w:rsidRDefault="00410031">
            <w:pPr>
              <w:jc w:val="center"/>
              <w:rPr>
                <w:rFonts w:asciiTheme="majorEastAsia" w:eastAsiaTheme="majorEastAsia" w:hAnsiTheme="majorEastAsia"/>
                <w:bCs/>
                <w:color w:val="000000" w:themeColor="text1"/>
                <w:sz w:val="24"/>
              </w:rPr>
            </w:pPr>
          </w:p>
        </w:tc>
        <w:tc>
          <w:tcPr>
            <w:tcW w:w="1853" w:type="dxa"/>
            <w:shd w:val="clear" w:color="auto" w:fill="auto"/>
            <w:vAlign w:val="center"/>
          </w:tcPr>
          <w:p w:rsidR="00410031" w:rsidRDefault="00410031">
            <w:pPr>
              <w:jc w:val="center"/>
              <w:rPr>
                <w:rFonts w:asciiTheme="majorEastAsia" w:eastAsiaTheme="majorEastAsia" w:hAnsiTheme="majorEastAsia"/>
                <w:bCs/>
                <w:sz w:val="24"/>
              </w:rPr>
            </w:pPr>
          </w:p>
        </w:tc>
        <w:tc>
          <w:tcPr>
            <w:tcW w:w="1735" w:type="dxa"/>
            <w:shd w:val="clear" w:color="auto" w:fill="auto"/>
            <w:vAlign w:val="center"/>
          </w:tcPr>
          <w:p w:rsidR="00410031" w:rsidRDefault="00410031">
            <w:pPr>
              <w:jc w:val="center"/>
              <w:rPr>
                <w:rFonts w:asciiTheme="majorEastAsia" w:eastAsiaTheme="majorEastAsia" w:hAnsiTheme="majorEastAsia"/>
                <w:bCs/>
                <w:sz w:val="24"/>
              </w:rPr>
            </w:pPr>
          </w:p>
        </w:tc>
        <w:tc>
          <w:tcPr>
            <w:tcW w:w="2033" w:type="dxa"/>
            <w:shd w:val="clear" w:color="auto" w:fill="auto"/>
            <w:vAlign w:val="center"/>
          </w:tcPr>
          <w:p w:rsidR="00410031" w:rsidRDefault="00410031">
            <w:pPr>
              <w:jc w:val="center"/>
              <w:rPr>
                <w:rFonts w:asciiTheme="majorEastAsia" w:eastAsiaTheme="majorEastAsia" w:hAnsiTheme="majorEastAsia"/>
                <w:bCs/>
                <w:sz w:val="24"/>
              </w:rPr>
            </w:pPr>
          </w:p>
        </w:tc>
        <w:tc>
          <w:tcPr>
            <w:tcW w:w="2033" w:type="dxa"/>
            <w:shd w:val="clear" w:color="auto" w:fill="auto"/>
            <w:vAlign w:val="center"/>
          </w:tcPr>
          <w:p w:rsidR="00410031" w:rsidRDefault="00410031">
            <w:pPr>
              <w:jc w:val="center"/>
              <w:rPr>
                <w:rFonts w:asciiTheme="majorEastAsia" w:eastAsiaTheme="majorEastAsia" w:hAnsiTheme="majorEastAsia"/>
                <w:bCs/>
                <w:sz w:val="24"/>
              </w:rPr>
            </w:pPr>
          </w:p>
        </w:tc>
        <w:tc>
          <w:tcPr>
            <w:tcW w:w="2034" w:type="dxa"/>
            <w:shd w:val="clear" w:color="auto" w:fill="auto"/>
            <w:vAlign w:val="center"/>
          </w:tcPr>
          <w:p w:rsidR="00410031" w:rsidRDefault="00410031">
            <w:pPr>
              <w:jc w:val="center"/>
              <w:rPr>
                <w:rFonts w:asciiTheme="majorEastAsia" w:eastAsiaTheme="majorEastAsia" w:hAnsiTheme="majorEastAsia"/>
                <w:bCs/>
                <w:sz w:val="24"/>
              </w:rPr>
            </w:pPr>
          </w:p>
        </w:tc>
      </w:tr>
      <w:tr w:rsidR="00410031">
        <w:trPr>
          <w:trHeight w:hRule="exact" w:val="454"/>
        </w:trPr>
        <w:tc>
          <w:tcPr>
            <w:tcW w:w="675" w:type="dxa"/>
            <w:vMerge/>
            <w:vAlign w:val="center"/>
          </w:tcPr>
          <w:p w:rsidR="00410031" w:rsidRDefault="00410031">
            <w:pPr>
              <w:jc w:val="center"/>
              <w:rPr>
                <w:rFonts w:asciiTheme="majorEastAsia" w:eastAsiaTheme="majorEastAsia" w:hAnsiTheme="majorEastAsia"/>
                <w:bCs/>
                <w:color w:val="000000" w:themeColor="text1"/>
                <w:sz w:val="24"/>
              </w:rPr>
            </w:pPr>
          </w:p>
        </w:tc>
        <w:tc>
          <w:tcPr>
            <w:tcW w:w="1985" w:type="dxa"/>
            <w:vAlign w:val="center"/>
          </w:tcPr>
          <w:p w:rsidR="00410031" w:rsidRDefault="00646B63">
            <w:pPr>
              <w:rPr>
                <w:rFonts w:asciiTheme="majorEastAsia" w:eastAsiaTheme="majorEastAsia" w:hAnsiTheme="majorEastAsia"/>
                <w:bCs/>
                <w:color w:val="000000" w:themeColor="text1"/>
                <w:sz w:val="24"/>
              </w:rPr>
            </w:pPr>
            <w:r>
              <w:rPr>
                <w:rFonts w:asciiTheme="majorEastAsia" w:eastAsiaTheme="majorEastAsia" w:hAnsiTheme="majorEastAsia" w:hint="eastAsia"/>
                <w:bCs/>
                <w:color w:val="000000" w:themeColor="text1"/>
                <w:sz w:val="24"/>
              </w:rPr>
              <w:t>艾    灸</w:t>
            </w:r>
          </w:p>
        </w:tc>
        <w:tc>
          <w:tcPr>
            <w:tcW w:w="1872" w:type="dxa"/>
            <w:shd w:val="clear" w:color="auto" w:fill="auto"/>
            <w:vAlign w:val="center"/>
          </w:tcPr>
          <w:p w:rsidR="00410031" w:rsidRDefault="00410031">
            <w:pPr>
              <w:jc w:val="center"/>
              <w:rPr>
                <w:rFonts w:asciiTheme="majorEastAsia" w:eastAsiaTheme="majorEastAsia" w:hAnsiTheme="majorEastAsia"/>
                <w:bCs/>
                <w:color w:val="000000" w:themeColor="text1"/>
                <w:sz w:val="24"/>
              </w:rPr>
            </w:pPr>
          </w:p>
        </w:tc>
        <w:tc>
          <w:tcPr>
            <w:tcW w:w="1853" w:type="dxa"/>
            <w:shd w:val="clear" w:color="auto" w:fill="auto"/>
            <w:vAlign w:val="center"/>
          </w:tcPr>
          <w:p w:rsidR="00410031" w:rsidRDefault="00410031">
            <w:pPr>
              <w:jc w:val="center"/>
              <w:rPr>
                <w:rFonts w:asciiTheme="majorEastAsia" w:eastAsiaTheme="majorEastAsia" w:hAnsiTheme="majorEastAsia"/>
                <w:bCs/>
                <w:sz w:val="24"/>
              </w:rPr>
            </w:pPr>
          </w:p>
        </w:tc>
        <w:tc>
          <w:tcPr>
            <w:tcW w:w="1735" w:type="dxa"/>
            <w:shd w:val="clear" w:color="auto" w:fill="auto"/>
            <w:vAlign w:val="center"/>
          </w:tcPr>
          <w:p w:rsidR="00410031" w:rsidRDefault="00410031">
            <w:pPr>
              <w:jc w:val="center"/>
              <w:rPr>
                <w:rFonts w:asciiTheme="majorEastAsia" w:eastAsiaTheme="majorEastAsia" w:hAnsiTheme="majorEastAsia"/>
                <w:bCs/>
                <w:sz w:val="24"/>
              </w:rPr>
            </w:pPr>
          </w:p>
        </w:tc>
        <w:tc>
          <w:tcPr>
            <w:tcW w:w="2033" w:type="dxa"/>
            <w:shd w:val="clear" w:color="auto" w:fill="auto"/>
            <w:vAlign w:val="center"/>
          </w:tcPr>
          <w:p w:rsidR="00410031" w:rsidRDefault="00410031">
            <w:pPr>
              <w:rPr>
                <w:rFonts w:asciiTheme="majorEastAsia" w:eastAsiaTheme="majorEastAsia" w:hAnsiTheme="majorEastAsia"/>
                <w:bCs/>
                <w:sz w:val="24"/>
              </w:rPr>
            </w:pPr>
          </w:p>
        </w:tc>
        <w:tc>
          <w:tcPr>
            <w:tcW w:w="2033" w:type="dxa"/>
            <w:shd w:val="clear" w:color="auto" w:fill="auto"/>
            <w:vAlign w:val="center"/>
          </w:tcPr>
          <w:p w:rsidR="00410031" w:rsidRDefault="00410031">
            <w:pPr>
              <w:rPr>
                <w:rFonts w:asciiTheme="majorEastAsia" w:eastAsiaTheme="majorEastAsia" w:hAnsiTheme="majorEastAsia"/>
                <w:bCs/>
                <w:sz w:val="24"/>
              </w:rPr>
            </w:pPr>
          </w:p>
        </w:tc>
        <w:tc>
          <w:tcPr>
            <w:tcW w:w="2034" w:type="dxa"/>
            <w:shd w:val="clear" w:color="auto" w:fill="auto"/>
            <w:vAlign w:val="center"/>
          </w:tcPr>
          <w:p w:rsidR="00410031" w:rsidRDefault="00410031">
            <w:pPr>
              <w:rPr>
                <w:rFonts w:asciiTheme="majorEastAsia" w:eastAsiaTheme="majorEastAsia" w:hAnsiTheme="majorEastAsia"/>
                <w:bCs/>
                <w:sz w:val="24"/>
              </w:rPr>
            </w:pPr>
          </w:p>
        </w:tc>
      </w:tr>
      <w:tr w:rsidR="00410031">
        <w:trPr>
          <w:trHeight w:hRule="exact" w:val="454"/>
        </w:trPr>
        <w:tc>
          <w:tcPr>
            <w:tcW w:w="675" w:type="dxa"/>
            <w:vMerge/>
            <w:vAlign w:val="center"/>
          </w:tcPr>
          <w:p w:rsidR="00410031" w:rsidRDefault="00410031">
            <w:pPr>
              <w:jc w:val="center"/>
              <w:rPr>
                <w:rFonts w:asciiTheme="majorEastAsia" w:eastAsiaTheme="majorEastAsia" w:hAnsiTheme="majorEastAsia"/>
                <w:bCs/>
                <w:color w:val="000000" w:themeColor="text1"/>
                <w:sz w:val="24"/>
              </w:rPr>
            </w:pPr>
          </w:p>
        </w:tc>
        <w:tc>
          <w:tcPr>
            <w:tcW w:w="1985" w:type="dxa"/>
            <w:vAlign w:val="center"/>
          </w:tcPr>
          <w:p w:rsidR="00410031" w:rsidRDefault="00646B63">
            <w:pPr>
              <w:rPr>
                <w:rFonts w:asciiTheme="majorEastAsia" w:eastAsiaTheme="majorEastAsia" w:hAnsiTheme="majorEastAsia"/>
                <w:bCs/>
                <w:color w:val="000000" w:themeColor="text1"/>
                <w:sz w:val="24"/>
              </w:rPr>
            </w:pPr>
            <w:r>
              <w:rPr>
                <w:rFonts w:asciiTheme="majorEastAsia" w:eastAsiaTheme="majorEastAsia" w:hAnsiTheme="majorEastAsia" w:hint="eastAsia"/>
                <w:bCs/>
                <w:color w:val="000000" w:themeColor="text1"/>
                <w:sz w:val="24"/>
              </w:rPr>
              <w:t>中药雾化</w:t>
            </w:r>
          </w:p>
        </w:tc>
        <w:tc>
          <w:tcPr>
            <w:tcW w:w="1872" w:type="dxa"/>
            <w:shd w:val="clear" w:color="auto" w:fill="auto"/>
            <w:vAlign w:val="center"/>
          </w:tcPr>
          <w:p w:rsidR="00410031" w:rsidRDefault="00410031">
            <w:pPr>
              <w:jc w:val="center"/>
              <w:rPr>
                <w:rFonts w:asciiTheme="majorEastAsia" w:eastAsiaTheme="majorEastAsia" w:hAnsiTheme="majorEastAsia"/>
                <w:bCs/>
                <w:color w:val="000000" w:themeColor="text1"/>
                <w:sz w:val="24"/>
              </w:rPr>
            </w:pPr>
          </w:p>
        </w:tc>
        <w:tc>
          <w:tcPr>
            <w:tcW w:w="1853" w:type="dxa"/>
            <w:shd w:val="clear" w:color="auto" w:fill="auto"/>
            <w:vAlign w:val="center"/>
          </w:tcPr>
          <w:p w:rsidR="00410031" w:rsidRDefault="00410031">
            <w:pPr>
              <w:jc w:val="center"/>
              <w:rPr>
                <w:rFonts w:asciiTheme="majorEastAsia" w:eastAsiaTheme="majorEastAsia" w:hAnsiTheme="majorEastAsia"/>
                <w:bCs/>
                <w:sz w:val="24"/>
              </w:rPr>
            </w:pPr>
          </w:p>
        </w:tc>
        <w:tc>
          <w:tcPr>
            <w:tcW w:w="1735" w:type="dxa"/>
            <w:shd w:val="clear" w:color="auto" w:fill="auto"/>
            <w:vAlign w:val="center"/>
          </w:tcPr>
          <w:p w:rsidR="00410031" w:rsidRDefault="00410031">
            <w:pPr>
              <w:jc w:val="center"/>
              <w:rPr>
                <w:rFonts w:asciiTheme="majorEastAsia" w:eastAsiaTheme="majorEastAsia" w:hAnsiTheme="majorEastAsia"/>
                <w:bCs/>
                <w:sz w:val="24"/>
              </w:rPr>
            </w:pPr>
          </w:p>
        </w:tc>
        <w:tc>
          <w:tcPr>
            <w:tcW w:w="2033" w:type="dxa"/>
            <w:shd w:val="clear" w:color="auto" w:fill="auto"/>
            <w:vAlign w:val="center"/>
          </w:tcPr>
          <w:p w:rsidR="00410031" w:rsidRDefault="00410031">
            <w:pPr>
              <w:rPr>
                <w:rFonts w:asciiTheme="majorEastAsia" w:eastAsiaTheme="majorEastAsia" w:hAnsiTheme="majorEastAsia"/>
                <w:bCs/>
                <w:sz w:val="24"/>
              </w:rPr>
            </w:pPr>
          </w:p>
        </w:tc>
        <w:tc>
          <w:tcPr>
            <w:tcW w:w="2033" w:type="dxa"/>
            <w:shd w:val="clear" w:color="auto" w:fill="auto"/>
            <w:vAlign w:val="center"/>
          </w:tcPr>
          <w:p w:rsidR="00410031" w:rsidRDefault="00410031">
            <w:pPr>
              <w:rPr>
                <w:rFonts w:asciiTheme="majorEastAsia" w:eastAsiaTheme="majorEastAsia" w:hAnsiTheme="majorEastAsia"/>
                <w:bCs/>
                <w:sz w:val="24"/>
              </w:rPr>
            </w:pPr>
          </w:p>
        </w:tc>
        <w:tc>
          <w:tcPr>
            <w:tcW w:w="2034" w:type="dxa"/>
            <w:shd w:val="clear" w:color="auto" w:fill="auto"/>
            <w:vAlign w:val="center"/>
          </w:tcPr>
          <w:p w:rsidR="00410031" w:rsidRDefault="00410031">
            <w:pPr>
              <w:rPr>
                <w:rFonts w:asciiTheme="majorEastAsia" w:eastAsiaTheme="majorEastAsia" w:hAnsiTheme="majorEastAsia"/>
                <w:bCs/>
                <w:sz w:val="24"/>
              </w:rPr>
            </w:pPr>
          </w:p>
        </w:tc>
      </w:tr>
      <w:tr w:rsidR="00410031">
        <w:trPr>
          <w:trHeight w:hRule="exact" w:val="454"/>
        </w:trPr>
        <w:tc>
          <w:tcPr>
            <w:tcW w:w="675" w:type="dxa"/>
            <w:vMerge/>
            <w:vAlign w:val="center"/>
          </w:tcPr>
          <w:p w:rsidR="00410031" w:rsidRDefault="00410031">
            <w:pPr>
              <w:jc w:val="center"/>
              <w:rPr>
                <w:rFonts w:asciiTheme="majorEastAsia" w:eastAsiaTheme="majorEastAsia" w:hAnsiTheme="majorEastAsia"/>
                <w:bCs/>
                <w:color w:val="000000" w:themeColor="text1"/>
                <w:sz w:val="24"/>
              </w:rPr>
            </w:pPr>
          </w:p>
        </w:tc>
        <w:tc>
          <w:tcPr>
            <w:tcW w:w="1985" w:type="dxa"/>
            <w:vAlign w:val="center"/>
          </w:tcPr>
          <w:p w:rsidR="00410031" w:rsidRDefault="00646B63">
            <w:pPr>
              <w:rPr>
                <w:rFonts w:asciiTheme="majorEastAsia" w:eastAsiaTheme="majorEastAsia" w:hAnsiTheme="majorEastAsia"/>
                <w:bCs/>
                <w:color w:val="000000" w:themeColor="text1"/>
                <w:sz w:val="24"/>
              </w:rPr>
            </w:pPr>
            <w:r>
              <w:rPr>
                <w:rFonts w:asciiTheme="majorEastAsia" w:eastAsiaTheme="majorEastAsia" w:hAnsiTheme="majorEastAsia" w:hint="eastAsia"/>
                <w:bCs/>
                <w:color w:val="000000" w:themeColor="text1"/>
                <w:sz w:val="24"/>
              </w:rPr>
              <w:t>中药外敷</w:t>
            </w:r>
          </w:p>
        </w:tc>
        <w:tc>
          <w:tcPr>
            <w:tcW w:w="1872" w:type="dxa"/>
            <w:shd w:val="clear" w:color="auto" w:fill="auto"/>
            <w:vAlign w:val="center"/>
          </w:tcPr>
          <w:p w:rsidR="00410031" w:rsidRDefault="00410031">
            <w:pPr>
              <w:jc w:val="center"/>
              <w:rPr>
                <w:rFonts w:asciiTheme="majorEastAsia" w:eastAsiaTheme="majorEastAsia" w:hAnsiTheme="majorEastAsia"/>
                <w:bCs/>
                <w:color w:val="000000" w:themeColor="text1"/>
                <w:sz w:val="24"/>
              </w:rPr>
            </w:pPr>
          </w:p>
        </w:tc>
        <w:tc>
          <w:tcPr>
            <w:tcW w:w="1853" w:type="dxa"/>
            <w:shd w:val="clear" w:color="auto" w:fill="auto"/>
            <w:vAlign w:val="center"/>
          </w:tcPr>
          <w:p w:rsidR="00410031" w:rsidRDefault="00410031">
            <w:pPr>
              <w:jc w:val="center"/>
              <w:rPr>
                <w:rFonts w:asciiTheme="majorEastAsia" w:eastAsiaTheme="majorEastAsia" w:hAnsiTheme="majorEastAsia"/>
                <w:bCs/>
                <w:sz w:val="24"/>
              </w:rPr>
            </w:pPr>
          </w:p>
        </w:tc>
        <w:tc>
          <w:tcPr>
            <w:tcW w:w="1735" w:type="dxa"/>
            <w:shd w:val="clear" w:color="auto" w:fill="auto"/>
            <w:vAlign w:val="center"/>
          </w:tcPr>
          <w:p w:rsidR="00410031" w:rsidRDefault="00410031">
            <w:pPr>
              <w:jc w:val="center"/>
              <w:rPr>
                <w:rFonts w:asciiTheme="majorEastAsia" w:eastAsiaTheme="majorEastAsia" w:hAnsiTheme="majorEastAsia"/>
                <w:bCs/>
                <w:sz w:val="24"/>
              </w:rPr>
            </w:pPr>
          </w:p>
        </w:tc>
        <w:tc>
          <w:tcPr>
            <w:tcW w:w="2033" w:type="dxa"/>
            <w:shd w:val="clear" w:color="auto" w:fill="auto"/>
            <w:vAlign w:val="center"/>
          </w:tcPr>
          <w:p w:rsidR="00410031" w:rsidRDefault="00410031">
            <w:pPr>
              <w:rPr>
                <w:rFonts w:asciiTheme="majorEastAsia" w:eastAsiaTheme="majorEastAsia" w:hAnsiTheme="majorEastAsia"/>
                <w:bCs/>
                <w:sz w:val="24"/>
              </w:rPr>
            </w:pPr>
          </w:p>
        </w:tc>
        <w:tc>
          <w:tcPr>
            <w:tcW w:w="2033" w:type="dxa"/>
            <w:shd w:val="clear" w:color="auto" w:fill="auto"/>
            <w:vAlign w:val="center"/>
          </w:tcPr>
          <w:p w:rsidR="00410031" w:rsidRDefault="00410031">
            <w:pPr>
              <w:rPr>
                <w:rFonts w:asciiTheme="majorEastAsia" w:eastAsiaTheme="majorEastAsia" w:hAnsiTheme="majorEastAsia"/>
                <w:bCs/>
                <w:sz w:val="24"/>
              </w:rPr>
            </w:pPr>
          </w:p>
        </w:tc>
        <w:tc>
          <w:tcPr>
            <w:tcW w:w="2034" w:type="dxa"/>
            <w:shd w:val="clear" w:color="auto" w:fill="auto"/>
            <w:vAlign w:val="center"/>
          </w:tcPr>
          <w:p w:rsidR="00410031" w:rsidRDefault="00410031">
            <w:pPr>
              <w:rPr>
                <w:rFonts w:asciiTheme="majorEastAsia" w:eastAsiaTheme="majorEastAsia" w:hAnsiTheme="majorEastAsia"/>
                <w:bCs/>
                <w:sz w:val="24"/>
              </w:rPr>
            </w:pPr>
          </w:p>
        </w:tc>
      </w:tr>
      <w:tr w:rsidR="00410031">
        <w:trPr>
          <w:trHeight w:hRule="exact" w:val="454"/>
        </w:trPr>
        <w:tc>
          <w:tcPr>
            <w:tcW w:w="675" w:type="dxa"/>
            <w:vMerge/>
            <w:vAlign w:val="center"/>
          </w:tcPr>
          <w:p w:rsidR="00410031" w:rsidRDefault="00410031">
            <w:pPr>
              <w:jc w:val="center"/>
              <w:rPr>
                <w:rFonts w:asciiTheme="majorEastAsia" w:eastAsiaTheme="majorEastAsia" w:hAnsiTheme="majorEastAsia"/>
                <w:bCs/>
                <w:color w:val="000000" w:themeColor="text1"/>
                <w:sz w:val="24"/>
              </w:rPr>
            </w:pPr>
          </w:p>
        </w:tc>
        <w:tc>
          <w:tcPr>
            <w:tcW w:w="1985" w:type="dxa"/>
            <w:vAlign w:val="center"/>
          </w:tcPr>
          <w:p w:rsidR="00410031" w:rsidRDefault="00646B63">
            <w:pPr>
              <w:rPr>
                <w:rFonts w:asciiTheme="majorEastAsia" w:eastAsiaTheme="majorEastAsia" w:hAnsiTheme="majorEastAsia"/>
                <w:bCs/>
                <w:color w:val="000000" w:themeColor="text1"/>
                <w:sz w:val="24"/>
              </w:rPr>
            </w:pPr>
            <w:r>
              <w:rPr>
                <w:rFonts w:asciiTheme="majorEastAsia" w:eastAsiaTheme="majorEastAsia" w:hAnsiTheme="majorEastAsia" w:hint="eastAsia"/>
                <w:bCs/>
                <w:color w:val="000000" w:themeColor="text1"/>
                <w:sz w:val="24"/>
              </w:rPr>
              <w:t>中药泡洗</w:t>
            </w:r>
          </w:p>
        </w:tc>
        <w:tc>
          <w:tcPr>
            <w:tcW w:w="1872" w:type="dxa"/>
            <w:shd w:val="clear" w:color="auto" w:fill="auto"/>
            <w:vAlign w:val="center"/>
          </w:tcPr>
          <w:p w:rsidR="00410031" w:rsidRDefault="00410031">
            <w:pPr>
              <w:jc w:val="center"/>
              <w:rPr>
                <w:rFonts w:asciiTheme="majorEastAsia" w:eastAsiaTheme="majorEastAsia" w:hAnsiTheme="majorEastAsia"/>
                <w:bCs/>
                <w:color w:val="000000" w:themeColor="text1"/>
                <w:sz w:val="24"/>
              </w:rPr>
            </w:pPr>
          </w:p>
        </w:tc>
        <w:tc>
          <w:tcPr>
            <w:tcW w:w="1853" w:type="dxa"/>
            <w:shd w:val="clear" w:color="auto" w:fill="auto"/>
            <w:vAlign w:val="center"/>
          </w:tcPr>
          <w:p w:rsidR="00410031" w:rsidRDefault="00410031">
            <w:pPr>
              <w:jc w:val="center"/>
              <w:rPr>
                <w:rFonts w:asciiTheme="majorEastAsia" w:eastAsiaTheme="majorEastAsia" w:hAnsiTheme="majorEastAsia"/>
                <w:bCs/>
                <w:sz w:val="24"/>
              </w:rPr>
            </w:pPr>
          </w:p>
        </w:tc>
        <w:tc>
          <w:tcPr>
            <w:tcW w:w="1735" w:type="dxa"/>
            <w:shd w:val="clear" w:color="auto" w:fill="auto"/>
            <w:vAlign w:val="center"/>
          </w:tcPr>
          <w:p w:rsidR="00410031" w:rsidRDefault="00410031">
            <w:pPr>
              <w:jc w:val="center"/>
              <w:rPr>
                <w:rFonts w:asciiTheme="majorEastAsia" w:eastAsiaTheme="majorEastAsia" w:hAnsiTheme="majorEastAsia"/>
                <w:bCs/>
                <w:sz w:val="24"/>
              </w:rPr>
            </w:pPr>
          </w:p>
        </w:tc>
        <w:tc>
          <w:tcPr>
            <w:tcW w:w="2033" w:type="dxa"/>
            <w:shd w:val="clear" w:color="auto" w:fill="auto"/>
            <w:vAlign w:val="center"/>
          </w:tcPr>
          <w:p w:rsidR="00410031" w:rsidRDefault="00410031">
            <w:pPr>
              <w:rPr>
                <w:rFonts w:asciiTheme="majorEastAsia" w:eastAsiaTheme="majorEastAsia" w:hAnsiTheme="majorEastAsia"/>
                <w:bCs/>
                <w:sz w:val="24"/>
              </w:rPr>
            </w:pPr>
          </w:p>
        </w:tc>
        <w:tc>
          <w:tcPr>
            <w:tcW w:w="2033" w:type="dxa"/>
            <w:shd w:val="clear" w:color="auto" w:fill="auto"/>
            <w:vAlign w:val="center"/>
          </w:tcPr>
          <w:p w:rsidR="00410031" w:rsidRDefault="00410031">
            <w:pPr>
              <w:rPr>
                <w:rFonts w:asciiTheme="majorEastAsia" w:eastAsiaTheme="majorEastAsia" w:hAnsiTheme="majorEastAsia"/>
                <w:bCs/>
                <w:sz w:val="24"/>
              </w:rPr>
            </w:pPr>
          </w:p>
        </w:tc>
        <w:tc>
          <w:tcPr>
            <w:tcW w:w="2034" w:type="dxa"/>
            <w:shd w:val="clear" w:color="auto" w:fill="auto"/>
            <w:vAlign w:val="center"/>
          </w:tcPr>
          <w:p w:rsidR="00410031" w:rsidRDefault="00410031">
            <w:pPr>
              <w:rPr>
                <w:rFonts w:asciiTheme="majorEastAsia" w:eastAsiaTheme="majorEastAsia" w:hAnsiTheme="majorEastAsia"/>
                <w:bCs/>
                <w:sz w:val="24"/>
              </w:rPr>
            </w:pPr>
          </w:p>
        </w:tc>
      </w:tr>
      <w:tr w:rsidR="00410031">
        <w:trPr>
          <w:trHeight w:hRule="exact" w:val="454"/>
        </w:trPr>
        <w:tc>
          <w:tcPr>
            <w:tcW w:w="675" w:type="dxa"/>
            <w:vMerge/>
            <w:vAlign w:val="center"/>
          </w:tcPr>
          <w:p w:rsidR="00410031" w:rsidRDefault="00410031">
            <w:pPr>
              <w:jc w:val="center"/>
              <w:rPr>
                <w:rFonts w:asciiTheme="majorEastAsia" w:eastAsiaTheme="majorEastAsia" w:hAnsiTheme="majorEastAsia"/>
                <w:bCs/>
                <w:sz w:val="24"/>
              </w:rPr>
            </w:pPr>
          </w:p>
        </w:tc>
        <w:tc>
          <w:tcPr>
            <w:tcW w:w="1985"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中药全结肠灌洗</w:t>
            </w:r>
          </w:p>
        </w:tc>
        <w:tc>
          <w:tcPr>
            <w:tcW w:w="1872" w:type="dxa"/>
            <w:shd w:val="clear" w:color="auto" w:fill="auto"/>
            <w:vAlign w:val="center"/>
          </w:tcPr>
          <w:p w:rsidR="00410031" w:rsidRDefault="00410031">
            <w:pPr>
              <w:jc w:val="center"/>
              <w:rPr>
                <w:rFonts w:asciiTheme="majorEastAsia" w:eastAsiaTheme="majorEastAsia" w:hAnsiTheme="majorEastAsia"/>
                <w:bCs/>
                <w:sz w:val="24"/>
              </w:rPr>
            </w:pPr>
          </w:p>
        </w:tc>
        <w:tc>
          <w:tcPr>
            <w:tcW w:w="1853" w:type="dxa"/>
            <w:shd w:val="clear" w:color="auto" w:fill="auto"/>
            <w:vAlign w:val="center"/>
          </w:tcPr>
          <w:p w:rsidR="00410031" w:rsidRDefault="00410031">
            <w:pPr>
              <w:jc w:val="center"/>
              <w:rPr>
                <w:rFonts w:asciiTheme="majorEastAsia" w:eastAsiaTheme="majorEastAsia" w:hAnsiTheme="majorEastAsia"/>
                <w:bCs/>
                <w:sz w:val="24"/>
              </w:rPr>
            </w:pPr>
          </w:p>
        </w:tc>
        <w:tc>
          <w:tcPr>
            <w:tcW w:w="1735" w:type="dxa"/>
            <w:shd w:val="clear" w:color="auto" w:fill="auto"/>
            <w:vAlign w:val="center"/>
          </w:tcPr>
          <w:p w:rsidR="00410031" w:rsidRDefault="00410031">
            <w:pPr>
              <w:jc w:val="center"/>
              <w:rPr>
                <w:rFonts w:asciiTheme="majorEastAsia" w:eastAsiaTheme="majorEastAsia" w:hAnsiTheme="majorEastAsia"/>
                <w:bCs/>
                <w:sz w:val="24"/>
              </w:rPr>
            </w:pPr>
          </w:p>
        </w:tc>
        <w:tc>
          <w:tcPr>
            <w:tcW w:w="2033" w:type="dxa"/>
            <w:shd w:val="clear" w:color="auto" w:fill="auto"/>
            <w:vAlign w:val="center"/>
          </w:tcPr>
          <w:p w:rsidR="00410031" w:rsidRDefault="00410031">
            <w:pPr>
              <w:rPr>
                <w:rFonts w:asciiTheme="majorEastAsia" w:eastAsiaTheme="majorEastAsia" w:hAnsiTheme="majorEastAsia"/>
                <w:bCs/>
                <w:sz w:val="24"/>
              </w:rPr>
            </w:pPr>
          </w:p>
        </w:tc>
        <w:tc>
          <w:tcPr>
            <w:tcW w:w="2033" w:type="dxa"/>
            <w:shd w:val="clear" w:color="auto" w:fill="auto"/>
            <w:vAlign w:val="center"/>
          </w:tcPr>
          <w:p w:rsidR="00410031" w:rsidRDefault="00410031">
            <w:pPr>
              <w:rPr>
                <w:rFonts w:asciiTheme="majorEastAsia" w:eastAsiaTheme="majorEastAsia" w:hAnsiTheme="majorEastAsia"/>
                <w:bCs/>
                <w:sz w:val="24"/>
              </w:rPr>
            </w:pPr>
          </w:p>
        </w:tc>
        <w:tc>
          <w:tcPr>
            <w:tcW w:w="2034" w:type="dxa"/>
            <w:shd w:val="clear" w:color="auto" w:fill="auto"/>
            <w:vAlign w:val="center"/>
          </w:tcPr>
          <w:p w:rsidR="00410031" w:rsidRDefault="00410031">
            <w:pPr>
              <w:rPr>
                <w:rFonts w:asciiTheme="majorEastAsia" w:eastAsiaTheme="majorEastAsia" w:hAnsiTheme="majorEastAsia"/>
                <w:bCs/>
                <w:sz w:val="24"/>
              </w:rPr>
            </w:pPr>
          </w:p>
        </w:tc>
      </w:tr>
      <w:tr w:rsidR="00410031">
        <w:trPr>
          <w:trHeight w:hRule="exact" w:val="454"/>
        </w:trPr>
        <w:tc>
          <w:tcPr>
            <w:tcW w:w="2660"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872" w:type="dxa"/>
            <w:shd w:val="clear" w:color="auto" w:fill="auto"/>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853" w:type="dxa"/>
            <w:shd w:val="clear" w:color="auto" w:fill="auto"/>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shd w:val="clear" w:color="auto" w:fill="auto"/>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2033" w:type="dxa"/>
            <w:shd w:val="clear" w:color="auto" w:fill="auto"/>
            <w:vAlign w:val="center"/>
          </w:tcPr>
          <w:p w:rsidR="00410031" w:rsidRDefault="00410031">
            <w:pPr>
              <w:rPr>
                <w:rFonts w:asciiTheme="majorEastAsia" w:eastAsiaTheme="majorEastAsia" w:hAnsiTheme="majorEastAsia"/>
                <w:bCs/>
                <w:sz w:val="24"/>
              </w:rPr>
            </w:pPr>
          </w:p>
        </w:tc>
        <w:tc>
          <w:tcPr>
            <w:tcW w:w="2033" w:type="dxa"/>
            <w:shd w:val="clear" w:color="auto" w:fill="auto"/>
            <w:vAlign w:val="center"/>
          </w:tcPr>
          <w:p w:rsidR="00410031" w:rsidRDefault="00410031">
            <w:pPr>
              <w:rPr>
                <w:rFonts w:asciiTheme="majorEastAsia" w:eastAsiaTheme="majorEastAsia" w:hAnsiTheme="majorEastAsia"/>
                <w:bCs/>
                <w:sz w:val="24"/>
              </w:rPr>
            </w:pPr>
          </w:p>
        </w:tc>
        <w:tc>
          <w:tcPr>
            <w:tcW w:w="2034" w:type="dxa"/>
            <w:shd w:val="clear" w:color="auto" w:fill="auto"/>
            <w:vAlign w:val="center"/>
          </w:tcPr>
          <w:p w:rsidR="00410031" w:rsidRDefault="00410031">
            <w:pPr>
              <w:rPr>
                <w:rFonts w:asciiTheme="majorEastAsia" w:eastAsiaTheme="majorEastAsia" w:hAnsiTheme="majorEastAsia"/>
                <w:bCs/>
                <w:sz w:val="24"/>
              </w:rPr>
            </w:pPr>
          </w:p>
        </w:tc>
      </w:tr>
      <w:tr w:rsidR="00410031">
        <w:trPr>
          <w:trHeight w:hRule="exact" w:val="454"/>
        </w:trPr>
        <w:tc>
          <w:tcPr>
            <w:tcW w:w="2660"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460"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6100"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hint="eastAsia"/>
          <w:sz w:val="24"/>
        </w:rPr>
        <w:lastRenderedPageBreak/>
        <w:t>三、对本病中医护理方案的评价：</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 xml:space="preserve">实用性强□    实用性较强□     实用性一般□    不实用□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Theme="majorEastAsia" w:eastAsiaTheme="majorEastAsia" w:hAnsiTheme="majorEastAsia"/>
          <w:sz w:val="24"/>
        </w:rPr>
      </w:pPr>
      <w:r>
        <w:rPr>
          <w:rFonts w:ascii="黑体" w:eastAsia="黑体" w:hAnsi="黑体" w:hint="eastAsia"/>
          <w:sz w:val="24"/>
        </w:rPr>
        <w:t>四、</w:t>
      </w:r>
      <w:r>
        <w:rPr>
          <w:rFonts w:ascii="黑体" w:eastAsia="黑体" w:hAnsi="黑体" w:cs="黑体" w:hint="eastAsia"/>
          <w:sz w:val="24"/>
        </w:rPr>
        <w:t>评价人（责任护士）姓名：</w:t>
      </w:r>
      <w:r>
        <w:rPr>
          <w:rFonts w:ascii="黑体" w:eastAsia="黑体" w:hAnsi="黑体" w:cs="黑体"/>
          <w:sz w:val="24"/>
          <w:u w:val="single"/>
        </w:rPr>
        <w:t xml:space="preserve">            </w:t>
      </w:r>
      <w:r>
        <w:rPr>
          <w:rFonts w:ascii="黑体" w:eastAsia="黑体" w:hAnsi="黑体" w:cs="黑体"/>
          <w:sz w:val="24"/>
        </w:rPr>
        <w:t xml:space="preserve"> </w:t>
      </w:r>
      <w:r>
        <w:rPr>
          <w:rFonts w:ascii="黑体" w:eastAsia="黑体" w:hAnsi="黑体" w:cs="黑体" w:hint="eastAsia"/>
          <w:sz w:val="24"/>
        </w:rPr>
        <w:t>技术职称：</w:t>
      </w:r>
      <w:r>
        <w:rPr>
          <w:rFonts w:ascii="黑体" w:eastAsia="黑体" w:hAnsi="黑体" w:cs="黑体"/>
          <w:sz w:val="24"/>
          <w:u w:val="single"/>
        </w:rPr>
        <w:t xml:space="preserve">            </w:t>
      </w:r>
      <w:r>
        <w:rPr>
          <w:rFonts w:ascii="黑体" w:eastAsia="黑体" w:hAnsi="黑体" w:cs="黑体"/>
          <w:sz w:val="24"/>
        </w:rPr>
        <w:t xml:space="preserve">  </w:t>
      </w:r>
      <w:r>
        <w:rPr>
          <w:rFonts w:ascii="黑体" w:eastAsia="黑体" w:hAnsi="黑体" w:cs="黑体" w:hint="eastAsia"/>
          <w:sz w:val="24"/>
        </w:rPr>
        <w:t>完成日期：</w:t>
      </w:r>
      <w:r>
        <w:rPr>
          <w:rFonts w:ascii="黑体" w:eastAsia="黑体" w:hAnsi="黑体" w:cs="黑体"/>
          <w:sz w:val="24"/>
        </w:rPr>
        <w:t xml:space="preserve"> </w:t>
      </w:r>
      <w:r>
        <w:rPr>
          <w:rFonts w:ascii="黑体" w:eastAsia="黑体" w:hAnsi="黑体" w:cs="黑体"/>
          <w:sz w:val="24"/>
          <w:u w:val="single"/>
        </w:rPr>
        <w:t xml:space="preserve">            </w:t>
      </w:r>
      <w:r>
        <w:rPr>
          <w:rFonts w:ascii="黑体" w:eastAsia="黑体" w:hAnsi="黑体" w:cs="黑体"/>
          <w:sz w:val="24"/>
        </w:rPr>
        <w:t xml:space="preserve">    </w:t>
      </w:r>
      <w:r>
        <w:rPr>
          <w:rFonts w:ascii="黑体" w:eastAsia="黑体" w:hAnsi="黑体" w:cs="黑体" w:hint="eastAsia"/>
          <w:sz w:val="24"/>
        </w:rPr>
        <w:t>护士长签字：</w:t>
      </w:r>
      <w:r>
        <w:rPr>
          <w:rFonts w:ascii="黑体" w:eastAsia="黑体" w:hAnsi="黑体" w:cs="黑体"/>
          <w:sz w:val="24"/>
          <w:u w:val="single"/>
        </w:rPr>
        <w:t xml:space="preserve">     </w:t>
      </w:r>
      <w:r>
        <w:rPr>
          <w:rFonts w:ascii="黑体" w:eastAsia="黑体" w:hAnsi="黑体" w:cs="黑体" w:hint="eastAsia"/>
          <w:sz w:val="24"/>
          <w:u w:val="single"/>
        </w:rPr>
        <w:t xml:space="preserve"> </w:t>
      </w:r>
      <w:r>
        <w:rPr>
          <w:rFonts w:ascii="黑体" w:eastAsia="黑体" w:hAnsi="黑体" w:cs="黑体"/>
          <w:sz w:val="24"/>
          <w:u w:val="single"/>
        </w:rPr>
        <w:t xml:space="preserve">     </w:t>
      </w:r>
    </w:p>
    <w:p w:rsidR="00410031" w:rsidRDefault="00410031">
      <w:pPr>
        <w:rPr>
          <w:b/>
          <w:bCs/>
          <w:sz w:val="32"/>
          <w:szCs w:val="32"/>
        </w:rPr>
      </w:pPr>
    </w:p>
    <w:p w:rsidR="00410031" w:rsidRDefault="00410031">
      <w:pPr>
        <w:sectPr w:rsidR="00410031">
          <w:footerReference w:type="default" r:id="rId15"/>
          <w:pgSz w:w="16838" w:h="11906" w:orient="landscape"/>
          <w:pgMar w:top="1077" w:right="1440" w:bottom="1077" w:left="1440" w:header="851" w:footer="992" w:gutter="0"/>
          <w:cols w:space="720"/>
          <w:docGrid w:linePitch="312"/>
        </w:sectPr>
      </w:pPr>
    </w:p>
    <w:p w:rsidR="00410031" w:rsidRDefault="00646B63">
      <w:pPr>
        <w:pStyle w:val="3"/>
        <w:spacing w:line="360" w:lineRule="auto"/>
        <w:jc w:val="center"/>
      </w:pPr>
      <w:bookmarkStart w:id="145" w:name="_Toc489878449"/>
      <w:bookmarkStart w:id="146" w:name="_Toc496720958"/>
      <w:bookmarkStart w:id="147" w:name="_Toc496772354"/>
      <w:bookmarkStart w:id="148" w:name="_Toc496770093"/>
      <w:bookmarkStart w:id="149" w:name="_Toc496722065"/>
      <w:bookmarkStart w:id="150" w:name="_Toc496769165"/>
      <w:bookmarkStart w:id="151" w:name="_Toc500439664"/>
      <w:r>
        <w:rPr>
          <w:rFonts w:hint="eastAsia"/>
        </w:rPr>
        <w:lastRenderedPageBreak/>
        <w:t>十、紫癜风（过敏性紫癜）中医护理方案</w:t>
      </w:r>
      <w:bookmarkEnd w:id="145"/>
      <w:bookmarkEnd w:id="146"/>
      <w:bookmarkEnd w:id="147"/>
      <w:bookmarkEnd w:id="148"/>
      <w:bookmarkEnd w:id="149"/>
      <w:bookmarkEnd w:id="150"/>
      <w:bookmarkEnd w:id="151"/>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w:t>
      </w:r>
      <w:r>
        <w:rPr>
          <w:rFonts w:asciiTheme="majorEastAsia" w:eastAsiaTheme="majorEastAsia" w:hAnsiTheme="majorEastAsia" w:hint="eastAsia"/>
          <w:color w:val="000000"/>
          <w:sz w:val="24"/>
        </w:rPr>
        <w:t>风邪内扰型</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起病较急，见有皮下紫癜，色红，大小不一，尤以下肢为多，或伴见皮肤瘙痒，或见有鼻衄，伴发热，微恶风寒，口干咽痛，舌红苔薄黄，脉浮数。</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（二）胃经湿热型</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皮肤紫癜反复发作，腹胀、腹痛，或关节肿痛、屈伸不利，或尿频、尿急、尿痛、尿少，便血，舌质红，苔黄厚腻，脉滑数。</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（三）瘀毒内蕴型</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皮肤紫癜色深，融合成片，发热，汗出，口干，或见鼻衄齿衄，尿血、便血，关节红肿疼痛，活动受限，舌红苔黄，脉滑数。</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（四）脾气亏虚型</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久病不愈，紫癜反复发作，紫癜颜色较淡，稀疏，神疲乏力，头晕目眩，面色苍白或萎黄，食欲不振，舌质淡，脉细弱。</w:t>
      </w:r>
    </w:p>
    <w:p w:rsidR="00410031" w:rsidRDefault="00646B63">
      <w:pPr>
        <w:autoSpaceDE w:val="0"/>
        <w:autoSpaceDN w:val="0"/>
        <w:adjustRightInd w:val="0"/>
        <w:spacing w:line="360" w:lineRule="auto"/>
        <w:ind w:firstLineChars="200" w:firstLine="482"/>
        <w:jc w:val="left"/>
        <w:rPr>
          <w:rFonts w:asciiTheme="majorEastAsia" w:eastAsiaTheme="majorEastAsia" w:hAnsiTheme="majorEastAsia"/>
          <w:b/>
          <w:bCs/>
          <w:sz w:val="24"/>
        </w:rPr>
      </w:pPr>
      <w:r>
        <w:rPr>
          <w:rFonts w:asciiTheme="majorEastAsia" w:eastAsiaTheme="majorEastAsia" w:hAnsiTheme="majorEastAsia" w:hint="eastAsia"/>
          <w:b/>
          <w:bCs/>
          <w:sz w:val="24"/>
        </w:rPr>
        <w:t>二、常见症状/证候施护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（一）皮肤紫癜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1.观察皮肤色泽和紫癜分布情况，以了解疾病发展情况。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2.加强皮肤护理，定期修剪指甲，避免抓伤引起感染。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3.患者衣被宜柔软、棉质为宜。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4.皮肤瘙痒时可用中药涂擦皮肤。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5.遵医嘱耳穴贴压，取风溪、肺、肾上腺、内分泌等穴。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（二）关节肿痛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1.急性期患者卧床休息，抬高患肢，尽量减少活动。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2.疼痛关节不宜热敷。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3.幼儿患者加床档，做好安全防护工作。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4.遵医嘱耳穴贴压，取肘、膝、肾上腺等穴。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（三）腹痛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1.注意观察腹痛的性质、持续时间及有无呕吐等伴随症状；观察大便色、质、量。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2.遵医嘱穴位按摩，取三阴交、内关、足三里等穴。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3.遵医嘱耳穴贴压，取胃、腹、肾上腺等穴。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（四）咽痛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1.注意观察咽部黏膜变化情况。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2.遵医嘱中药雾化：双黄连。</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3.遵医嘱耳穴贴压，取咽喉、扁桃体、肺、肾上腺等穴。</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hint="eastAsia"/>
          <w:sz w:val="24"/>
        </w:rPr>
        <w:t>4.遵医嘱中药含漱，</w:t>
      </w:r>
      <w:r>
        <w:rPr>
          <w:rFonts w:asciiTheme="majorEastAsia" w:eastAsiaTheme="majorEastAsia" w:hAnsiTheme="majorEastAsia" w:cs="宋体" w:hint="eastAsia"/>
          <w:sz w:val="24"/>
        </w:rPr>
        <w:t>指导患者仰头含漱，含漱液含口中1</w:t>
      </w:r>
      <w:r>
        <w:rPr>
          <w:rFonts w:asciiTheme="majorEastAsia" w:eastAsiaTheme="majorEastAsia" w:hAnsiTheme="majorEastAsia"/>
          <w:sz w:val="24"/>
        </w:rPr>
        <w:t>～</w:t>
      </w:r>
      <w:r>
        <w:rPr>
          <w:rFonts w:asciiTheme="majorEastAsia" w:eastAsiaTheme="majorEastAsia" w:hAnsiTheme="majorEastAsia" w:cs="宋体" w:hint="eastAsia"/>
          <w:sz w:val="24"/>
        </w:rPr>
        <w:t>2分钟后吐出。</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（五）发热</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1.观察体温、有无汗出、恶风寒、头身痛等。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2.物理降温不宜使用酒精。</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3.遵医嘱耳穴贴压，取咽耳尖、肺、神门、咽喉、扁桃体等穴。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（六）血尿、蛋白尿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1.严重者需卧床休息，监测血压、评估出血量，观察皮肤、口腔、牙龈有无出血等。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2.应注意观察咽部及体温情况。鼓励饮水，也可用金银花、金钱草泡水代茶饮。</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3.饮食上注意优质蛋白的摄入。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4.温灸足三里、气海、关元穴以补益正气，强肾固本。</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（一）药物治疗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1.内服中药（详见附录1）。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2.注射给药（详见附录1）。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（二）特色技术</w:t>
      </w:r>
    </w:p>
    <w:p w:rsidR="00410031" w:rsidRDefault="00646B63">
      <w:pPr>
        <w:spacing w:line="360" w:lineRule="auto"/>
        <w:ind w:leftChars="228" w:left="599" w:hangingChars="50" w:hanging="120"/>
        <w:rPr>
          <w:rFonts w:asciiTheme="majorEastAsia" w:eastAsiaTheme="majorEastAsia" w:hAnsiTheme="majorEastAsia"/>
          <w:sz w:val="24"/>
        </w:rPr>
      </w:pPr>
      <w:r>
        <w:rPr>
          <w:rFonts w:asciiTheme="majorEastAsia" w:eastAsiaTheme="majorEastAsia" w:hAnsiTheme="majorEastAsia" w:hint="eastAsia"/>
          <w:sz w:val="24"/>
        </w:rPr>
        <w:t>1.耳穴贴压：急性期选穴以缓解症状为主，稳定期选穴原则以补益脾肾为原则，选穴以脾、</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胃、肾为主。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2.穴位按摩：局部皮肤紫癜严重者不宜摩法，手法以按压为主。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3.艾条灸：补益肾气，强肾固本。足三里，气海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4.中药涂擦（详见附录2）。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5.中药超声雾化</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四、健康指导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1.避免接触过敏源。</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2.避风寒，防外感诱发加重疾病。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3.注意安全，避免外伤，保持皮肤清洁、干燥，防破损、划伤。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4.急性期应卧床休息，急性期症状消失后，适度锻炼。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sz w:val="24"/>
        </w:rPr>
        <w:t>1.</w:t>
      </w:r>
      <w:r>
        <w:rPr>
          <w:rFonts w:asciiTheme="majorEastAsia" w:eastAsiaTheme="majorEastAsia" w:hAnsiTheme="majorEastAsia" w:hint="eastAsia"/>
          <w:color w:val="000000"/>
          <w:sz w:val="24"/>
        </w:rPr>
        <w:t>风邪内扰型</w:t>
      </w:r>
      <w:r>
        <w:rPr>
          <w:rFonts w:asciiTheme="majorEastAsia" w:eastAsiaTheme="majorEastAsia" w:hAnsiTheme="majorEastAsia" w:hint="eastAsia"/>
          <w:sz w:val="24"/>
        </w:rPr>
        <w:t>：宜食清热凉血的食品，如丝瓜、雪梨、苦瓜等。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2.胃经湿热：宜食清热除湿功效的食品，如绿豆汤、山药、薏苡仁、冬瓜等。阴虚火旺证：宜食滋阴降火的食品，如山药、枸杞、黄瓜等。</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sz w:val="24"/>
        </w:rPr>
        <w:t>3.</w:t>
      </w:r>
      <w:r>
        <w:rPr>
          <w:rFonts w:asciiTheme="majorEastAsia" w:eastAsiaTheme="majorEastAsia" w:hAnsiTheme="majorEastAsia" w:hint="eastAsia"/>
          <w:color w:val="000000"/>
          <w:sz w:val="24"/>
        </w:rPr>
        <w:t>瘀毒内蕴型：宜食清热化瘀之品：如黄鳝、藕、苦瓜。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4.气虚不摄证：宜食益气养血的食品，如红枣、桂圆等。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5.腹痛患者，宜进半流食、少渣食物，少食多餐，不可饱餐。急性期禁动物性蛋白质，忌腥膻发物、辛辣刺激性食物、海鲜以及煎烤、固硬之物。</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autoSpaceDE w:val="0"/>
        <w:autoSpaceDN w:val="0"/>
        <w:adjustRightInd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1.因病情反复发作引起的患者疑惑和顾虑，可采用以释疑解惑法，消除患者不良情绪。</w:t>
      </w:r>
    </w:p>
    <w:p w:rsidR="00410031" w:rsidRDefault="00646B63">
      <w:pPr>
        <w:autoSpaceDE w:val="0"/>
        <w:autoSpaceDN w:val="0"/>
        <w:adjustRightInd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2.对因饮食限制引起焦虑者，可采用移情易性法，尽量满足患者合理要求。</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3.减少不良应激事件对患者的刺激，鼓励支持患者诉说自身感受，培养兴趣爱好，多听音乐、多与其他患者交流，可采用移情法，树立患者治愈疾病的信心和耐心。</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五、护理效果评价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附：紫癜风（过敏性紫癜）中医护理效果评价表</w:t>
      </w:r>
    </w:p>
    <w:p w:rsidR="00410031" w:rsidRDefault="00410031">
      <w:pPr>
        <w:spacing w:line="360" w:lineRule="auto"/>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152" w:name="_Toc496722066"/>
      <w:bookmarkStart w:id="153" w:name="_Toc496769166"/>
      <w:bookmarkStart w:id="154" w:name="_Toc496770094"/>
      <w:bookmarkStart w:id="155" w:name="_Toc496772355"/>
      <w:bookmarkStart w:id="156" w:name="_Toc489878450"/>
      <w:bookmarkStart w:id="157" w:name="_Toc496720959"/>
      <w:bookmarkStart w:id="158" w:name="_Toc500439665"/>
      <w:r>
        <w:rPr>
          <w:rFonts w:hint="eastAsia"/>
        </w:rPr>
        <w:lastRenderedPageBreak/>
        <w:t>紫癜风（过敏性紫癜）中医护理效果评价表</w:t>
      </w:r>
      <w:bookmarkEnd w:id="152"/>
      <w:bookmarkEnd w:id="153"/>
      <w:bookmarkEnd w:id="154"/>
      <w:bookmarkEnd w:id="155"/>
      <w:bookmarkEnd w:id="156"/>
      <w:bookmarkEnd w:id="157"/>
      <w:bookmarkEnd w:id="158"/>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证候诊断：风邪内扰□    胃经湿热□    瘀毒内蕴□    脾气亏虚□    其他：</w:t>
      </w:r>
    </w:p>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一、护理效果评价</w:t>
      </w:r>
      <w:r>
        <w:rPr>
          <w:rFonts w:asciiTheme="majorEastAsia" w:eastAsiaTheme="majorEastAsia" w:hAnsiTheme="majorEastAsia" w:hint="eastAsia"/>
          <w:sz w:val="24"/>
        </w:rPr>
        <w:t xml:space="preserve"> </w:t>
      </w: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3400"/>
        <w:gridCol w:w="6671"/>
        <w:gridCol w:w="2120"/>
      </w:tblGrid>
      <w:tr w:rsidR="00410031">
        <w:trPr>
          <w:trHeight w:val="574"/>
        </w:trPr>
        <w:tc>
          <w:tcPr>
            <w:tcW w:w="1701" w:type="dxa"/>
            <w:vAlign w:val="center"/>
          </w:tcPr>
          <w:p w:rsidR="00410031" w:rsidRDefault="00646B63">
            <w:pPr>
              <w:jc w:val="center"/>
              <w:rPr>
                <w:rFonts w:ascii="黑体" w:eastAsia="黑体" w:hAnsi="黑体"/>
                <w:sz w:val="24"/>
              </w:rPr>
            </w:pPr>
            <w:r>
              <w:rPr>
                <w:rFonts w:ascii="黑体" w:eastAsia="黑体" w:hAnsi="黑体" w:hint="eastAsia"/>
                <w:sz w:val="24"/>
              </w:rPr>
              <w:t>主要症状</w:t>
            </w:r>
          </w:p>
        </w:tc>
        <w:tc>
          <w:tcPr>
            <w:tcW w:w="3400" w:type="dxa"/>
            <w:vAlign w:val="center"/>
          </w:tcPr>
          <w:p w:rsidR="00410031" w:rsidRDefault="00646B63">
            <w:pPr>
              <w:rPr>
                <w:rFonts w:ascii="黑体" w:eastAsia="黑体" w:hAnsi="黑体"/>
                <w:sz w:val="24"/>
              </w:rPr>
            </w:pPr>
            <w:r>
              <w:rPr>
                <w:rFonts w:ascii="黑体" w:eastAsia="黑体" w:hAnsi="黑体" w:hint="eastAsia"/>
                <w:sz w:val="24"/>
              </w:rPr>
              <w:t>主要辨证施护方法</w:t>
            </w:r>
          </w:p>
        </w:tc>
        <w:tc>
          <w:tcPr>
            <w:tcW w:w="6671" w:type="dxa"/>
            <w:vAlign w:val="center"/>
          </w:tcPr>
          <w:p w:rsidR="00410031" w:rsidRDefault="00646B63">
            <w:pPr>
              <w:jc w:val="center"/>
              <w:rPr>
                <w:rFonts w:ascii="黑体" w:eastAsia="黑体" w:hAnsi="黑体"/>
                <w:sz w:val="24"/>
              </w:rPr>
            </w:pPr>
            <w:r>
              <w:rPr>
                <w:rFonts w:ascii="黑体" w:eastAsia="黑体" w:hAnsi="黑体" w:hint="eastAsia"/>
                <w:sz w:val="24"/>
              </w:rPr>
              <w:t>中医护理技术</w:t>
            </w:r>
          </w:p>
        </w:tc>
        <w:tc>
          <w:tcPr>
            <w:tcW w:w="2120" w:type="dxa"/>
            <w:vAlign w:val="center"/>
          </w:tcPr>
          <w:p w:rsidR="00410031" w:rsidRDefault="00646B63">
            <w:pPr>
              <w:jc w:val="center"/>
              <w:rPr>
                <w:rFonts w:ascii="黑体" w:eastAsia="黑体" w:hAnsi="黑体"/>
                <w:sz w:val="24"/>
              </w:rPr>
            </w:pPr>
            <w:r>
              <w:rPr>
                <w:rFonts w:ascii="黑体" w:eastAsia="黑体" w:hAnsi="黑体" w:hint="eastAsia"/>
                <w:sz w:val="24"/>
              </w:rPr>
              <w:t>护理效果</w:t>
            </w:r>
          </w:p>
        </w:tc>
      </w:tr>
      <w:tr w:rsidR="00410031">
        <w:trPr>
          <w:trHeight w:val="1029"/>
        </w:trPr>
        <w:tc>
          <w:tcPr>
            <w:tcW w:w="170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皮肤紫癜□</w:t>
            </w:r>
          </w:p>
        </w:tc>
        <w:tc>
          <w:tcPr>
            <w:tcW w:w="340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1.皮肤护理□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2.观察皮肤紫癜情况□</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667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2.中药涂擦□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12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115"/>
        </w:trPr>
        <w:tc>
          <w:tcPr>
            <w:tcW w:w="170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关节肿痛□</w:t>
            </w:r>
          </w:p>
        </w:tc>
        <w:tc>
          <w:tcPr>
            <w:tcW w:w="340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1.卧床休息□</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2.患肢抬高□</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3.安全防护□</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67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2.其他：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12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1426"/>
        </w:trPr>
        <w:tc>
          <w:tcPr>
            <w:tcW w:w="170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腹痛□</w:t>
            </w:r>
          </w:p>
        </w:tc>
        <w:tc>
          <w:tcPr>
            <w:tcW w:w="340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1.卧床休息□</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sz w:val="24"/>
              </w:rPr>
              <w:t>2.</w:t>
            </w:r>
            <w:r>
              <w:rPr>
                <w:rFonts w:asciiTheme="majorEastAsia" w:eastAsiaTheme="majorEastAsia" w:hAnsiTheme="majorEastAsia" w:hint="eastAsia"/>
                <w:color w:val="000000"/>
                <w:sz w:val="24"/>
              </w:rPr>
              <w:t>腹痛的性质、时间伴随症状□</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3.记录便色质量□</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67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12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1188"/>
        </w:trPr>
        <w:tc>
          <w:tcPr>
            <w:tcW w:w="170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咽痛□</w:t>
            </w:r>
          </w:p>
        </w:tc>
        <w:tc>
          <w:tcPr>
            <w:tcW w:w="340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1.观察口腔黏膜□</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2.中药含漱、频饮□</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667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2.中药雾化□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12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1239"/>
        </w:trPr>
        <w:tc>
          <w:tcPr>
            <w:tcW w:w="170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发热□</w:t>
            </w:r>
          </w:p>
        </w:tc>
        <w:tc>
          <w:tcPr>
            <w:tcW w:w="340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1.病情观察□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2.物理降温□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667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2.中药雾化□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12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62"/>
        </w:trPr>
        <w:tc>
          <w:tcPr>
            <w:tcW w:w="170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血尿、蛋白尿□</w:t>
            </w:r>
          </w:p>
        </w:tc>
        <w:tc>
          <w:tcPr>
            <w:tcW w:w="340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1.卧床休息□</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2.观察出血、蛋白尿情况□</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3.中药含漱或代茶饮□</w:t>
            </w:r>
          </w:p>
        </w:tc>
        <w:tc>
          <w:tcPr>
            <w:tcW w:w="667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3.艾条灸：</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12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r w:rsidR="00410031">
        <w:trPr>
          <w:trHeight w:val="62"/>
        </w:trPr>
        <w:tc>
          <w:tcPr>
            <w:tcW w:w="170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40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6671" w:type="dxa"/>
            <w:vAlign w:val="center"/>
          </w:tcPr>
          <w:p w:rsidR="00410031" w:rsidRDefault="00410031">
            <w:pPr>
              <w:rPr>
                <w:rFonts w:asciiTheme="majorEastAsia" w:eastAsiaTheme="majorEastAsia" w:hAnsiTheme="majorEastAsia"/>
                <w:sz w:val="24"/>
              </w:rPr>
            </w:pPr>
          </w:p>
        </w:tc>
        <w:tc>
          <w:tcPr>
            <w:tcW w:w="212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一般□  差  □</w:t>
            </w:r>
          </w:p>
        </w:tc>
      </w:tr>
    </w:tbl>
    <w:p w:rsidR="00410031" w:rsidRDefault="00646B63">
      <w:pPr>
        <w:spacing w:line="360" w:lineRule="auto"/>
        <w:rPr>
          <w:rFonts w:ascii="黑体" w:eastAsia="黑体" w:hAnsi="黑体" w:cs="黑体"/>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p>
    <w:tbl>
      <w:tblPr>
        <w:tblW w:w="1389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
        <w:gridCol w:w="1903"/>
        <w:gridCol w:w="1409"/>
        <w:gridCol w:w="2217"/>
        <w:gridCol w:w="1411"/>
        <w:gridCol w:w="2164"/>
        <w:gridCol w:w="2014"/>
        <w:gridCol w:w="1813"/>
      </w:tblGrid>
      <w:tr w:rsidR="00410031">
        <w:trPr>
          <w:trHeight w:val="355"/>
        </w:trPr>
        <w:tc>
          <w:tcPr>
            <w:tcW w:w="2867"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037"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991"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55"/>
        </w:trPr>
        <w:tc>
          <w:tcPr>
            <w:tcW w:w="2867" w:type="dxa"/>
            <w:gridSpan w:val="2"/>
            <w:vMerge/>
          </w:tcPr>
          <w:p w:rsidR="00410031" w:rsidRDefault="00410031">
            <w:pPr>
              <w:ind w:firstLineChars="600" w:firstLine="1440"/>
              <w:rPr>
                <w:rFonts w:asciiTheme="majorEastAsia" w:eastAsiaTheme="majorEastAsia" w:hAnsiTheme="majorEastAsia"/>
                <w:bCs/>
                <w:sz w:val="24"/>
              </w:rPr>
            </w:pPr>
          </w:p>
        </w:tc>
        <w:tc>
          <w:tcPr>
            <w:tcW w:w="1409"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2217"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41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2164"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2014"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813"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396"/>
        </w:trPr>
        <w:tc>
          <w:tcPr>
            <w:tcW w:w="964"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1903"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耳穴贴压</w:t>
            </w:r>
          </w:p>
        </w:tc>
        <w:tc>
          <w:tcPr>
            <w:tcW w:w="1409" w:type="dxa"/>
            <w:vAlign w:val="center"/>
          </w:tcPr>
          <w:p w:rsidR="00410031" w:rsidRDefault="00410031">
            <w:pPr>
              <w:jc w:val="center"/>
              <w:rPr>
                <w:rFonts w:asciiTheme="majorEastAsia" w:eastAsiaTheme="majorEastAsia" w:hAnsiTheme="majorEastAsia"/>
                <w:bCs/>
                <w:sz w:val="24"/>
              </w:rPr>
            </w:pPr>
          </w:p>
        </w:tc>
        <w:tc>
          <w:tcPr>
            <w:tcW w:w="2217" w:type="dxa"/>
            <w:vAlign w:val="center"/>
          </w:tcPr>
          <w:p w:rsidR="00410031" w:rsidRDefault="00410031">
            <w:pPr>
              <w:jc w:val="center"/>
              <w:rPr>
                <w:rFonts w:asciiTheme="majorEastAsia" w:eastAsiaTheme="majorEastAsia" w:hAnsiTheme="majorEastAsia"/>
                <w:bCs/>
                <w:sz w:val="24"/>
              </w:rPr>
            </w:pPr>
          </w:p>
        </w:tc>
        <w:tc>
          <w:tcPr>
            <w:tcW w:w="1411" w:type="dxa"/>
            <w:vAlign w:val="center"/>
          </w:tcPr>
          <w:p w:rsidR="00410031" w:rsidRDefault="00410031">
            <w:pPr>
              <w:jc w:val="center"/>
              <w:rPr>
                <w:rFonts w:asciiTheme="majorEastAsia" w:eastAsiaTheme="majorEastAsia" w:hAnsiTheme="majorEastAsia"/>
                <w:bCs/>
                <w:sz w:val="24"/>
              </w:rPr>
            </w:pPr>
          </w:p>
        </w:tc>
        <w:tc>
          <w:tcPr>
            <w:tcW w:w="2164" w:type="dxa"/>
            <w:vAlign w:val="center"/>
          </w:tcPr>
          <w:p w:rsidR="00410031" w:rsidRDefault="00410031">
            <w:pPr>
              <w:jc w:val="center"/>
              <w:rPr>
                <w:rFonts w:asciiTheme="majorEastAsia" w:eastAsiaTheme="majorEastAsia" w:hAnsiTheme="majorEastAsia"/>
                <w:bCs/>
                <w:sz w:val="24"/>
              </w:rPr>
            </w:pPr>
          </w:p>
        </w:tc>
        <w:tc>
          <w:tcPr>
            <w:tcW w:w="2014" w:type="dxa"/>
            <w:vAlign w:val="center"/>
          </w:tcPr>
          <w:p w:rsidR="00410031" w:rsidRDefault="00410031">
            <w:pPr>
              <w:jc w:val="center"/>
              <w:rPr>
                <w:rFonts w:asciiTheme="majorEastAsia" w:eastAsiaTheme="majorEastAsia" w:hAnsiTheme="majorEastAsia"/>
                <w:bCs/>
                <w:sz w:val="24"/>
              </w:rPr>
            </w:pPr>
          </w:p>
        </w:tc>
        <w:tc>
          <w:tcPr>
            <w:tcW w:w="1813" w:type="dxa"/>
            <w:vAlign w:val="center"/>
          </w:tcPr>
          <w:p w:rsidR="00410031" w:rsidRDefault="00410031">
            <w:pPr>
              <w:jc w:val="center"/>
              <w:rPr>
                <w:rFonts w:asciiTheme="majorEastAsia" w:eastAsiaTheme="majorEastAsia" w:hAnsiTheme="majorEastAsia"/>
                <w:bCs/>
                <w:sz w:val="24"/>
              </w:rPr>
            </w:pPr>
          </w:p>
        </w:tc>
      </w:tr>
      <w:tr w:rsidR="00410031">
        <w:trPr>
          <w:trHeight w:val="465"/>
        </w:trPr>
        <w:tc>
          <w:tcPr>
            <w:tcW w:w="964" w:type="dxa"/>
            <w:vMerge/>
            <w:vAlign w:val="center"/>
          </w:tcPr>
          <w:p w:rsidR="00410031" w:rsidRDefault="00410031">
            <w:pPr>
              <w:jc w:val="center"/>
              <w:rPr>
                <w:rFonts w:asciiTheme="majorEastAsia" w:eastAsiaTheme="majorEastAsia" w:hAnsiTheme="majorEastAsia"/>
                <w:bCs/>
                <w:sz w:val="24"/>
              </w:rPr>
            </w:pPr>
          </w:p>
        </w:tc>
        <w:tc>
          <w:tcPr>
            <w:tcW w:w="1903"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中药雾化</w:t>
            </w:r>
          </w:p>
        </w:tc>
        <w:tc>
          <w:tcPr>
            <w:tcW w:w="1409" w:type="dxa"/>
            <w:vAlign w:val="center"/>
          </w:tcPr>
          <w:p w:rsidR="00410031" w:rsidRDefault="00410031">
            <w:pPr>
              <w:jc w:val="center"/>
              <w:rPr>
                <w:rFonts w:asciiTheme="majorEastAsia" w:eastAsiaTheme="majorEastAsia" w:hAnsiTheme="majorEastAsia"/>
                <w:bCs/>
                <w:sz w:val="24"/>
              </w:rPr>
            </w:pPr>
          </w:p>
        </w:tc>
        <w:tc>
          <w:tcPr>
            <w:tcW w:w="2217" w:type="dxa"/>
            <w:vAlign w:val="center"/>
          </w:tcPr>
          <w:p w:rsidR="00410031" w:rsidRDefault="00410031">
            <w:pPr>
              <w:jc w:val="center"/>
              <w:rPr>
                <w:rFonts w:asciiTheme="majorEastAsia" w:eastAsiaTheme="majorEastAsia" w:hAnsiTheme="majorEastAsia"/>
                <w:bCs/>
                <w:sz w:val="24"/>
              </w:rPr>
            </w:pPr>
          </w:p>
        </w:tc>
        <w:tc>
          <w:tcPr>
            <w:tcW w:w="1411" w:type="dxa"/>
            <w:vAlign w:val="center"/>
          </w:tcPr>
          <w:p w:rsidR="00410031" w:rsidRDefault="00410031">
            <w:pPr>
              <w:jc w:val="center"/>
              <w:rPr>
                <w:rFonts w:asciiTheme="majorEastAsia" w:eastAsiaTheme="majorEastAsia" w:hAnsiTheme="majorEastAsia"/>
                <w:bCs/>
                <w:sz w:val="24"/>
              </w:rPr>
            </w:pPr>
          </w:p>
        </w:tc>
        <w:tc>
          <w:tcPr>
            <w:tcW w:w="2164" w:type="dxa"/>
            <w:vAlign w:val="center"/>
          </w:tcPr>
          <w:p w:rsidR="00410031" w:rsidRDefault="00410031">
            <w:pPr>
              <w:jc w:val="center"/>
              <w:rPr>
                <w:rFonts w:asciiTheme="majorEastAsia" w:eastAsiaTheme="majorEastAsia" w:hAnsiTheme="majorEastAsia"/>
                <w:bCs/>
                <w:sz w:val="24"/>
              </w:rPr>
            </w:pPr>
          </w:p>
        </w:tc>
        <w:tc>
          <w:tcPr>
            <w:tcW w:w="2014" w:type="dxa"/>
            <w:vAlign w:val="center"/>
          </w:tcPr>
          <w:p w:rsidR="00410031" w:rsidRDefault="00410031">
            <w:pPr>
              <w:jc w:val="center"/>
              <w:rPr>
                <w:rFonts w:asciiTheme="majorEastAsia" w:eastAsiaTheme="majorEastAsia" w:hAnsiTheme="majorEastAsia"/>
                <w:bCs/>
                <w:sz w:val="24"/>
              </w:rPr>
            </w:pPr>
          </w:p>
        </w:tc>
        <w:tc>
          <w:tcPr>
            <w:tcW w:w="1813" w:type="dxa"/>
            <w:vAlign w:val="center"/>
          </w:tcPr>
          <w:p w:rsidR="00410031" w:rsidRDefault="00410031">
            <w:pPr>
              <w:jc w:val="center"/>
              <w:rPr>
                <w:rFonts w:asciiTheme="majorEastAsia" w:eastAsiaTheme="majorEastAsia" w:hAnsiTheme="majorEastAsia"/>
                <w:bCs/>
                <w:sz w:val="24"/>
              </w:rPr>
            </w:pPr>
          </w:p>
        </w:tc>
      </w:tr>
      <w:tr w:rsidR="00410031">
        <w:trPr>
          <w:trHeight w:val="461"/>
        </w:trPr>
        <w:tc>
          <w:tcPr>
            <w:tcW w:w="964" w:type="dxa"/>
            <w:vMerge/>
            <w:vAlign w:val="center"/>
          </w:tcPr>
          <w:p w:rsidR="00410031" w:rsidRDefault="00410031">
            <w:pPr>
              <w:jc w:val="center"/>
              <w:rPr>
                <w:rFonts w:asciiTheme="majorEastAsia" w:eastAsiaTheme="majorEastAsia" w:hAnsiTheme="majorEastAsia"/>
                <w:bCs/>
                <w:sz w:val="24"/>
              </w:rPr>
            </w:pPr>
          </w:p>
        </w:tc>
        <w:tc>
          <w:tcPr>
            <w:tcW w:w="1903"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艾条灸</w:t>
            </w:r>
          </w:p>
        </w:tc>
        <w:tc>
          <w:tcPr>
            <w:tcW w:w="1409" w:type="dxa"/>
            <w:vAlign w:val="center"/>
          </w:tcPr>
          <w:p w:rsidR="00410031" w:rsidRDefault="00410031">
            <w:pPr>
              <w:jc w:val="center"/>
              <w:rPr>
                <w:rFonts w:asciiTheme="majorEastAsia" w:eastAsiaTheme="majorEastAsia" w:hAnsiTheme="majorEastAsia"/>
                <w:bCs/>
                <w:sz w:val="24"/>
              </w:rPr>
            </w:pPr>
          </w:p>
        </w:tc>
        <w:tc>
          <w:tcPr>
            <w:tcW w:w="2217" w:type="dxa"/>
            <w:vAlign w:val="center"/>
          </w:tcPr>
          <w:p w:rsidR="00410031" w:rsidRDefault="00410031">
            <w:pPr>
              <w:jc w:val="center"/>
              <w:rPr>
                <w:rFonts w:asciiTheme="majorEastAsia" w:eastAsiaTheme="majorEastAsia" w:hAnsiTheme="majorEastAsia"/>
                <w:bCs/>
                <w:sz w:val="24"/>
              </w:rPr>
            </w:pPr>
          </w:p>
        </w:tc>
        <w:tc>
          <w:tcPr>
            <w:tcW w:w="1411" w:type="dxa"/>
            <w:vAlign w:val="center"/>
          </w:tcPr>
          <w:p w:rsidR="00410031" w:rsidRDefault="00410031">
            <w:pPr>
              <w:jc w:val="center"/>
              <w:rPr>
                <w:rFonts w:asciiTheme="majorEastAsia" w:eastAsiaTheme="majorEastAsia" w:hAnsiTheme="majorEastAsia"/>
                <w:bCs/>
                <w:sz w:val="24"/>
              </w:rPr>
            </w:pPr>
          </w:p>
        </w:tc>
        <w:tc>
          <w:tcPr>
            <w:tcW w:w="2164" w:type="dxa"/>
            <w:vAlign w:val="center"/>
          </w:tcPr>
          <w:p w:rsidR="00410031" w:rsidRDefault="00410031">
            <w:pPr>
              <w:rPr>
                <w:rFonts w:asciiTheme="majorEastAsia" w:eastAsiaTheme="majorEastAsia" w:hAnsiTheme="majorEastAsia"/>
                <w:bCs/>
                <w:sz w:val="24"/>
              </w:rPr>
            </w:pPr>
          </w:p>
        </w:tc>
        <w:tc>
          <w:tcPr>
            <w:tcW w:w="2014" w:type="dxa"/>
            <w:vAlign w:val="center"/>
          </w:tcPr>
          <w:p w:rsidR="00410031" w:rsidRDefault="00410031">
            <w:pPr>
              <w:rPr>
                <w:rFonts w:asciiTheme="majorEastAsia" w:eastAsiaTheme="majorEastAsia" w:hAnsiTheme="majorEastAsia"/>
                <w:bCs/>
                <w:sz w:val="24"/>
              </w:rPr>
            </w:pPr>
          </w:p>
        </w:tc>
        <w:tc>
          <w:tcPr>
            <w:tcW w:w="1813" w:type="dxa"/>
            <w:vAlign w:val="center"/>
          </w:tcPr>
          <w:p w:rsidR="00410031" w:rsidRDefault="00410031">
            <w:pPr>
              <w:rPr>
                <w:rFonts w:asciiTheme="majorEastAsia" w:eastAsiaTheme="majorEastAsia" w:hAnsiTheme="majorEastAsia"/>
                <w:bCs/>
                <w:sz w:val="24"/>
              </w:rPr>
            </w:pPr>
          </w:p>
        </w:tc>
      </w:tr>
      <w:tr w:rsidR="00410031">
        <w:trPr>
          <w:trHeight w:val="467"/>
        </w:trPr>
        <w:tc>
          <w:tcPr>
            <w:tcW w:w="964" w:type="dxa"/>
            <w:vMerge/>
            <w:vAlign w:val="center"/>
          </w:tcPr>
          <w:p w:rsidR="00410031" w:rsidRDefault="00410031">
            <w:pPr>
              <w:jc w:val="center"/>
              <w:rPr>
                <w:rFonts w:asciiTheme="majorEastAsia" w:eastAsiaTheme="majorEastAsia" w:hAnsiTheme="majorEastAsia"/>
                <w:bCs/>
                <w:sz w:val="24"/>
              </w:rPr>
            </w:pPr>
          </w:p>
        </w:tc>
        <w:tc>
          <w:tcPr>
            <w:tcW w:w="1903"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穴位按摩</w:t>
            </w:r>
          </w:p>
        </w:tc>
        <w:tc>
          <w:tcPr>
            <w:tcW w:w="1409" w:type="dxa"/>
            <w:vAlign w:val="center"/>
          </w:tcPr>
          <w:p w:rsidR="00410031" w:rsidRDefault="00410031">
            <w:pPr>
              <w:jc w:val="center"/>
              <w:rPr>
                <w:rFonts w:asciiTheme="majorEastAsia" w:eastAsiaTheme="majorEastAsia" w:hAnsiTheme="majorEastAsia"/>
                <w:bCs/>
                <w:sz w:val="24"/>
              </w:rPr>
            </w:pPr>
          </w:p>
        </w:tc>
        <w:tc>
          <w:tcPr>
            <w:tcW w:w="2217" w:type="dxa"/>
            <w:vAlign w:val="center"/>
          </w:tcPr>
          <w:p w:rsidR="00410031" w:rsidRDefault="00410031">
            <w:pPr>
              <w:jc w:val="center"/>
              <w:rPr>
                <w:rFonts w:asciiTheme="majorEastAsia" w:eastAsiaTheme="majorEastAsia" w:hAnsiTheme="majorEastAsia"/>
                <w:bCs/>
                <w:sz w:val="24"/>
              </w:rPr>
            </w:pPr>
          </w:p>
        </w:tc>
        <w:tc>
          <w:tcPr>
            <w:tcW w:w="1411" w:type="dxa"/>
            <w:vAlign w:val="center"/>
          </w:tcPr>
          <w:p w:rsidR="00410031" w:rsidRDefault="00410031">
            <w:pPr>
              <w:jc w:val="center"/>
              <w:rPr>
                <w:rFonts w:asciiTheme="majorEastAsia" w:eastAsiaTheme="majorEastAsia" w:hAnsiTheme="majorEastAsia"/>
                <w:bCs/>
                <w:sz w:val="24"/>
              </w:rPr>
            </w:pPr>
          </w:p>
        </w:tc>
        <w:tc>
          <w:tcPr>
            <w:tcW w:w="2164" w:type="dxa"/>
            <w:vAlign w:val="center"/>
          </w:tcPr>
          <w:p w:rsidR="00410031" w:rsidRDefault="00410031">
            <w:pPr>
              <w:rPr>
                <w:rFonts w:asciiTheme="majorEastAsia" w:eastAsiaTheme="majorEastAsia" w:hAnsiTheme="majorEastAsia"/>
                <w:bCs/>
                <w:sz w:val="24"/>
              </w:rPr>
            </w:pPr>
          </w:p>
        </w:tc>
        <w:tc>
          <w:tcPr>
            <w:tcW w:w="2014" w:type="dxa"/>
            <w:vAlign w:val="center"/>
          </w:tcPr>
          <w:p w:rsidR="00410031" w:rsidRDefault="00410031">
            <w:pPr>
              <w:rPr>
                <w:rFonts w:asciiTheme="majorEastAsia" w:eastAsiaTheme="majorEastAsia" w:hAnsiTheme="majorEastAsia"/>
                <w:bCs/>
                <w:sz w:val="24"/>
              </w:rPr>
            </w:pPr>
          </w:p>
        </w:tc>
        <w:tc>
          <w:tcPr>
            <w:tcW w:w="1813" w:type="dxa"/>
            <w:vAlign w:val="center"/>
          </w:tcPr>
          <w:p w:rsidR="00410031" w:rsidRDefault="00410031">
            <w:pPr>
              <w:rPr>
                <w:rFonts w:asciiTheme="majorEastAsia" w:eastAsiaTheme="majorEastAsia" w:hAnsiTheme="majorEastAsia"/>
                <w:bCs/>
                <w:sz w:val="24"/>
              </w:rPr>
            </w:pPr>
          </w:p>
        </w:tc>
      </w:tr>
      <w:tr w:rsidR="00410031">
        <w:trPr>
          <w:trHeight w:val="462"/>
        </w:trPr>
        <w:tc>
          <w:tcPr>
            <w:tcW w:w="964" w:type="dxa"/>
            <w:vMerge/>
            <w:vAlign w:val="center"/>
          </w:tcPr>
          <w:p w:rsidR="00410031" w:rsidRDefault="00410031">
            <w:pPr>
              <w:jc w:val="center"/>
              <w:rPr>
                <w:rFonts w:asciiTheme="majorEastAsia" w:eastAsiaTheme="majorEastAsia" w:hAnsiTheme="majorEastAsia"/>
                <w:bCs/>
                <w:sz w:val="24"/>
              </w:rPr>
            </w:pPr>
          </w:p>
        </w:tc>
        <w:tc>
          <w:tcPr>
            <w:tcW w:w="1903" w:type="dxa"/>
            <w:vAlign w:val="center"/>
          </w:tcPr>
          <w:p w:rsidR="00410031" w:rsidRDefault="00410031">
            <w:pPr>
              <w:rPr>
                <w:rFonts w:asciiTheme="majorEastAsia" w:eastAsiaTheme="majorEastAsia" w:hAnsiTheme="majorEastAsia"/>
                <w:bCs/>
                <w:sz w:val="24"/>
              </w:rPr>
            </w:pPr>
          </w:p>
        </w:tc>
        <w:tc>
          <w:tcPr>
            <w:tcW w:w="1409" w:type="dxa"/>
            <w:vAlign w:val="center"/>
          </w:tcPr>
          <w:p w:rsidR="00410031" w:rsidRDefault="00410031">
            <w:pPr>
              <w:jc w:val="center"/>
              <w:rPr>
                <w:rFonts w:asciiTheme="majorEastAsia" w:eastAsiaTheme="majorEastAsia" w:hAnsiTheme="majorEastAsia"/>
                <w:bCs/>
                <w:sz w:val="24"/>
              </w:rPr>
            </w:pPr>
          </w:p>
        </w:tc>
        <w:tc>
          <w:tcPr>
            <w:tcW w:w="2217" w:type="dxa"/>
            <w:vAlign w:val="center"/>
          </w:tcPr>
          <w:p w:rsidR="00410031" w:rsidRDefault="00410031">
            <w:pPr>
              <w:jc w:val="center"/>
              <w:rPr>
                <w:rFonts w:asciiTheme="majorEastAsia" w:eastAsiaTheme="majorEastAsia" w:hAnsiTheme="majorEastAsia"/>
                <w:bCs/>
                <w:sz w:val="24"/>
              </w:rPr>
            </w:pPr>
          </w:p>
        </w:tc>
        <w:tc>
          <w:tcPr>
            <w:tcW w:w="1411" w:type="dxa"/>
            <w:vAlign w:val="center"/>
          </w:tcPr>
          <w:p w:rsidR="00410031" w:rsidRDefault="00410031">
            <w:pPr>
              <w:jc w:val="center"/>
              <w:rPr>
                <w:rFonts w:asciiTheme="majorEastAsia" w:eastAsiaTheme="majorEastAsia" w:hAnsiTheme="majorEastAsia"/>
                <w:bCs/>
                <w:sz w:val="24"/>
              </w:rPr>
            </w:pPr>
          </w:p>
        </w:tc>
        <w:tc>
          <w:tcPr>
            <w:tcW w:w="2164" w:type="dxa"/>
            <w:vAlign w:val="center"/>
          </w:tcPr>
          <w:p w:rsidR="00410031" w:rsidRDefault="00410031">
            <w:pPr>
              <w:rPr>
                <w:rFonts w:asciiTheme="majorEastAsia" w:eastAsiaTheme="majorEastAsia" w:hAnsiTheme="majorEastAsia"/>
                <w:bCs/>
                <w:sz w:val="24"/>
              </w:rPr>
            </w:pPr>
          </w:p>
        </w:tc>
        <w:tc>
          <w:tcPr>
            <w:tcW w:w="2014" w:type="dxa"/>
            <w:vAlign w:val="center"/>
          </w:tcPr>
          <w:p w:rsidR="00410031" w:rsidRDefault="00410031">
            <w:pPr>
              <w:rPr>
                <w:rFonts w:asciiTheme="majorEastAsia" w:eastAsiaTheme="majorEastAsia" w:hAnsiTheme="majorEastAsia"/>
                <w:bCs/>
                <w:sz w:val="24"/>
              </w:rPr>
            </w:pPr>
          </w:p>
        </w:tc>
        <w:tc>
          <w:tcPr>
            <w:tcW w:w="1813" w:type="dxa"/>
            <w:vAlign w:val="center"/>
          </w:tcPr>
          <w:p w:rsidR="00410031" w:rsidRDefault="00410031">
            <w:pPr>
              <w:rPr>
                <w:rFonts w:asciiTheme="majorEastAsia" w:eastAsiaTheme="majorEastAsia" w:hAnsiTheme="majorEastAsia"/>
                <w:bCs/>
                <w:sz w:val="24"/>
              </w:rPr>
            </w:pPr>
          </w:p>
        </w:tc>
      </w:tr>
      <w:tr w:rsidR="00410031">
        <w:trPr>
          <w:trHeight w:val="468"/>
        </w:trPr>
        <w:tc>
          <w:tcPr>
            <w:tcW w:w="28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409" w:type="dxa"/>
            <w:vAlign w:val="center"/>
          </w:tcPr>
          <w:p w:rsidR="00410031" w:rsidRDefault="00410031">
            <w:pPr>
              <w:jc w:val="center"/>
              <w:rPr>
                <w:rFonts w:asciiTheme="majorEastAsia" w:eastAsiaTheme="majorEastAsia" w:hAnsiTheme="majorEastAsia"/>
                <w:bCs/>
                <w:sz w:val="24"/>
              </w:rPr>
            </w:pPr>
          </w:p>
        </w:tc>
        <w:tc>
          <w:tcPr>
            <w:tcW w:w="2217" w:type="dxa"/>
            <w:vAlign w:val="center"/>
          </w:tcPr>
          <w:p w:rsidR="00410031" w:rsidRDefault="00410031">
            <w:pPr>
              <w:jc w:val="center"/>
              <w:rPr>
                <w:rFonts w:asciiTheme="majorEastAsia" w:eastAsiaTheme="majorEastAsia" w:hAnsiTheme="majorEastAsia"/>
                <w:bCs/>
                <w:sz w:val="24"/>
              </w:rPr>
            </w:pPr>
          </w:p>
        </w:tc>
        <w:tc>
          <w:tcPr>
            <w:tcW w:w="1411" w:type="dxa"/>
            <w:vAlign w:val="center"/>
          </w:tcPr>
          <w:p w:rsidR="00410031" w:rsidRDefault="00410031">
            <w:pPr>
              <w:jc w:val="center"/>
              <w:rPr>
                <w:rFonts w:asciiTheme="majorEastAsia" w:eastAsiaTheme="majorEastAsia" w:hAnsiTheme="majorEastAsia"/>
                <w:bCs/>
                <w:sz w:val="24"/>
              </w:rPr>
            </w:pPr>
          </w:p>
        </w:tc>
        <w:tc>
          <w:tcPr>
            <w:tcW w:w="2164" w:type="dxa"/>
            <w:vAlign w:val="center"/>
          </w:tcPr>
          <w:p w:rsidR="00410031" w:rsidRDefault="00410031">
            <w:pPr>
              <w:rPr>
                <w:rFonts w:asciiTheme="majorEastAsia" w:eastAsiaTheme="majorEastAsia" w:hAnsiTheme="majorEastAsia"/>
                <w:bCs/>
                <w:sz w:val="24"/>
              </w:rPr>
            </w:pPr>
          </w:p>
        </w:tc>
        <w:tc>
          <w:tcPr>
            <w:tcW w:w="2014" w:type="dxa"/>
            <w:vAlign w:val="center"/>
          </w:tcPr>
          <w:p w:rsidR="00410031" w:rsidRDefault="00410031">
            <w:pPr>
              <w:rPr>
                <w:rFonts w:asciiTheme="majorEastAsia" w:eastAsiaTheme="majorEastAsia" w:hAnsiTheme="majorEastAsia"/>
                <w:bCs/>
                <w:sz w:val="24"/>
              </w:rPr>
            </w:pPr>
          </w:p>
        </w:tc>
        <w:tc>
          <w:tcPr>
            <w:tcW w:w="1813" w:type="dxa"/>
            <w:vAlign w:val="center"/>
          </w:tcPr>
          <w:p w:rsidR="00410031" w:rsidRDefault="00410031">
            <w:pPr>
              <w:rPr>
                <w:rFonts w:asciiTheme="majorEastAsia" w:eastAsiaTheme="majorEastAsia" w:hAnsiTheme="majorEastAsia"/>
                <w:bCs/>
                <w:sz w:val="24"/>
              </w:rPr>
            </w:pPr>
          </w:p>
        </w:tc>
      </w:tr>
      <w:tr w:rsidR="00410031">
        <w:trPr>
          <w:trHeight w:val="461"/>
        </w:trPr>
        <w:tc>
          <w:tcPr>
            <w:tcW w:w="28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037"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991"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黑体" w:eastAsia="黑体" w:hAnsi="黑体" w:cs="黑体"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完成日期</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159" w:name="_Toc489878451"/>
      <w:bookmarkStart w:id="160" w:name="_Toc496772356"/>
      <w:bookmarkStart w:id="161" w:name="_Toc496770095"/>
      <w:bookmarkStart w:id="162" w:name="_Toc496769167"/>
      <w:bookmarkStart w:id="163" w:name="_Toc496722067"/>
      <w:bookmarkStart w:id="164" w:name="_Toc496720960"/>
      <w:bookmarkStart w:id="165" w:name="_Toc500439666"/>
      <w:r>
        <w:rPr>
          <w:rFonts w:hint="eastAsia"/>
        </w:rPr>
        <w:lastRenderedPageBreak/>
        <w:t>十一、胃脘痛（慢性胃炎）中医护理方案</w:t>
      </w:r>
      <w:bookmarkEnd w:id="159"/>
      <w:bookmarkEnd w:id="160"/>
      <w:bookmarkEnd w:id="161"/>
      <w:bookmarkEnd w:id="162"/>
      <w:bookmarkEnd w:id="163"/>
      <w:bookmarkEnd w:id="164"/>
      <w:bookmarkEnd w:id="165"/>
    </w:p>
    <w:p w:rsidR="00410031" w:rsidRDefault="00646B63">
      <w:pPr>
        <w:shd w:val="clear" w:color="auto" w:fill="FFFFFF"/>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（一）肝胃不和证：胃脘胀痛或</w:t>
      </w:r>
      <w:r>
        <w:rPr>
          <w:rStyle w:val="ca-11"/>
          <w:rFonts w:asciiTheme="majorEastAsia" w:eastAsiaTheme="majorEastAsia" w:hAnsiTheme="majorEastAsia" w:cs="宋体" w:hint="default"/>
          <w:sz w:val="24"/>
          <w:szCs w:val="24"/>
        </w:rPr>
        <w:t>痛窜两胁；暖气频仍；嘈杂泛酸。舌质淡红，苔薄白或白厚；脉弦。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（二）脾胃虚寒证：</w:t>
      </w:r>
      <w:r>
        <w:rPr>
          <w:rStyle w:val="ca-11"/>
          <w:rFonts w:asciiTheme="majorEastAsia" w:eastAsiaTheme="majorEastAsia" w:hAnsiTheme="majorEastAsia" w:cs="宋体" w:hint="default"/>
          <w:sz w:val="24"/>
          <w:szCs w:val="24"/>
        </w:rPr>
        <w:t>胃痛隐隐，绵绵不休，喜温喜按，劳累或受凉后发作或加重，泛吐清水，神疲纳呆，四肢倦怠，手足不温，大便溏薄，舌淡苔白，脉虚弱。</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（三）脾胃湿热证：</w:t>
      </w:r>
      <w:r>
        <w:rPr>
          <w:rStyle w:val="ca-11"/>
          <w:rFonts w:asciiTheme="majorEastAsia" w:eastAsiaTheme="majorEastAsia" w:hAnsiTheme="majorEastAsia" w:cs="宋体" w:hint="default"/>
          <w:sz w:val="24"/>
          <w:szCs w:val="24"/>
        </w:rPr>
        <w:t>胃脘灼热胀痛；口苦、口臭，尿黄，腹脘痞闷，渴不欲饮。舌质红，边尖深红，苔黄厚或腻，脉滑、脉紧。</w:t>
      </w:r>
    </w:p>
    <w:p w:rsidR="00410031" w:rsidRDefault="00646B63">
      <w:pPr>
        <w:shd w:val="clear" w:color="auto" w:fill="FFFFFF"/>
        <w:spacing w:line="360" w:lineRule="auto"/>
        <w:ind w:firstLineChars="200" w:firstLine="480"/>
        <w:rPr>
          <w:rStyle w:val="ca-11"/>
          <w:rFonts w:asciiTheme="majorEastAsia" w:eastAsiaTheme="majorEastAsia" w:hAnsiTheme="majorEastAsia" w:cs="宋体" w:hint="default"/>
          <w:sz w:val="24"/>
          <w:szCs w:val="24"/>
        </w:rPr>
      </w:pPr>
      <w:r>
        <w:rPr>
          <w:rFonts w:asciiTheme="majorEastAsia" w:eastAsiaTheme="majorEastAsia" w:hAnsiTheme="majorEastAsia" w:hint="eastAsia"/>
          <w:sz w:val="24"/>
        </w:rPr>
        <w:t>（四）肝胃郁热证：</w:t>
      </w:r>
      <w:r>
        <w:rPr>
          <w:rStyle w:val="ca-11"/>
          <w:rFonts w:asciiTheme="majorEastAsia" w:eastAsiaTheme="majorEastAsia" w:hAnsiTheme="majorEastAsia" w:cs="宋体" w:hint="default"/>
          <w:sz w:val="24"/>
          <w:szCs w:val="24"/>
        </w:rPr>
        <w:t>胃脘饥嘈不适或灼痛，心烦易怒，嘈杂反酸，口干口苦，大便干燥，舌质红苔黄，脉弦或弦数。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（五）脾胃气虚证：</w:t>
      </w:r>
      <w:r>
        <w:rPr>
          <w:rStyle w:val="ca-11"/>
          <w:rFonts w:asciiTheme="majorEastAsia" w:eastAsiaTheme="majorEastAsia" w:hAnsiTheme="majorEastAsia" w:cs="宋体" w:hint="default"/>
          <w:sz w:val="24"/>
          <w:szCs w:val="24"/>
        </w:rPr>
        <w:t>胃脘胀满或胃痛隐隐，餐后明显，饮食不慎后加重或发作，纳呆，疲倦乏力，少气懒言，四肢不温，大便溏薄，舌淡或有齿印，苔薄白，脉沉弱。</w:t>
      </w:r>
    </w:p>
    <w:p w:rsidR="00410031" w:rsidRDefault="00646B63">
      <w:pPr>
        <w:shd w:val="clear" w:color="auto" w:fill="FFFFFF"/>
        <w:spacing w:line="360" w:lineRule="auto"/>
        <w:ind w:firstLineChars="196" w:firstLine="472"/>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pPr>
        <w:shd w:val="clear" w:color="auto" w:fill="FFFFFF"/>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临床上各症状要与证候相结合。</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（一）胃脘疼痛</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1.观察疼痛的部位、性质、程度、持续时间、诱发因素及伴随症状。出现疼痛加剧，伴呕吐、寒热，或出现厥脱先兆症状时应立即报告医师，采取应急处理措施。</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2.急性发作时宜卧床休息，给予精神安慰；伴有呕吐或便血时立即报告医师，指导患者暂禁饮食，避免活动及精神紧张。</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3.根据证型，指导患者进行饮食调护，忌食辛辣、肥甘、煎炸之品，戒烟酒。</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4.调摄精神，指导患者采用有效的情志转移方法，如深呼吸、全身肌肉放松、听音乐等。</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5.遵医嘱穴位贴敷，取穴：中脘、胃俞、足三里、梁丘等。</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6.遵医嘱耳穴贴压（耳穴埋豆），根据病情需要，可选择脾、胃、交感、神门、肝胆、内分泌等穴位。</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7.遵医嘱艾灸，取穴：中脘、气海、关元、足三里等。</w:t>
      </w:r>
    </w:p>
    <w:p w:rsidR="00410031" w:rsidRDefault="00646B63">
      <w:pPr>
        <w:shd w:val="clear" w:color="auto" w:fill="FFFFFF"/>
        <w:tabs>
          <w:tab w:val="left" w:pos="1080"/>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8.遵医嘱拔火罐，取穴：背腧穴。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（二）胃脘胀满</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1.观察胀满的部位、性质、程度、时间、诱发因素及伴随症状。</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2.</w:t>
      </w:r>
      <w:r>
        <w:rPr>
          <w:rFonts w:asciiTheme="majorEastAsia" w:eastAsiaTheme="majorEastAsia" w:hAnsiTheme="majorEastAsia"/>
          <w:sz w:val="24"/>
        </w:rPr>
        <w:t>鼓励患者</w:t>
      </w:r>
      <w:r>
        <w:rPr>
          <w:rFonts w:asciiTheme="majorEastAsia" w:eastAsiaTheme="majorEastAsia" w:hAnsiTheme="majorEastAsia" w:hint="eastAsia"/>
          <w:sz w:val="24"/>
        </w:rPr>
        <w:t>饭后适当运</w:t>
      </w:r>
      <w:r>
        <w:rPr>
          <w:rFonts w:asciiTheme="majorEastAsia" w:eastAsiaTheme="majorEastAsia" w:hAnsiTheme="majorEastAsia"/>
          <w:sz w:val="24"/>
        </w:rPr>
        <w:t>动，</w:t>
      </w:r>
      <w:r>
        <w:rPr>
          <w:rFonts w:asciiTheme="majorEastAsia" w:eastAsiaTheme="majorEastAsia" w:hAnsiTheme="majorEastAsia" w:hint="eastAsia"/>
          <w:sz w:val="24"/>
        </w:rPr>
        <w:t>保持大便通畅。</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3.根据食滞轻重控制饮食，避免进食过饱。</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4.保持心情舒畅，避免郁怒、悲伤等情志刺激。</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5.遵医嘱穴位贴敷，取穴：脾俞、胃俞、肾俞、天枢、神阙、中脘、关元等。</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6.遵医嘱穴位注射，取穴：双侧足三里、合谷。</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7.遵医嘱艾灸，取穴：</w:t>
      </w:r>
      <w:r>
        <w:rPr>
          <w:rFonts w:asciiTheme="majorEastAsia" w:eastAsiaTheme="majorEastAsia" w:hAnsiTheme="majorEastAsia"/>
          <w:sz w:val="24"/>
        </w:rPr>
        <w:t>神阙、中脘、下脘</w:t>
      </w:r>
      <w:r>
        <w:rPr>
          <w:rFonts w:asciiTheme="majorEastAsia" w:eastAsiaTheme="majorEastAsia" w:hAnsiTheme="majorEastAsia" w:hint="eastAsia"/>
          <w:sz w:val="24"/>
        </w:rPr>
        <w:t>、建里、天枢等。</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8.腹部按摩：顺时针按摩，每次15～20分钟，每日2～3次。</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（三）嗳气、反酸</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1.观察嗳气、反酸的频率、程度、伴随症状及与饮食的关系。</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2.指导患者饭后不宜立即平卧，发作时宜取坐位，可饮用温开水；若空腹时出现，应立即进食以缓解不适。</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忌生冷饮食，</w:t>
      </w:r>
      <w:r>
        <w:rPr>
          <w:rFonts w:asciiTheme="majorEastAsia" w:eastAsiaTheme="majorEastAsia" w:hAnsiTheme="majorEastAsia" w:hint="eastAsia"/>
          <w:sz w:val="24"/>
        </w:rPr>
        <w:t>少食甜、酸之品，戒烟酒。</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4.指导患者慎起居，适寒温，畅情志，避免恼怒、抑郁。</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5.遵医嘱穴位注射，取穴：双侧足三里、内关。</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6.遵医嘱艾灸，取穴：肝俞、胃俞、足三里、中脘、神阙等。</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（四）纳呆</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1.观察患者饮食状况、口腔气味、口中感觉、伴随症状及舌质舌苔的变化，保持口腔清洁。</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2.定期测量体重，监测有关营养指标的变化，并做好记录。</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3.指导患者少食多餐，宜进高热量、高优质蛋白、高维生素、易消化的饮食，忌肥甘厚味、煎炸之品。</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4.遵医嘱耳穴贴压（耳穴埋豆），根据病情需要，可选择</w:t>
      </w:r>
      <w:r>
        <w:rPr>
          <w:rFonts w:asciiTheme="majorEastAsia" w:eastAsiaTheme="majorEastAsia" w:hAnsiTheme="majorEastAsia"/>
          <w:sz w:val="24"/>
        </w:rPr>
        <w:t>脾、胃、肝、小肠、心</w:t>
      </w:r>
      <w:r>
        <w:rPr>
          <w:rFonts w:asciiTheme="majorEastAsia" w:eastAsiaTheme="majorEastAsia" w:hAnsiTheme="majorEastAsia" w:hint="eastAsia"/>
          <w:sz w:val="24"/>
        </w:rPr>
        <w:t>、</w:t>
      </w:r>
      <w:r>
        <w:rPr>
          <w:rFonts w:asciiTheme="majorEastAsia" w:eastAsiaTheme="majorEastAsia" w:hAnsiTheme="majorEastAsia"/>
          <w:sz w:val="24"/>
        </w:rPr>
        <w:t>交感</w:t>
      </w:r>
      <w:r>
        <w:rPr>
          <w:rFonts w:asciiTheme="majorEastAsia" w:eastAsiaTheme="majorEastAsia" w:hAnsiTheme="majorEastAsia" w:hint="eastAsia"/>
          <w:sz w:val="24"/>
        </w:rPr>
        <w:t>等穴位。</w:t>
      </w:r>
    </w:p>
    <w:p w:rsidR="00410031" w:rsidRDefault="00646B63">
      <w:pPr>
        <w:shd w:val="clear" w:color="auto" w:fill="FFFFFF"/>
        <w:spacing w:line="360" w:lineRule="auto"/>
        <w:ind w:firstLineChars="196" w:firstLine="47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（一）药物治疗</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sz w:val="24"/>
        </w:rPr>
        <w:t>内服</w:t>
      </w:r>
      <w:r>
        <w:rPr>
          <w:rFonts w:asciiTheme="majorEastAsia" w:eastAsiaTheme="majorEastAsia" w:hAnsiTheme="majorEastAsia" w:hint="eastAsia"/>
          <w:sz w:val="24"/>
        </w:rPr>
        <w:t>中</w:t>
      </w:r>
      <w:r>
        <w:rPr>
          <w:rFonts w:asciiTheme="majorEastAsia" w:eastAsiaTheme="majorEastAsia" w:hAnsiTheme="majorEastAsia"/>
          <w:sz w:val="24"/>
        </w:rPr>
        <w:t>药</w:t>
      </w:r>
      <w:r>
        <w:rPr>
          <w:rFonts w:asciiTheme="majorEastAsia" w:eastAsiaTheme="majorEastAsia" w:hAnsiTheme="majorEastAsia" w:hint="eastAsia"/>
          <w:sz w:val="24"/>
        </w:rPr>
        <w:t>（见附录1）。</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2.注射</w:t>
      </w:r>
      <w:r>
        <w:rPr>
          <w:rFonts w:asciiTheme="majorEastAsia" w:eastAsiaTheme="majorEastAsia" w:hAnsiTheme="majorEastAsia"/>
          <w:sz w:val="24"/>
        </w:rPr>
        <w:t>给</w:t>
      </w:r>
      <w:r>
        <w:rPr>
          <w:rFonts w:asciiTheme="majorEastAsia" w:eastAsiaTheme="majorEastAsia" w:hAnsiTheme="majorEastAsia" w:hint="eastAsia"/>
          <w:sz w:val="24"/>
        </w:rPr>
        <w:t>药（见附录1）。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（二）特色技术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1.穴位贴敷（见附录2）。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2.穴位注射（见附录2）。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3.艾灸（见附录2）。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4.耳穴贴压（见附录2）。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5.拔火罐（见附录2）。</w:t>
      </w:r>
    </w:p>
    <w:p w:rsidR="00410031" w:rsidRDefault="00646B63">
      <w:pPr>
        <w:spacing w:line="360" w:lineRule="auto"/>
        <w:ind w:firstLineChars="196" w:firstLine="472"/>
        <w:rPr>
          <w:rFonts w:asciiTheme="majorEastAsia" w:eastAsiaTheme="majorEastAsia" w:hAnsiTheme="majorEastAsia"/>
          <w:b/>
          <w:sz w:val="24"/>
        </w:rPr>
      </w:pPr>
      <w:r>
        <w:rPr>
          <w:rFonts w:asciiTheme="majorEastAsia" w:eastAsiaTheme="majorEastAsia" w:hAnsiTheme="majorEastAsia" w:hint="eastAsia"/>
          <w:b/>
          <w:sz w:val="24"/>
        </w:rPr>
        <w:t>四、健康指导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1.病室安静、整洁、空气清新，温湿度适宜。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2.生活规律，劳逸结合，适当运动，保证睡眠。急性发作时宜卧床休息。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3.指导患者养成良好的饮食卫生习惯，制定推荐食谱，改变以往不合理的饮食结构。</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4.指导患者注意保暖，避免腹部受凉，根据气候变化及时增减衣服。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饮食以质软、少渣、易消化、定时进食、少量、多餐为原则；宜细嚼、慢咽，减少对胃粘膜的刺激；忌食辛辣、肥甘、过咸、过酸、生冷之品，戒烟酒、浓茶、咖啡。</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1.肝胃不和证：进食疏肝理气的食物，如</w:t>
      </w:r>
      <w:r>
        <w:rPr>
          <w:rFonts w:asciiTheme="majorEastAsia" w:eastAsiaTheme="majorEastAsia" w:hAnsiTheme="majorEastAsia"/>
          <w:sz w:val="24"/>
        </w:rPr>
        <w:t>香橼、佛手</w:t>
      </w:r>
      <w:r>
        <w:rPr>
          <w:rFonts w:asciiTheme="majorEastAsia" w:eastAsiaTheme="majorEastAsia" w:hAnsiTheme="majorEastAsia" w:hint="eastAsia"/>
          <w:sz w:val="24"/>
        </w:rPr>
        <w:t>、山楂、桃仁、山药、萝卜、生姜等。忌食壅阻气机的食物，如豆类、红薯、南瓜等。食疗方：金桔山药粟米粥等。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2.肝胃郁热证：进食疏肝清热的食物，如栀子、</w:t>
      </w:r>
      <w:r>
        <w:rPr>
          <w:rFonts w:asciiTheme="majorEastAsia" w:eastAsiaTheme="majorEastAsia" w:hAnsiTheme="majorEastAsia"/>
          <w:sz w:val="24"/>
        </w:rPr>
        <w:t>杏仁、</w:t>
      </w:r>
      <w:r>
        <w:rPr>
          <w:rFonts w:asciiTheme="majorEastAsia" w:eastAsiaTheme="majorEastAsia" w:hAnsiTheme="majorEastAsia" w:hint="eastAsia"/>
          <w:sz w:val="24"/>
        </w:rPr>
        <w:t>薏苡仁、莲子、菊花等。食疗方：菊花饮等。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3.脾胃湿热证：进食清热除湿</w:t>
      </w:r>
      <w:r>
        <w:rPr>
          <w:rFonts w:asciiTheme="majorEastAsia" w:eastAsiaTheme="majorEastAsia" w:hAnsiTheme="majorEastAsia" w:hint="eastAsia"/>
          <w:spacing w:val="8"/>
          <w:sz w:val="24"/>
        </w:rPr>
        <w:t>的食物</w:t>
      </w:r>
      <w:r>
        <w:rPr>
          <w:rFonts w:asciiTheme="majorEastAsia" w:eastAsiaTheme="majorEastAsia" w:hAnsiTheme="majorEastAsia" w:hint="eastAsia"/>
          <w:sz w:val="24"/>
        </w:rPr>
        <w:t>，如荸荠、百合、马齿苋、赤小豆等。食疗方：赤豆粥等。</w:t>
      </w:r>
    </w:p>
    <w:p w:rsidR="00410031" w:rsidRDefault="00646B63">
      <w:pPr>
        <w:spacing w:line="360" w:lineRule="auto"/>
        <w:ind w:firstLineChars="200" w:firstLine="480"/>
        <w:rPr>
          <w:rFonts w:asciiTheme="majorEastAsia" w:eastAsiaTheme="majorEastAsia" w:hAnsiTheme="majorEastAsia"/>
          <w:spacing w:val="8"/>
          <w:sz w:val="24"/>
        </w:rPr>
      </w:pPr>
      <w:r>
        <w:rPr>
          <w:rFonts w:asciiTheme="majorEastAsia" w:eastAsiaTheme="majorEastAsia" w:hAnsiTheme="majorEastAsia" w:hint="eastAsia"/>
          <w:sz w:val="24"/>
        </w:rPr>
        <w:t>4.脾胃气虚证：</w:t>
      </w:r>
      <w:r>
        <w:rPr>
          <w:rFonts w:asciiTheme="majorEastAsia" w:eastAsiaTheme="majorEastAsia" w:hAnsiTheme="majorEastAsia" w:hint="eastAsia"/>
          <w:spacing w:val="8"/>
          <w:sz w:val="24"/>
        </w:rPr>
        <w:t>进食补中健胃的食物，如鸡蛋、瘦猪肉、羊肉、大枣、桂圆、</w:t>
      </w:r>
      <w:r>
        <w:rPr>
          <w:rFonts w:asciiTheme="majorEastAsia" w:eastAsiaTheme="majorEastAsia" w:hAnsiTheme="majorEastAsia" w:hint="eastAsia"/>
          <w:sz w:val="24"/>
        </w:rPr>
        <w:t>白扁豆、山药、茯苓</w:t>
      </w:r>
      <w:r>
        <w:rPr>
          <w:rFonts w:asciiTheme="majorEastAsia" w:eastAsiaTheme="majorEastAsia" w:hAnsiTheme="majorEastAsia" w:hint="eastAsia"/>
          <w:spacing w:val="8"/>
          <w:sz w:val="24"/>
        </w:rPr>
        <w:t>。</w:t>
      </w:r>
      <w:r>
        <w:rPr>
          <w:rFonts w:asciiTheme="majorEastAsia" w:eastAsiaTheme="majorEastAsia" w:hAnsiTheme="majorEastAsia" w:hint="eastAsia"/>
          <w:sz w:val="24"/>
        </w:rPr>
        <w:t>食疗方：莲子山药粥等。</w:t>
      </w:r>
    </w:p>
    <w:p w:rsidR="00410031" w:rsidRDefault="00646B63">
      <w:pPr>
        <w:spacing w:line="360" w:lineRule="auto"/>
        <w:ind w:firstLineChars="200" w:firstLine="512"/>
        <w:rPr>
          <w:rFonts w:asciiTheme="majorEastAsia" w:eastAsiaTheme="majorEastAsia" w:hAnsiTheme="majorEastAsia"/>
          <w:sz w:val="24"/>
        </w:rPr>
      </w:pPr>
      <w:r>
        <w:rPr>
          <w:rFonts w:asciiTheme="majorEastAsia" w:eastAsiaTheme="majorEastAsia" w:hAnsiTheme="majorEastAsia" w:hint="eastAsia"/>
          <w:spacing w:val="8"/>
          <w:sz w:val="24"/>
        </w:rPr>
        <w:t>5.</w:t>
      </w:r>
      <w:r>
        <w:rPr>
          <w:rFonts w:asciiTheme="majorEastAsia" w:eastAsiaTheme="majorEastAsia" w:hAnsiTheme="majorEastAsia" w:hint="eastAsia"/>
          <w:sz w:val="24"/>
        </w:rPr>
        <w:t>脾胃虚寒证：</w:t>
      </w:r>
      <w:r>
        <w:rPr>
          <w:rFonts w:asciiTheme="majorEastAsia" w:eastAsiaTheme="majorEastAsia" w:hAnsiTheme="majorEastAsia" w:hint="eastAsia"/>
          <w:spacing w:val="8"/>
          <w:sz w:val="24"/>
        </w:rPr>
        <w:t>进食温中健脾的食物，如猪肚、鱼肉、</w:t>
      </w:r>
      <w:r>
        <w:rPr>
          <w:rFonts w:asciiTheme="majorEastAsia" w:eastAsiaTheme="majorEastAsia" w:hAnsiTheme="majorEastAsia" w:hint="eastAsia"/>
          <w:sz w:val="24"/>
        </w:rPr>
        <w:t>羊肉、鸡肉、桂圆、大枣、莲子</w:t>
      </w:r>
      <w:r>
        <w:rPr>
          <w:rFonts w:asciiTheme="majorEastAsia" w:eastAsiaTheme="majorEastAsia" w:hAnsiTheme="majorEastAsia" w:hint="eastAsia"/>
          <w:spacing w:val="8"/>
          <w:sz w:val="24"/>
        </w:rPr>
        <w:t>、生姜</w:t>
      </w:r>
      <w:r>
        <w:rPr>
          <w:rFonts w:asciiTheme="majorEastAsia" w:eastAsiaTheme="majorEastAsia" w:hAnsiTheme="majorEastAsia" w:hint="eastAsia"/>
          <w:sz w:val="24"/>
        </w:rPr>
        <w:t>等</w:t>
      </w:r>
      <w:r>
        <w:rPr>
          <w:rFonts w:asciiTheme="majorEastAsia" w:eastAsiaTheme="majorEastAsia" w:hAnsiTheme="majorEastAsia" w:hint="eastAsia"/>
          <w:spacing w:val="8"/>
          <w:sz w:val="24"/>
        </w:rPr>
        <w:t>。</w:t>
      </w:r>
      <w:r>
        <w:rPr>
          <w:rFonts w:asciiTheme="majorEastAsia" w:eastAsiaTheme="majorEastAsia" w:hAnsiTheme="majorEastAsia" w:hint="eastAsia"/>
          <w:sz w:val="24"/>
        </w:rPr>
        <w:t>食疗方：桂圆糯米粥等。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1.责任护士多与患者沟通，了解其心理状态，指导其保持乐观情绪。</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2.针对患者忧思恼怒、恐惧紧张等不良情志，指导患者采用移情相制疗法，</w:t>
      </w:r>
      <w:r>
        <w:rPr>
          <w:rFonts w:asciiTheme="majorEastAsia" w:eastAsiaTheme="majorEastAsia" w:hAnsiTheme="majorEastAsia"/>
          <w:sz w:val="24"/>
        </w:rPr>
        <w:t>转移</w:t>
      </w:r>
      <w:r>
        <w:rPr>
          <w:rFonts w:asciiTheme="majorEastAsia" w:eastAsiaTheme="majorEastAsia" w:hAnsiTheme="majorEastAsia" w:hint="eastAsia"/>
          <w:sz w:val="24"/>
        </w:rPr>
        <w:t>其</w:t>
      </w:r>
      <w:r>
        <w:rPr>
          <w:rFonts w:asciiTheme="majorEastAsia" w:eastAsiaTheme="majorEastAsia" w:hAnsiTheme="majorEastAsia"/>
          <w:sz w:val="24"/>
        </w:rPr>
        <w:t>注意力，淡化</w:t>
      </w:r>
      <w:r>
        <w:rPr>
          <w:rFonts w:asciiTheme="majorEastAsia" w:eastAsiaTheme="majorEastAsia" w:hAnsiTheme="majorEastAsia" w:hint="eastAsia"/>
          <w:sz w:val="24"/>
        </w:rPr>
        <w:t>、</w:t>
      </w:r>
      <w:r>
        <w:rPr>
          <w:rFonts w:asciiTheme="majorEastAsia" w:eastAsiaTheme="majorEastAsia" w:hAnsiTheme="majorEastAsia"/>
          <w:sz w:val="24"/>
        </w:rPr>
        <w:t>甚至消除不良情志</w:t>
      </w:r>
      <w:r>
        <w:rPr>
          <w:rFonts w:asciiTheme="majorEastAsia" w:eastAsiaTheme="majorEastAsia" w:hAnsiTheme="majorEastAsia" w:hint="eastAsia"/>
          <w:sz w:val="24"/>
        </w:rPr>
        <w:t>；针对患者焦虑或抑郁的情绪变化，可采用暗示疗法或顺情从欲法。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3.鼓励家属多陪伴患者，给予患者心理支持。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4.鼓励病友间多沟通交流疾病防治经验，提高认识，增强治疗信心。</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5.指导患者和家属了解本病的性质，掌握控制疼痛的简单方法，减轻身体痛苦和精神压力。</w:t>
      </w:r>
    </w:p>
    <w:p w:rsidR="00410031" w:rsidRDefault="00646B63">
      <w:pPr>
        <w:shd w:val="clear" w:color="auto" w:fill="FFFFFF"/>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五、护理难点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患者不良生活习惯和饮食习惯难以纠正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解决思路：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1.利用多种形式向患者介绍食疗及养生方法，鼓励患者建立良好的生活方式。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2.定期进行电话回访及门诊复查，筛查危险因素，进行针对性干预。</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3.对目标人群进行定期追踪、随访和效果评价。</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六、护理效果评价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附：胃脘痛（慢性胃炎）中医护理效果评价表</w:t>
      </w:r>
    </w:p>
    <w:p w:rsidR="00410031" w:rsidRDefault="00410031">
      <w:pPr>
        <w:pStyle w:val="3"/>
        <w:spacing w:line="360" w:lineRule="auto"/>
        <w:jc w:val="cente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166" w:name="_Toc496772357"/>
      <w:bookmarkStart w:id="167" w:name="_Toc496770096"/>
      <w:bookmarkStart w:id="168" w:name="_Toc496769168"/>
      <w:bookmarkStart w:id="169" w:name="_Toc496722068"/>
      <w:bookmarkStart w:id="170" w:name="_Toc496720961"/>
      <w:bookmarkStart w:id="171" w:name="_Toc489878452"/>
      <w:bookmarkStart w:id="172" w:name="_Toc500439667"/>
      <w:r>
        <w:rPr>
          <w:rFonts w:hint="eastAsia"/>
        </w:rPr>
        <w:lastRenderedPageBreak/>
        <w:t>胃脘痛（慢性胃炎）中医护理效果评价表</w:t>
      </w:r>
      <w:bookmarkEnd w:id="166"/>
      <w:bookmarkEnd w:id="167"/>
      <w:bookmarkEnd w:id="168"/>
      <w:bookmarkEnd w:id="169"/>
      <w:bookmarkEnd w:id="170"/>
      <w:bookmarkEnd w:id="171"/>
      <w:bookmarkEnd w:id="172"/>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                   患者姓名：       性别：      年龄：       ID：          文化程度：        入院日期：</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证候诊断：肝胃不和证□    肝胃郁热证□    脾胃湿热证□    脾胃气虚证□    脾胃虚寒证□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7"/>
        <w:gridCol w:w="3278"/>
        <w:gridCol w:w="7130"/>
        <w:gridCol w:w="2260"/>
      </w:tblGrid>
      <w:tr w:rsidR="00410031">
        <w:trPr>
          <w:trHeight w:val="688"/>
        </w:trPr>
        <w:tc>
          <w:tcPr>
            <w:tcW w:w="1567" w:type="dxa"/>
            <w:vAlign w:val="center"/>
          </w:tcPr>
          <w:p w:rsidR="00410031" w:rsidRDefault="00646B63">
            <w:pPr>
              <w:jc w:val="center"/>
              <w:rPr>
                <w:rFonts w:ascii="黑体" w:eastAsia="黑体" w:hAnsi="黑体"/>
                <w:sz w:val="24"/>
              </w:rPr>
            </w:pPr>
            <w:r>
              <w:rPr>
                <w:rFonts w:ascii="黑体" w:eastAsia="黑体" w:hAnsi="黑体" w:hint="eastAsia"/>
                <w:sz w:val="24"/>
              </w:rPr>
              <w:t>主要症状</w:t>
            </w:r>
          </w:p>
        </w:tc>
        <w:tc>
          <w:tcPr>
            <w:tcW w:w="3278" w:type="dxa"/>
            <w:vAlign w:val="center"/>
          </w:tcPr>
          <w:p w:rsidR="00410031" w:rsidRDefault="00646B63">
            <w:pPr>
              <w:jc w:val="center"/>
              <w:rPr>
                <w:rFonts w:ascii="黑体" w:eastAsia="黑体" w:hAnsi="黑体"/>
                <w:sz w:val="24"/>
              </w:rPr>
            </w:pPr>
            <w:r>
              <w:rPr>
                <w:rFonts w:ascii="黑体" w:eastAsia="黑体" w:hAnsi="黑体" w:hint="eastAsia"/>
                <w:sz w:val="24"/>
              </w:rPr>
              <w:t>主要辨证施护方法</w:t>
            </w:r>
          </w:p>
        </w:tc>
        <w:tc>
          <w:tcPr>
            <w:tcW w:w="7130" w:type="dxa"/>
            <w:vAlign w:val="center"/>
          </w:tcPr>
          <w:p w:rsidR="00410031" w:rsidRDefault="00646B63">
            <w:pPr>
              <w:jc w:val="center"/>
              <w:rPr>
                <w:rFonts w:ascii="黑体" w:eastAsia="黑体" w:hAnsi="黑体"/>
                <w:sz w:val="24"/>
              </w:rPr>
            </w:pPr>
            <w:r>
              <w:rPr>
                <w:rFonts w:ascii="黑体" w:eastAsia="黑体" w:hAnsi="黑体" w:hint="eastAsia"/>
                <w:sz w:val="24"/>
              </w:rPr>
              <w:t>中医护理技术</w:t>
            </w:r>
          </w:p>
        </w:tc>
        <w:tc>
          <w:tcPr>
            <w:tcW w:w="2260" w:type="dxa"/>
            <w:vAlign w:val="center"/>
          </w:tcPr>
          <w:p w:rsidR="00410031" w:rsidRDefault="00646B63">
            <w:pPr>
              <w:jc w:val="center"/>
              <w:rPr>
                <w:rFonts w:ascii="黑体" w:eastAsia="黑体" w:hAnsi="黑体"/>
                <w:sz w:val="24"/>
              </w:rPr>
            </w:pPr>
            <w:r>
              <w:rPr>
                <w:rFonts w:ascii="黑体" w:eastAsia="黑体" w:hAnsi="黑体" w:hint="eastAsia"/>
                <w:sz w:val="24"/>
              </w:rPr>
              <w:t>护理效果</w:t>
            </w:r>
          </w:p>
        </w:tc>
      </w:tr>
      <w:tr w:rsidR="00410031">
        <w:trPr>
          <w:trHeight w:val="2385"/>
        </w:trPr>
        <w:tc>
          <w:tcPr>
            <w:tcW w:w="156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胃脘疼痛</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27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1.活    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2.饮    食□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3.深呼吸/肌肉放松□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713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4.拔 火 罐□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26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2277"/>
        </w:trPr>
        <w:tc>
          <w:tcPr>
            <w:tcW w:w="156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胃脘胀满</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27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1.活    动□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2.饮    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3.排便指导□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4.情志护理□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5.腹部按摩□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6.其他护理措施： </w:t>
            </w:r>
          </w:p>
        </w:tc>
        <w:tc>
          <w:tcPr>
            <w:tcW w:w="713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2.穴位注射□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6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665"/>
        </w:trPr>
        <w:tc>
          <w:tcPr>
            <w:tcW w:w="156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嗳气反酸</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27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    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2.饮 食/水□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3.情志护理□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713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1.穴位注射□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6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841"/>
        </w:trPr>
        <w:tc>
          <w:tcPr>
            <w:tcW w:w="156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纳呆</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27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1.口腔清洁□</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2.监测营养指标□</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3.饮    食□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713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6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250"/>
        </w:trPr>
        <w:tc>
          <w:tcPr>
            <w:tcW w:w="156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27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7130" w:type="dxa"/>
            <w:vAlign w:val="center"/>
          </w:tcPr>
          <w:p w:rsidR="00410031" w:rsidRDefault="00410031">
            <w:pPr>
              <w:rPr>
                <w:rFonts w:asciiTheme="majorEastAsia" w:eastAsiaTheme="majorEastAsia" w:hAnsiTheme="majorEastAsia"/>
                <w:sz w:val="24"/>
              </w:rPr>
            </w:pPr>
          </w:p>
        </w:tc>
        <w:tc>
          <w:tcPr>
            <w:tcW w:w="226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Theme="majorEastAsia" w:eastAsiaTheme="majorEastAsia" w:hAnsiTheme="majorEastAsia"/>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p>
    <w:tbl>
      <w:tblPr>
        <w:tblW w:w="1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
        <w:gridCol w:w="3192"/>
        <w:gridCol w:w="1735"/>
        <w:gridCol w:w="1735"/>
        <w:gridCol w:w="1735"/>
        <w:gridCol w:w="1735"/>
        <w:gridCol w:w="1735"/>
        <w:gridCol w:w="1732"/>
      </w:tblGrid>
      <w:tr w:rsidR="00410031">
        <w:trPr>
          <w:trHeight w:val="454"/>
          <w:jc w:val="center"/>
        </w:trPr>
        <w:tc>
          <w:tcPr>
            <w:tcW w:w="3767"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205"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202"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jc w:val="center"/>
        </w:trPr>
        <w:tc>
          <w:tcPr>
            <w:tcW w:w="3767" w:type="dxa"/>
            <w:gridSpan w:val="2"/>
            <w:vMerge/>
          </w:tcPr>
          <w:p w:rsidR="00410031" w:rsidRDefault="00410031">
            <w:pPr>
              <w:ind w:firstLineChars="600" w:firstLine="1440"/>
              <w:rPr>
                <w:rFonts w:asciiTheme="majorEastAsia" w:eastAsiaTheme="majorEastAsia" w:hAnsiTheme="majorEastAsia"/>
                <w:bCs/>
                <w:sz w:val="24"/>
              </w:rPr>
            </w:pP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732"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23"/>
          <w:jc w:val="center"/>
        </w:trPr>
        <w:tc>
          <w:tcPr>
            <w:tcW w:w="575"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穴位贴敷</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2" w:type="dxa"/>
            <w:vAlign w:val="center"/>
          </w:tcPr>
          <w:p w:rsidR="00410031" w:rsidRDefault="00410031">
            <w:pPr>
              <w:jc w:val="cente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穴位注射</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艾灸</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22"/>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耳穴埋豆（耳穴贴压）</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392"/>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拔罐法</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37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37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205"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202"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黑体" w:eastAsia="黑体" w:hAnsi="黑体" w:cs="黑体"/>
          <w:sz w:val="24"/>
        </w:rPr>
      </w:pPr>
    </w:p>
    <w:p w:rsidR="00410031" w:rsidRDefault="00646B63">
      <w:pPr>
        <w:spacing w:line="360" w:lineRule="auto"/>
        <w:rPr>
          <w:rFonts w:asciiTheme="majorEastAsia" w:eastAsiaTheme="majorEastAsia" w:hAnsiTheme="majorEastAsia"/>
          <w:sz w:val="24"/>
          <w:u w:val="single"/>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sectPr w:rsidR="00410031">
          <w:pgSz w:w="16838" w:h="11906" w:orient="landscape"/>
          <w:pgMar w:top="1077" w:right="1440" w:bottom="1077" w:left="1440" w:header="851" w:footer="992" w:gutter="0"/>
          <w:cols w:space="0"/>
          <w:docGrid w:linePitch="312"/>
        </w:sectPr>
      </w:pPr>
    </w:p>
    <w:p w:rsidR="00410031" w:rsidRDefault="00646B63">
      <w:pPr>
        <w:pStyle w:val="2"/>
        <w:jc w:val="center"/>
        <w:rPr>
          <w:rFonts w:ascii="宋体" w:eastAsia="宋体" w:hAnsi="宋体" w:cs="宋体"/>
        </w:rPr>
      </w:pPr>
      <w:bookmarkStart w:id="173" w:name="_Toc496772358"/>
      <w:bookmarkStart w:id="174" w:name="_Toc496770097"/>
      <w:bookmarkStart w:id="175" w:name="_Toc496769169"/>
      <w:bookmarkStart w:id="176" w:name="_Toc496722069"/>
      <w:bookmarkStart w:id="177" w:name="_Toc489878453"/>
      <w:bookmarkStart w:id="178" w:name="_Toc496720962"/>
      <w:bookmarkStart w:id="179" w:name="_Toc500439668"/>
      <w:bookmarkStart w:id="180" w:name="_Toc356395195"/>
      <w:r>
        <w:rPr>
          <w:rFonts w:ascii="宋体" w:eastAsia="宋体" w:hAnsi="宋体" w:cs="宋体" w:hint="eastAsia"/>
        </w:rPr>
        <w:lastRenderedPageBreak/>
        <w:t xml:space="preserve">第二章  </w:t>
      </w:r>
      <w:r w:rsidR="001B7A5B">
        <w:rPr>
          <w:rFonts w:ascii="宋体" w:eastAsia="宋体" w:hAnsi="宋体" w:cs="宋体" w:hint="eastAsia"/>
        </w:rPr>
        <w:t>内科</w:t>
      </w:r>
      <w:r>
        <w:rPr>
          <w:rFonts w:ascii="宋体" w:eastAsia="宋体" w:hAnsi="宋体" w:cs="宋体" w:hint="eastAsia"/>
        </w:rPr>
        <w:t>病区中医护理方案</w:t>
      </w:r>
      <w:bookmarkEnd w:id="173"/>
      <w:bookmarkEnd w:id="174"/>
      <w:bookmarkEnd w:id="175"/>
      <w:bookmarkEnd w:id="176"/>
      <w:bookmarkEnd w:id="177"/>
      <w:bookmarkEnd w:id="178"/>
      <w:bookmarkEnd w:id="179"/>
    </w:p>
    <w:p w:rsidR="00410031" w:rsidRDefault="00646B63">
      <w:pPr>
        <w:pStyle w:val="3"/>
        <w:spacing w:line="360" w:lineRule="auto"/>
        <w:jc w:val="center"/>
      </w:pPr>
      <w:bookmarkStart w:id="181" w:name="_Toc496770098"/>
      <w:bookmarkStart w:id="182" w:name="_Toc496772359"/>
      <w:bookmarkStart w:id="183" w:name="_Toc496769170"/>
      <w:bookmarkStart w:id="184" w:name="_Toc496722070"/>
      <w:bookmarkStart w:id="185" w:name="_Toc496720963"/>
      <w:bookmarkStart w:id="186" w:name="_Toc489878454"/>
      <w:bookmarkStart w:id="187" w:name="_Toc500439669"/>
      <w:r>
        <w:rPr>
          <w:rFonts w:hint="eastAsia"/>
        </w:rPr>
        <w:t>一、中风（脑梗死恢复期）中医护理方案</w:t>
      </w:r>
      <w:bookmarkEnd w:id="180"/>
      <w:bookmarkEnd w:id="181"/>
      <w:bookmarkEnd w:id="182"/>
      <w:bookmarkEnd w:id="183"/>
      <w:bookmarkEnd w:id="184"/>
      <w:bookmarkEnd w:id="185"/>
      <w:bookmarkEnd w:id="186"/>
      <w:bookmarkEnd w:id="187"/>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本方案适用于中风病（脑梗死）发病2周至6个月处于恢复期患者的护理。</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line="360" w:lineRule="auto"/>
        <w:ind w:firstLineChars="100" w:firstLine="240"/>
        <w:rPr>
          <w:rFonts w:asciiTheme="majorEastAsia" w:eastAsiaTheme="majorEastAsia" w:hAnsiTheme="majorEastAsia"/>
          <w:sz w:val="24"/>
        </w:rPr>
      </w:pPr>
      <w:r>
        <w:rPr>
          <w:rFonts w:asciiTheme="majorEastAsia" w:eastAsiaTheme="majorEastAsia" w:hAnsiTheme="majorEastAsia" w:hint="eastAsia"/>
          <w:sz w:val="24"/>
        </w:rPr>
        <w:t>（一）肝阳上亢证：头昏、头痛，走路不稳，舌红，苔白，脉弦。</w:t>
      </w:r>
    </w:p>
    <w:p w:rsidR="00410031" w:rsidRDefault="00646B63">
      <w:pPr>
        <w:spacing w:line="360" w:lineRule="auto"/>
        <w:ind w:firstLineChars="100" w:firstLine="240"/>
        <w:rPr>
          <w:rFonts w:asciiTheme="majorEastAsia" w:eastAsiaTheme="majorEastAsia" w:hAnsiTheme="majorEastAsia"/>
          <w:bCs/>
          <w:sz w:val="24"/>
        </w:rPr>
      </w:pPr>
      <w:r>
        <w:rPr>
          <w:rFonts w:asciiTheme="majorEastAsia" w:eastAsiaTheme="majorEastAsia" w:hAnsiTheme="majorEastAsia" w:hint="eastAsia"/>
          <w:sz w:val="24"/>
        </w:rPr>
        <w:t>（二）气虚血瘀证：肢体偏枯不用，</w:t>
      </w:r>
      <w:r>
        <w:rPr>
          <w:rFonts w:asciiTheme="majorEastAsia" w:eastAsiaTheme="majorEastAsia" w:hAnsiTheme="majorEastAsia" w:hint="eastAsia"/>
          <w:bCs/>
          <w:sz w:val="24"/>
        </w:rPr>
        <w:t>肢软无力，面色萎黄，</w:t>
      </w:r>
      <w:r>
        <w:rPr>
          <w:rFonts w:asciiTheme="majorEastAsia" w:eastAsiaTheme="majorEastAsia" w:hAnsiTheme="majorEastAsia" w:hint="eastAsia"/>
          <w:spacing w:val="8"/>
          <w:sz w:val="24"/>
        </w:rPr>
        <w:t>吞咽困难</w:t>
      </w:r>
      <w:r>
        <w:rPr>
          <w:rFonts w:asciiTheme="majorEastAsia" w:eastAsiaTheme="majorEastAsia" w:hAnsiTheme="majorEastAsia" w:hint="eastAsia"/>
          <w:bCs/>
          <w:sz w:val="24"/>
        </w:rPr>
        <w:t>。舌质淡紫或有瘀斑，苔薄白。</w:t>
      </w:r>
    </w:p>
    <w:p w:rsidR="00410031" w:rsidRDefault="00646B63">
      <w:pPr>
        <w:spacing w:line="360" w:lineRule="auto"/>
        <w:ind w:firstLineChars="100" w:firstLine="240"/>
        <w:rPr>
          <w:rFonts w:asciiTheme="majorEastAsia" w:eastAsiaTheme="majorEastAsia" w:hAnsiTheme="majorEastAsia"/>
          <w:color w:val="000000"/>
          <w:sz w:val="24"/>
        </w:rPr>
      </w:pPr>
      <w:r>
        <w:rPr>
          <w:rFonts w:asciiTheme="majorEastAsia" w:eastAsiaTheme="majorEastAsia" w:hAnsiTheme="majorEastAsia" w:hint="eastAsia"/>
          <w:sz w:val="24"/>
        </w:rPr>
        <w:t>（三）风火上扰证：眩晕头痛，面红耳赤，口苦咽干，心烦易怒，尿赤便干，舌质红</w:t>
      </w:r>
      <w:r>
        <w:rPr>
          <w:rFonts w:asciiTheme="majorEastAsia" w:eastAsiaTheme="majorEastAsia" w:hAnsiTheme="majorEastAsia" w:hint="eastAsia"/>
          <w:color w:val="000000"/>
          <w:sz w:val="24"/>
        </w:rPr>
        <w:t>绛，舌苔黄腻而干，脉弦数。</w:t>
      </w:r>
    </w:p>
    <w:p w:rsidR="00410031" w:rsidRDefault="00646B63">
      <w:pPr>
        <w:spacing w:line="360" w:lineRule="auto"/>
        <w:ind w:firstLineChars="100" w:firstLine="240"/>
        <w:rPr>
          <w:rFonts w:asciiTheme="majorEastAsia" w:eastAsiaTheme="majorEastAsia" w:hAnsiTheme="majorEastAsia"/>
          <w:color w:val="000000"/>
          <w:sz w:val="24"/>
        </w:rPr>
      </w:pPr>
      <w:r>
        <w:rPr>
          <w:rFonts w:asciiTheme="majorEastAsia" w:eastAsiaTheme="majorEastAsia" w:hAnsiTheme="majorEastAsia" w:hint="eastAsia"/>
          <w:sz w:val="24"/>
        </w:rPr>
        <w:t>（四）阴虚风动证：半身不遂，口舌歪斜，言语謇涩或不语，感觉减退或消失，眩晕</w:t>
      </w:r>
      <w:r>
        <w:rPr>
          <w:rFonts w:asciiTheme="majorEastAsia" w:eastAsiaTheme="majorEastAsia" w:hAnsiTheme="majorEastAsia" w:hint="eastAsia"/>
          <w:color w:val="000000"/>
          <w:sz w:val="24"/>
        </w:rPr>
        <w:t>耳鸣，手足心热，咽干口燥，舌质红而体瘦，少苔或无苔，脉弦细数。</w:t>
      </w:r>
    </w:p>
    <w:p w:rsidR="00410031" w:rsidRDefault="00646B63">
      <w:pPr>
        <w:spacing w:line="360" w:lineRule="auto"/>
        <w:ind w:firstLineChars="100" w:firstLine="240"/>
        <w:rPr>
          <w:rFonts w:asciiTheme="majorEastAsia" w:eastAsiaTheme="majorEastAsia" w:hAnsiTheme="majorEastAsia"/>
          <w:bCs/>
          <w:sz w:val="24"/>
        </w:rPr>
      </w:pPr>
      <w:r>
        <w:rPr>
          <w:rFonts w:asciiTheme="majorEastAsia" w:eastAsiaTheme="majorEastAsia" w:hAnsiTheme="majorEastAsia" w:hint="eastAsia"/>
          <w:sz w:val="24"/>
        </w:rPr>
        <w:t>（五）痰瘀阻络证：</w:t>
      </w:r>
      <w:r>
        <w:rPr>
          <w:rFonts w:asciiTheme="majorEastAsia" w:eastAsiaTheme="majorEastAsia" w:hAnsiTheme="majorEastAsia" w:hint="eastAsia"/>
          <w:bCs/>
          <w:sz w:val="24"/>
        </w:rPr>
        <w:t>口眼歪斜，舌强语謇或失语，半身不遂，肢体麻木，舌暗紫，苔滑腻。</w:t>
      </w:r>
    </w:p>
    <w:p w:rsidR="00410031" w:rsidRDefault="00646B63">
      <w:pPr>
        <w:spacing w:line="360" w:lineRule="auto"/>
        <w:ind w:firstLineChars="150" w:firstLine="361"/>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pPr>
        <w:spacing w:line="360" w:lineRule="auto"/>
        <w:ind w:firstLineChars="100" w:firstLine="240"/>
        <w:rPr>
          <w:rFonts w:asciiTheme="majorEastAsia" w:eastAsiaTheme="majorEastAsia" w:hAnsiTheme="majorEastAsia"/>
          <w:b/>
          <w:sz w:val="24"/>
        </w:rPr>
      </w:pPr>
      <w:r>
        <w:rPr>
          <w:rFonts w:asciiTheme="majorEastAsia" w:eastAsiaTheme="majorEastAsia" w:hAnsiTheme="majorEastAsia" w:hint="eastAsia"/>
          <w:sz w:val="24"/>
        </w:rPr>
        <w:t>（一）半身不遂</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1.观察四肢肌力、肌张力、关节活动度和肢体活动的变化。</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cs="宋体" w:hint="eastAsia"/>
          <w:kern w:val="0"/>
          <w:sz w:val="24"/>
        </w:rPr>
        <w:t>根据疾病不同阶段，</w:t>
      </w:r>
      <w:r>
        <w:rPr>
          <w:rFonts w:asciiTheme="majorEastAsia" w:eastAsiaTheme="majorEastAsia" w:hAnsiTheme="majorEastAsia" w:hint="eastAsia"/>
          <w:sz w:val="24"/>
        </w:rPr>
        <w:t>指导协助患者</w:t>
      </w:r>
      <w:r>
        <w:rPr>
          <w:rFonts w:asciiTheme="majorEastAsia" w:eastAsiaTheme="majorEastAsia" w:hAnsiTheme="majorEastAsia" w:cs="宋体" w:hint="eastAsia"/>
          <w:kern w:val="0"/>
          <w:sz w:val="24"/>
        </w:rPr>
        <w:t>良肢位摆放、</w:t>
      </w:r>
      <w:r>
        <w:rPr>
          <w:rFonts w:asciiTheme="majorEastAsia" w:eastAsiaTheme="majorEastAsia" w:hAnsiTheme="majorEastAsia" w:hint="eastAsia"/>
          <w:sz w:val="24"/>
        </w:rPr>
        <w:t>肌肉收缩及关节运动，减少或减轻肌肉挛缩及关节畸形。</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3.尽早指导患者进行床上的主动性活动训练，包括翻身、床上移动、床边坐起、桥式运动等。如患者不能作主动活动，则应尽早进行各关节被动活动训练。</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4.做好各项基础护理，满足患者生活所需。</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5.遵医嘱选用以下中医护理特色技术1～2项：</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（1）中频、低频治疗仪：遵医嘱选取</w:t>
      </w:r>
      <w:r>
        <w:rPr>
          <w:rFonts w:asciiTheme="majorEastAsia" w:eastAsiaTheme="majorEastAsia" w:hAnsiTheme="majorEastAsia"/>
          <w:sz w:val="24"/>
        </w:rPr>
        <w:t>上肢肩井、曲池、合谷、外关</w:t>
      </w:r>
      <w:r>
        <w:rPr>
          <w:rFonts w:asciiTheme="majorEastAsia" w:eastAsiaTheme="majorEastAsia" w:hAnsiTheme="majorEastAsia" w:hint="eastAsia"/>
          <w:sz w:val="24"/>
        </w:rPr>
        <w:t>等</w:t>
      </w:r>
      <w:r>
        <w:rPr>
          <w:rFonts w:asciiTheme="majorEastAsia" w:eastAsiaTheme="majorEastAsia" w:hAnsiTheme="majorEastAsia"/>
          <w:sz w:val="24"/>
        </w:rPr>
        <w:t>穴</w:t>
      </w:r>
      <w:r>
        <w:rPr>
          <w:rFonts w:asciiTheme="majorEastAsia" w:eastAsiaTheme="majorEastAsia" w:hAnsiTheme="majorEastAsia" w:hint="eastAsia"/>
          <w:sz w:val="24"/>
        </w:rPr>
        <w:t>，</w:t>
      </w:r>
      <w:r>
        <w:rPr>
          <w:rFonts w:asciiTheme="majorEastAsia" w:eastAsiaTheme="majorEastAsia" w:hAnsiTheme="majorEastAsia"/>
          <w:sz w:val="24"/>
        </w:rPr>
        <w:t>下肢委中、昆仑、悬钟、阳陵泉</w:t>
      </w:r>
      <w:r>
        <w:rPr>
          <w:rFonts w:asciiTheme="majorEastAsia" w:eastAsiaTheme="majorEastAsia" w:hAnsiTheme="majorEastAsia" w:hint="eastAsia"/>
          <w:sz w:val="24"/>
        </w:rPr>
        <w:t>等</w:t>
      </w:r>
      <w:r>
        <w:rPr>
          <w:rFonts w:asciiTheme="majorEastAsia" w:eastAsiaTheme="majorEastAsia" w:hAnsiTheme="majorEastAsia"/>
          <w:sz w:val="24"/>
        </w:rPr>
        <w:t>穴</w:t>
      </w:r>
      <w:r>
        <w:rPr>
          <w:rFonts w:asciiTheme="majorEastAsia" w:eastAsiaTheme="majorEastAsia" w:hAnsiTheme="majorEastAsia" w:hint="eastAsia"/>
          <w:sz w:val="24"/>
        </w:rPr>
        <w:t>，进行经络穴位电刺激，每日1～2次，每次</w:t>
      </w:r>
      <w:r>
        <w:rPr>
          <w:rFonts w:asciiTheme="majorEastAsia" w:eastAsiaTheme="majorEastAsia" w:hAnsiTheme="majorEastAsia"/>
          <w:sz w:val="24"/>
        </w:rPr>
        <w:t>30</w:t>
      </w:r>
      <w:r>
        <w:rPr>
          <w:rFonts w:asciiTheme="majorEastAsia" w:eastAsiaTheme="majorEastAsia" w:hAnsiTheme="majorEastAsia" w:hint="eastAsia"/>
          <w:sz w:val="24"/>
        </w:rPr>
        <w:t>分钟。适用于肢体萎软乏力、麻木，严禁直接刺激痉挛肌肉。</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kern w:val="0"/>
          <w:sz w:val="24"/>
        </w:rPr>
        <w:t>（2）</w:t>
      </w:r>
      <w:r>
        <w:rPr>
          <w:rFonts w:asciiTheme="majorEastAsia" w:eastAsiaTheme="majorEastAsia" w:hAnsiTheme="majorEastAsia" w:hint="eastAsia"/>
          <w:sz w:val="24"/>
        </w:rPr>
        <w:t>拔罐疗法：遵医嘱选穴每日1次，留罐</w:t>
      </w:r>
      <w:r>
        <w:rPr>
          <w:rFonts w:asciiTheme="majorEastAsia" w:eastAsiaTheme="majorEastAsia" w:hAnsiTheme="majorEastAsia"/>
          <w:sz w:val="24"/>
        </w:rPr>
        <w:t>5</w:t>
      </w:r>
      <w:r>
        <w:rPr>
          <w:rFonts w:asciiTheme="majorEastAsia" w:eastAsiaTheme="majorEastAsia" w:hAnsiTheme="majorEastAsia" w:hint="eastAsia"/>
          <w:sz w:val="24"/>
        </w:rPr>
        <w:t>～</w:t>
      </w:r>
      <w:r>
        <w:rPr>
          <w:rFonts w:asciiTheme="majorEastAsia" w:eastAsiaTheme="majorEastAsia" w:hAnsiTheme="majorEastAsia"/>
          <w:sz w:val="24"/>
        </w:rPr>
        <w:t>10</w:t>
      </w:r>
      <w:r>
        <w:rPr>
          <w:rFonts w:asciiTheme="majorEastAsia" w:eastAsiaTheme="majorEastAsia" w:hAnsiTheme="majorEastAsia" w:hint="eastAsia"/>
          <w:sz w:val="24"/>
        </w:rPr>
        <w:t>分钟。适用于肢体萎缩、关节疼痛。</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（3）艾灸治疗：遵医嘱取穴。中风病（脑梗死急性期）痰热腑实证和痰火闭窍者不宜。</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（二）舌强语蹇</w:t>
      </w:r>
    </w:p>
    <w:p w:rsidR="00410031" w:rsidRDefault="00646B63">
      <w:pPr>
        <w:pStyle w:val="a5"/>
        <w:adjustRightInd w:val="0"/>
        <w:snapToGrid w:val="0"/>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1.建立护患交流板，与患者达到良好沟通，从患者手势及表情中理解其需要，可与患者共同协调设定一种表达需求的方法。无法用手势及语言表达的患者可利用物品或自制卡片，对于无书写障碍的失语患者可借助文字书写的方式来表达患者及亲属双方的要求。</w:t>
      </w:r>
    </w:p>
    <w:p w:rsidR="00410031" w:rsidRDefault="00646B63">
      <w:pPr>
        <w:pStyle w:val="a5"/>
        <w:adjustRightInd w:val="0"/>
        <w:snapToGrid w:val="0"/>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2.训练有关发音肌肉，先做简单的张口、伸舌、露齿、鼓腮动作，再进行软腭提高训练，再做舌部训练，还有唇部训练，指导患者反复进行抿嘴、撅嘴、叩齿等动作。采用吞咽言语治疗仪电刺激发音肌群同时配合发音训练。</w:t>
      </w:r>
    </w:p>
    <w:p w:rsidR="00410031" w:rsidRDefault="00646B63">
      <w:pPr>
        <w:pStyle w:val="a5"/>
        <w:adjustRightInd w:val="0"/>
        <w:snapToGrid w:val="0"/>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3.利用口形及声音训练采用“示教—模仿方法”，即训练者先做好口形与发音示范，然后指导患者通过镜子观察自己发音的口形，来纠正发音错误。</w:t>
      </w:r>
    </w:p>
    <w:p w:rsidR="00410031" w:rsidRDefault="00646B63">
      <w:pPr>
        <w:pStyle w:val="a5"/>
        <w:adjustRightInd w:val="0"/>
        <w:snapToGrid w:val="0"/>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4.进行字、词、句训练，单音训练1周后逐步训练患者“单词—词组—短句”发音。从简单的单词开始，然后再说短句：阅读训练及书写训练，经过1～2周时间训练，掌握一般词组、短句后即能接受跟读或阅读短文的训练。</w:t>
      </w:r>
    </w:p>
    <w:p w:rsidR="00410031" w:rsidRDefault="00646B63">
      <w:pPr>
        <w:pStyle w:val="a5"/>
        <w:adjustRightInd w:val="0"/>
        <w:snapToGrid w:val="0"/>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5.对家属进行健康宣教，共同参与语言康复训练。</w:t>
      </w:r>
    </w:p>
    <w:p w:rsidR="00410031" w:rsidRDefault="00646B63">
      <w:pPr>
        <w:pStyle w:val="a5"/>
        <w:adjustRightInd w:val="0"/>
        <w:snapToGrid w:val="0"/>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6.穴位按摩：遵医嘱按摩廉泉、哑门、承浆、通里等穴，以促进语言功能恢复。</w:t>
      </w:r>
    </w:p>
    <w:p w:rsidR="00410031" w:rsidRDefault="00646B63" w:rsidP="00E13BD6">
      <w:pPr>
        <w:adjustRightInd w:val="0"/>
        <w:snapToGrid w:val="0"/>
        <w:spacing w:line="360" w:lineRule="auto"/>
        <w:ind w:firstLineChars="196" w:firstLine="502"/>
        <w:rPr>
          <w:rFonts w:asciiTheme="majorEastAsia" w:eastAsiaTheme="majorEastAsia" w:hAnsiTheme="majorEastAsia"/>
          <w:spacing w:val="8"/>
          <w:sz w:val="24"/>
        </w:rPr>
      </w:pPr>
      <w:r>
        <w:rPr>
          <w:rFonts w:asciiTheme="majorEastAsia" w:eastAsiaTheme="majorEastAsia" w:hAnsiTheme="majorEastAsia" w:hint="eastAsia"/>
          <w:spacing w:val="8"/>
          <w:sz w:val="24"/>
        </w:rPr>
        <w:t>（三）吞咽困难</w:t>
      </w:r>
    </w:p>
    <w:p w:rsidR="00410031" w:rsidRDefault="00646B63">
      <w:pPr>
        <w:pStyle w:val="a5"/>
        <w:adjustRightInd w:val="0"/>
        <w:snapToGrid w:val="0"/>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1.对轻度吞咽障碍以摄食训练和体位训练为主。</w:t>
      </w:r>
    </w:p>
    <w:p w:rsidR="00410031" w:rsidRDefault="00646B63">
      <w:pPr>
        <w:pStyle w:val="a5"/>
        <w:adjustRightInd w:val="0"/>
        <w:snapToGrid w:val="0"/>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2.对中度、重度吞咽障碍患者采用间接训练为主，主要包括：增强口面部肌群运动、舌体运动和下颌骨的张合运动；咽部冷刺激；空吞咽训练；呼吸功能训练等。</w:t>
      </w:r>
    </w:p>
    <w:p w:rsidR="00410031" w:rsidRDefault="00646B63">
      <w:pPr>
        <w:pStyle w:val="a5"/>
        <w:adjustRightInd w:val="0"/>
        <w:snapToGrid w:val="0"/>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3.有吸入性肺炎风险患者，给与鼻饲饮食。</w:t>
      </w:r>
    </w:p>
    <w:p w:rsidR="00410031" w:rsidRDefault="00646B63">
      <w:pPr>
        <w:adjustRightInd w:val="0"/>
        <w:snapToGrid w:val="0"/>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 xml:space="preserve">（一）内服中药 </w:t>
      </w:r>
    </w:p>
    <w:p w:rsidR="00410031" w:rsidRDefault="00646B63">
      <w:pPr>
        <w:adjustRightInd w:val="0"/>
        <w:snapToGrid w:val="0"/>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1.胶囊：如活血化瘀的通心络胶囊、脑安胶囊、丹灯通脑胶囊等，脑出血急性期忌服。</w:t>
      </w:r>
      <w:r>
        <w:rPr>
          <w:rFonts w:asciiTheme="majorEastAsia" w:eastAsiaTheme="majorEastAsia" w:hAnsiTheme="majorEastAsia"/>
          <w:bCs/>
          <w:sz w:val="24"/>
        </w:rPr>
        <w:t xml:space="preserve"> </w:t>
      </w:r>
    </w:p>
    <w:p w:rsidR="00410031" w:rsidRDefault="00646B63">
      <w:pPr>
        <w:adjustRightInd w:val="0"/>
        <w:snapToGrid w:val="0"/>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2.丸剂：如华佗再造丸，服药期间有燥热感，可用</w:t>
      </w:r>
      <w:hyperlink r:id="rId16" w:history="1">
        <w:r>
          <w:rPr>
            <w:rFonts w:asciiTheme="majorEastAsia" w:eastAsiaTheme="majorEastAsia" w:hAnsiTheme="majorEastAsia" w:hint="eastAsia"/>
            <w:bCs/>
            <w:sz w:val="24"/>
          </w:rPr>
          <w:t>白菊花</w:t>
        </w:r>
      </w:hyperlink>
      <w:r>
        <w:rPr>
          <w:rFonts w:asciiTheme="majorEastAsia" w:eastAsiaTheme="majorEastAsia" w:hAnsiTheme="majorEastAsia" w:hint="eastAsia"/>
          <w:bCs/>
          <w:sz w:val="24"/>
        </w:rPr>
        <w:t>蜜糖水送服，或减半服用，必要时暂停服用</w:t>
      </w:r>
      <w:r>
        <w:rPr>
          <w:rFonts w:asciiTheme="majorEastAsia" w:eastAsiaTheme="majorEastAsia" w:hAnsiTheme="majorEastAsia"/>
          <w:bCs/>
          <w:sz w:val="24"/>
        </w:rPr>
        <w:t>1</w:t>
      </w:r>
      <w:r>
        <w:rPr>
          <w:rFonts w:asciiTheme="majorEastAsia" w:eastAsiaTheme="majorEastAsia" w:hAnsiTheme="majorEastAsia" w:hint="eastAsia"/>
          <w:bCs/>
          <w:sz w:val="24"/>
        </w:rPr>
        <w:t>～</w:t>
      </w:r>
      <w:r>
        <w:rPr>
          <w:rFonts w:asciiTheme="majorEastAsia" w:eastAsiaTheme="majorEastAsia" w:hAnsiTheme="majorEastAsia"/>
          <w:bCs/>
          <w:sz w:val="24"/>
        </w:rPr>
        <w:t>2</w:t>
      </w:r>
      <w:r>
        <w:rPr>
          <w:rFonts w:asciiTheme="majorEastAsia" w:eastAsiaTheme="majorEastAsia" w:hAnsiTheme="majorEastAsia" w:hint="eastAsia"/>
          <w:bCs/>
          <w:sz w:val="24"/>
        </w:rPr>
        <w:t>天。服安宫牛黄丸期间饮食宜清淡，忌食辛辣油腻之品，以免助火生痰。</w:t>
      </w:r>
    </w:p>
    <w:p w:rsidR="00410031" w:rsidRDefault="00646B63">
      <w:pPr>
        <w:adjustRightInd w:val="0"/>
        <w:snapToGrid w:val="0"/>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3.颗粒：如服养血清脑颗粒忌烟、酒及辛辣、油腻食物，</w:t>
      </w:r>
      <w:hyperlink r:id="rId17" w:tgtFrame="_blank" w:history="1">
        <w:r>
          <w:rPr>
            <w:rFonts w:asciiTheme="majorEastAsia" w:eastAsiaTheme="majorEastAsia" w:hAnsiTheme="majorEastAsia" w:hint="eastAsia"/>
            <w:bCs/>
            <w:sz w:val="24"/>
          </w:rPr>
          <w:t>低血压</w:t>
        </w:r>
      </w:hyperlink>
      <w:r>
        <w:rPr>
          <w:rFonts w:asciiTheme="majorEastAsia" w:eastAsiaTheme="majorEastAsia" w:hAnsiTheme="majorEastAsia" w:hint="eastAsia"/>
          <w:bCs/>
          <w:sz w:val="24"/>
        </w:rPr>
        <w:t>者慎服。</w:t>
      </w:r>
    </w:p>
    <w:p w:rsidR="00410031" w:rsidRDefault="00646B63">
      <w:pPr>
        <w:adjustRightInd w:val="0"/>
        <w:snapToGrid w:val="0"/>
        <w:spacing w:line="360" w:lineRule="auto"/>
        <w:ind w:firstLineChars="196" w:firstLine="470"/>
        <w:rPr>
          <w:rFonts w:asciiTheme="majorEastAsia" w:eastAsiaTheme="majorEastAsia" w:hAnsiTheme="majorEastAsia"/>
          <w:bCs/>
          <w:sz w:val="24"/>
        </w:rPr>
      </w:pPr>
      <w:r>
        <w:rPr>
          <w:rFonts w:asciiTheme="majorEastAsia" w:eastAsiaTheme="majorEastAsia" w:hAnsiTheme="majorEastAsia" w:hint="eastAsia"/>
          <w:sz w:val="24"/>
        </w:rPr>
        <w:t>（二）注射给药</w:t>
      </w:r>
      <w:r>
        <w:rPr>
          <w:rFonts w:asciiTheme="majorEastAsia" w:eastAsiaTheme="majorEastAsia" w:hAnsiTheme="majorEastAsia"/>
          <w:bCs/>
          <w:sz w:val="24"/>
        </w:rPr>
        <w:t xml:space="preserve">  </w:t>
      </w:r>
    </w:p>
    <w:p w:rsidR="00410031" w:rsidRDefault="00646B63">
      <w:pPr>
        <w:adjustRightInd w:val="0"/>
        <w:snapToGrid w:val="0"/>
        <w:spacing w:line="360" w:lineRule="auto"/>
        <w:ind w:firstLineChars="196" w:firstLine="470"/>
        <w:rPr>
          <w:rFonts w:asciiTheme="majorEastAsia" w:eastAsiaTheme="majorEastAsia" w:hAnsiTheme="majorEastAsia"/>
          <w:bCs/>
          <w:sz w:val="24"/>
        </w:rPr>
      </w:pPr>
      <w:r>
        <w:rPr>
          <w:rFonts w:asciiTheme="majorEastAsia" w:eastAsiaTheme="majorEastAsia" w:hAnsiTheme="majorEastAsia" w:hint="eastAsia"/>
          <w:bCs/>
          <w:sz w:val="24"/>
        </w:rPr>
        <w:t>醒脑静注射液含芳香走窜药物，开启后立即使用，防止挥发；生脉注射液，用药宜慢，滴速＜</w:t>
      </w:r>
      <w:r>
        <w:rPr>
          <w:rFonts w:asciiTheme="majorEastAsia" w:eastAsiaTheme="majorEastAsia" w:hAnsiTheme="majorEastAsia"/>
          <w:bCs/>
          <w:sz w:val="24"/>
        </w:rPr>
        <w:t>30</w:t>
      </w:r>
      <w:r>
        <w:rPr>
          <w:rFonts w:asciiTheme="majorEastAsia" w:eastAsiaTheme="majorEastAsia" w:hAnsiTheme="majorEastAsia" w:hint="eastAsia"/>
          <w:bCs/>
          <w:sz w:val="24"/>
        </w:rPr>
        <w:t>滴</w:t>
      </w:r>
      <w:r>
        <w:rPr>
          <w:rFonts w:asciiTheme="majorEastAsia" w:eastAsiaTheme="majorEastAsia" w:hAnsiTheme="majorEastAsia"/>
          <w:bCs/>
          <w:sz w:val="24"/>
        </w:rPr>
        <w:t>/分钟</w:t>
      </w:r>
      <w:r>
        <w:rPr>
          <w:rFonts w:asciiTheme="majorEastAsia" w:eastAsiaTheme="majorEastAsia" w:hAnsiTheme="majorEastAsia" w:hint="eastAsia"/>
          <w:bCs/>
          <w:sz w:val="24"/>
        </w:rPr>
        <w:t>，并适量稀释；脑水肿患者静脉滴注中药制剂时不宜过快，一般不超过30～40滴</w:t>
      </w:r>
      <w:r>
        <w:rPr>
          <w:rFonts w:asciiTheme="majorEastAsia" w:eastAsiaTheme="majorEastAsia" w:hAnsiTheme="majorEastAsia"/>
          <w:bCs/>
          <w:sz w:val="24"/>
        </w:rPr>
        <w:t>/分钟</w:t>
      </w:r>
      <w:r>
        <w:rPr>
          <w:rFonts w:asciiTheme="majorEastAsia" w:eastAsiaTheme="majorEastAsia" w:hAnsiTheme="majorEastAsia" w:hint="eastAsia"/>
          <w:bCs/>
          <w:sz w:val="24"/>
        </w:rPr>
        <w:t>为宜。</w:t>
      </w:r>
    </w:p>
    <w:p w:rsidR="00410031" w:rsidRDefault="00646B63">
      <w:pPr>
        <w:adjustRightInd w:val="0"/>
        <w:snapToGrid w:val="0"/>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（三）皮肤按摩</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适用于长期卧床患者压疮的防治</w:t>
      </w:r>
      <w:r>
        <w:rPr>
          <w:rFonts w:asciiTheme="majorEastAsia" w:eastAsiaTheme="majorEastAsia" w:hAnsiTheme="majorEastAsia" w:hint="eastAsia"/>
          <w:sz w:val="24"/>
        </w:rPr>
        <w:t>。</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1.保持皮肤清洁、床单位清洁干燥平整。</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hint="eastAsia"/>
          <w:bCs/>
          <w:sz w:val="24"/>
        </w:rPr>
        <w:t>操作者右手大鱼际处喷取适量</w:t>
      </w:r>
      <w:r>
        <w:rPr>
          <w:rFonts w:asciiTheme="majorEastAsia" w:eastAsiaTheme="majorEastAsia" w:hAnsiTheme="majorEastAsia" w:hint="eastAsia"/>
          <w:sz w:val="24"/>
        </w:rPr>
        <w:t>1%当归红花液</w:t>
      </w:r>
      <w:r>
        <w:rPr>
          <w:rFonts w:asciiTheme="majorEastAsia" w:eastAsiaTheme="majorEastAsia" w:hAnsiTheme="majorEastAsia" w:hint="eastAsia"/>
          <w:bCs/>
          <w:sz w:val="24"/>
        </w:rPr>
        <w:t>，于受压部位或骨突处中心向外旋转按摩，力量由轻到重，再由重到轻</w:t>
      </w:r>
      <w:r>
        <w:rPr>
          <w:rFonts w:asciiTheme="majorEastAsia" w:eastAsiaTheme="majorEastAsia" w:hAnsiTheme="majorEastAsia" w:hint="eastAsia"/>
          <w:sz w:val="24"/>
        </w:rPr>
        <w:t>。</w:t>
      </w:r>
    </w:p>
    <w:p w:rsidR="00410031" w:rsidRDefault="00646B63">
      <w:pPr>
        <w:adjustRightInd w:val="0"/>
        <w:snapToGrid w:val="0"/>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sz w:val="24"/>
        </w:rPr>
        <w:t>3.</w:t>
      </w:r>
      <w:r>
        <w:rPr>
          <w:rFonts w:asciiTheme="majorEastAsia" w:eastAsiaTheme="majorEastAsia" w:hAnsiTheme="majorEastAsia" w:hint="eastAsia"/>
          <w:bCs/>
          <w:sz w:val="24"/>
        </w:rPr>
        <w:t>按摩过程中观察患者局部皮肤情况，如皮肤已有破损，严禁按摩</w:t>
      </w:r>
      <w:r>
        <w:rPr>
          <w:rFonts w:asciiTheme="majorEastAsia" w:eastAsiaTheme="majorEastAsia" w:hAnsiTheme="majorEastAsia" w:hint="eastAsia"/>
          <w:sz w:val="24"/>
        </w:rPr>
        <w:t>。</w:t>
      </w:r>
    </w:p>
    <w:p w:rsidR="00410031" w:rsidRDefault="00646B63">
      <w:pPr>
        <w:adjustRightInd w:val="0"/>
        <w:snapToGrid w:val="0"/>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四、健康指导</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 xml:space="preserve">（一）生活起居 </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1.调摄情志、建立信心，起居有常、不妄作劳，戒烟酒、慎避外邪。</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2.注意安全，防呛咳窒息、防跌倒坠床、防压疮、防烫伤、防走失等意外。</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100" w:firstLine="240"/>
        <w:rPr>
          <w:rFonts w:asciiTheme="majorEastAsia" w:eastAsiaTheme="majorEastAsia" w:hAnsiTheme="majorEastAsia"/>
          <w:sz w:val="24"/>
        </w:rPr>
      </w:pPr>
      <w:r>
        <w:rPr>
          <w:rFonts w:asciiTheme="majorEastAsia" w:eastAsiaTheme="majorEastAsia" w:hAnsiTheme="majorEastAsia" w:hint="eastAsia"/>
          <w:sz w:val="24"/>
        </w:rPr>
        <w:t xml:space="preserve">  1.肝阳上亢： </w:t>
      </w:r>
      <w:r>
        <w:rPr>
          <w:rFonts w:asciiTheme="majorEastAsia" w:eastAsiaTheme="majorEastAsia" w:hAnsiTheme="majorEastAsia"/>
          <w:sz w:val="24"/>
        </w:rPr>
        <w:t>饮食以清淡为主，</w:t>
      </w:r>
      <w:r>
        <w:rPr>
          <w:rFonts w:asciiTheme="majorEastAsia" w:eastAsiaTheme="majorEastAsia" w:hAnsiTheme="majorEastAsia" w:hint="eastAsia"/>
          <w:sz w:val="24"/>
        </w:rPr>
        <w:t>宜</w:t>
      </w:r>
      <w:r>
        <w:rPr>
          <w:rFonts w:asciiTheme="majorEastAsia" w:eastAsiaTheme="majorEastAsia" w:hAnsiTheme="majorEastAsia"/>
          <w:sz w:val="24"/>
        </w:rPr>
        <w:t>食山楂、淡菜、紫菜、芹菜等，禁食辛辣、油腻及过咸之品。</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sz w:val="24"/>
        </w:rPr>
        <w:t>2.气虚血瘀：</w:t>
      </w:r>
      <w:r>
        <w:rPr>
          <w:rFonts w:asciiTheme="majorEastAsia" w:eastAsiaTheme="majorEastAsia" w:hAnsiTheme="majorEastAsia" w:hint="eastAsia"/>
          <w:bCs/>
          <w:sz w:val="24"/>
        </w:rPr>
        <w:t xml:space="preserve"> 进食益气活血的食物，如山楂。食疗方：大枣滋补粥（大枣、枸杞、瘦猪肉）。</w:t>
      </w:r>
    </w:p>
    <w:p w:rsidR="00410031" w:rsidRDefault="00646B63">
      <w:pPr>
        <w:spacing w:line="360" w:lineRule="auto"/>
        <w:ind w:firstLineChars="100" w:firstLine="240"/>
        <w:rPr>
          <w:rFonts w:asciiTheme="majorEastAsia" w:eastAsiaTheme="majorEastAsia" w:hAnsiTheme="majorEastAsia"/>
          <w:color w:val="000000"/>
          <w:sz w:val="24"/>
        </w:rPr>
      </w:pPr>
      <w:r>
        <w:rPr>
          <w:rFonts w:asciiTheme="majorEastAsia" w:eastAsiaTheme="majorEastAsia" w:hAnsiTheme="majorEastAsia" w:hint="eastAsia"/>
          <w:sz w:val="24"/>
        </w:rPr>
        <w:t xml:space="preserve">  3.风火上扰：眩晕头痛，面红耳赤，口苦咽干，心烦易怒，尿赤便干，舌质红</w:t>
      </w:r>
      <w:r>
        <w:rPr>
          <w:rFonts w:asciiTheme="majorEastAsia" w:eastAsiaTheme="majorEastAsia" w:hAnsiTheme="majorEastAsia" w:hint="eastAsia"/>
          <w:color w:val="000000"/>
          <w:sz w:val="24"/>
        </w:rPr>
        <w:t>绛，舌苔黄腻而干，脉弦数。</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sz w:val="24"/>
        </w:rPr>
        <w:t>4.阴虚风动：可食黑芝麻，胡桃肉，山药，甲鱼，淡菜，银耳等滋阴之品</w:t>
      </w:r>
    </w:p>
    <w:p w:rsidR="00410031" w:rsidRDefault="00646B63">
      <w:pPr>
        <w:spacing w:line="360" w:lineRule="auto"/>
        <w:ind w:firstLineChars="100" w:firstLine="240"/>
        <w:rPr>
          <w:rFonts w:asciiTheme="majorEastAsia" w:eastAsiaTheme="majorEastAsia" w:hAnsiTheme="majorEastAsia"/>
          <w:bCs/>
          <w:sz w:val="24"/>
        </w:rPr>
      </w:pPr>
      <w:r>
        <w:rPr>
          <w:rFonts w:asciiTheme="majorEastAsia" w:eastAsiaTheme="majorEastAsia" w:hAnsiTheme="majorEastAsia" w:hint="eastAsia"/>
          <w:sz w:val="24"/>
        </w:rPr>
        <w:t xml:space="preserve">  5.痰瘀阻络证：</w:t>
      </w:r>
      <w:r>
        <w:rPr>
          <w:rFonts w:asciiTheme="majorEastAsia" w:eastAsiaTheme="majorEastAsia" w:hAnsiTheme="majorEastAsia" w:hint="eastAsia"/>
          <w:bCs/>
          <w:sz w:val="24"/>
        </w:rPr>
        <w:t>进食祛风化痰开窍的食品，如山楂、荸荠、黄瓜。食疗方：鱼头汤。</w:t>
      </w:r>
      <w:r>
        <w:rPr>
          <w:rFonts w:asciiTheme="majorEastAsia" w:eastAsiaTheme="majorEastAsia" w:hAnsiTheme="majorEastAsia" w:hint="eastAsia"/>
          <w:sz w:val="24"/>
        </w:rPr>
        <w:t>忌食羊肉、牛肉、狗肉等。</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1.语言疏导法。运用语言, 鼓励病友间多沟通、多交流。鼓励家属多陪伴患者，家庭温暖是疏导患者情志的重要方法。</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2.移情易志法。通过戏娱、音乐等手段或设法培养患者某种兴趣、爱好，以分散患者注意力，调节其心境情志，使之闲情怡志。</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五行相胜法。在情志调护中，护士要善于运用《内经》情志治疗中的五行制约法则，即“怒伤肝，悲胜怒；喜伤心,恐胜喜；思伤脾,怒胜思；忧伤肺,喜胜忧；恐伤肾,思胜恐”。同时，要注意掌握情绪刺激的程度，避免刺激过度带来新的身心问题。</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（四）功能锻炼</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1.良姿位的摆放</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（1）仰卧位：①偏瘫侧肩放在枕头上，保持肩前伸，外旋；②偏瘫侧上肢放在枕头上，外展20～40°，肘、腕、指关节尽量伸直，掌心向上；③偏瘫侧臀部固定于枕头上；④偏瘫</w:t>
      </w:r>
      <w:r>
        <w:rPr>
          <w:rFonts w:asciiTheme="majorEastAsia" w:eastAsiaTheme="majorEastAsia" w:hAnsiTheme="majorEastAsia" w:hint="eastAsia"/>
          <w:sz w:val="24"/>
        </w:rPr>
        <w:lastRenderedPageBreak/>
        <w:t>侧膝部膝外应放在枕头，防止屈膝位控制不住突然髋膝旋造成股内收肌拉伤，膝下垫一小枕保持患膝稍屈，足尖向上。</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2）患侧卧位：①躯干略后仰，背后放枕头固定；②偏瘫侧肩向前平伸外旋；③偏瘫侧上肢和躯干呈90°，肘关节尽量伸直，手掌向上；④偏瘫侧下肢膝关节略弯曲，髋关节伸直；⑤健侧上肢放在身上或枕头上；⑥健侧下肢保持踏步姿势，放枕头上，膝关节和踝关节略为屈曲。</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3）健侧卧位：①躯干略为前倾；②偏瘫侧肩关节向前平伸，患肩前屈90～100°左右；③偏瘫侧上肢放在枕头上；④偏瘫侧下肢膝关节、髋关节略为弯曲，下肢放在枕头上，避免足外翻；⑤健侧上肢摆放以患者舒适为宜；⑥健侧下肢膝关节、髋关节伸直。</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2.功能锻炼方法</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（1）防止肩关节僵硬：平卧于床上，两手相握，肘部保持伸直，以健侧手牵拉患侧肢体向上伸展，越过头顶，直至双手能触及床面。</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（2）防止前臂伸肌挛缩：仰卧，屈膝，两手互握，环抱双膝，臂部稍用力伸展，使双肘受牵拉而伸直，臂也受牵拉伸展，重复做这样的动作，也可以只屈患侧腿，另一腿平置于床上。</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3）保持前臂旋转：坐在桌旁，两手掌心相对，手指互握，手臂伸直，身体略向患侧倾斜，以健侧手推动患侧手外旋，直至大拇指能触及桌面。反复锻炼，逐渐过渡到两手手指伸直对合，健侧手指能使患侧大拇指接触桌面。</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（4）保持手腕背屈：双肘支撑于桌面，双手互握，置于前方，健侧手用力按压患侧手，使患侧手腕充分背屈。</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5）防止腕、指、肘屈肌挛缩：站立于桌前，双手掌对合，手指交叉互握，将掌心向下支撑于桌面，然后伸直手臂，将体重施加于上，使手腕充分背屈，屈肌群收到牵拉伸展；或坐于椅上，用健侧手帮助患侧手腕背屈，掌心置于椅面，并将蜷曲的患指逐一伸直，然后以健侧手保持患肢伸直，稍倾斜身体，将体重施加于患肢。</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（6）防止跟腱缩短和脚趾屈曲：将一条毛巾卷成一卷，放在患肢脚趾下，站立起来，用健侧手按压患肢膝盖，尽量使足跟触地。站稳后，抬起健侧腿，让患肢承受体重，并反复屈曲膝关节。</w:t>
      </w:r>
    </w:p>
    <w:p w:rsidR="00410031" w:rsidRDefault="00646B63">
      <w:pPr>
        <w:adjustRightInd w:val="0"/>
        <w:snapToGrid w:val="0"/>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7）保持患臂水平外展：患者平卧，两手相握，向上举过头顶，然后由助手抓住患臂，保持伸直并慢慢水平移动，直至手臂平置于床面上，掌心向上，患肢与身体成90°；再将其大拇指拉直、外展，并将其余患指伸展。在锻炼时，患者背部垫枕头，可增强锻炼的效果，同时还可以使胸椎保持伸直。</w:t>
      </w:r>
    </w:p>
    <w:p w:rsidR="00410031" w:rsidRDefault="00646B63">
      <w:pPr>
        <w:adjustRightInd w:val="0"/>
        <w:snapToGrid w:val="0"/>
        <w:spacing w:line="360" w:lineRule="auto"/>
        <w:ind w:firstLineChars="150" w:firstLine="361"/>
        <w:rPr>
          <w:rFonts w:asciiTheme="majorEastAsia" w:eastAsiaTheme="majorEastAsia" w:hAnsiTheme="majorEastAsia"/>
          <w:b/>
          <w:sz w:val="24"/>
        </w:rPr>
      </w:pPr>
      <w:r>
        <w:rPr>
          <w:rFonts w:asciiTheme="majorEastAsia" w:eastAsiaTheme="majorEastAsia" w:hAnsiTheme="majorEastAsia" w:hint="eastAsia"/>
          <w:b/>
          <w:sz w:val="24"/>
        </w:rPr>
        <w:lastRenderedPageBreak/>
        <w:t>五、护理难点</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功能锻炼依从性差：</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患者多表现为近期记忆力明显减退、反应迟钝、呆滞等，对康复锻炼配合不主动，康复锻炼效果差。</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解决思路：</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1.</w:t>
      </w:r>
      <w:r>
        <w:rPr>
          <w:rFonts w:asciiTheme="majorEastAsia" w:eastAsiaTheme="majorEastAsia" w:hAnsiTheme="majorEastAsia" w:hint="eastAsia"/>
          <w:sz w:val="24"/>
        </w:rPr>
        <w:t>向患者及家属讲解疾病的发生发展及转归，使其了解早期进行康复锻炼的重要性和必要性；</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2.</w:t>
      </w:r>
      <w:r>
        <w:rPr>
          <w:rFonts w:asciiTheme="majorEastAsia" w:eastAsiaTheme="majorEastAsia" w:hAnsiTheme="majorEastAsia" w:hint="eastAsia"/>
          <w:sz w:val="24"/>
        </w:rPr>
        <w:t>护士多与患者沟通交流，制订可行的康复训炼计划和分阶段目标，积极指导康复锻炼；</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3.</w:t>
      </w:r>
      <w:r>
        <w:rPr>
          <w:rFonts w:asciiTheme="majorEastAsia" w:eastAsiaTheme="majorEastAsia" w:hAnsiTheme="majorEastAsia" w:hint="eastAsia"/>
          <w:sz w:val="24"/>
        </w:rPr>
        <w:t>鼓励病友间沟通、交流，争取亲友等社会支持。</w:t>
      </w:r>
    </w:p>
    <w:p w:rsidR="00410031" w:rsidRDefault="00646B63">
      <w:pPr>
        <w:adjustRightInd w:val="0"/>
        <w:snapToGrid w:val="0"/>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六、护理效果评价</w:t>
      </w:r>
    </w:p>
    <w:p w:rsidR="00410031" w:rsidRDefault="00646B63">
      <w:pPr>
        <w:widowControl/>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 xml:space="preserve">    附：中风（脑梗死恢复期）中医护理效果评价表</w:t>
      </w:r>
    </w:p>
    <w:p w:rsidR="00410031" w:rsidRDefault="00410031">
      <w:pPr>
        <w:widowControl/>
        <w:spacing w:line="360" w:lineRule="auto"/>
        <w:rPr>
          <w:rFonts w:asciiTheme="majorEastAsia" w:eastAsiaTheme="majorEastAsia" w:hAnsiTheme="majorEastAsia"/>
          <w:b/>
          <w:bCs/>
          <w:sz w:val="24"/>
        </w:rPr>
        <w:sectPr w:rsidR="00410031">
          <w:headerReference w:type="default" r:id="rId18"/>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188" w:name="_Toc354391989"/>
      <w:bookmarkStart w:id="189" w:name="_Toc356395196"/>
      <w:bookmarkStart w:id="190" w:name="_Toc496720964"/>
      <w:bookmarkStart w:id="191" w:name="_Toc496769171"/>
      <w:bookmarkStart w:id="192" w:name="_Toc496770099"/>
      <w:bookmarkStart w:id="193" w:name="_Toc496772360"/>
      <w:bookmarkStart w:id="194" w:name="_Toc496722071"/>
      <w:bookmarkStart w:id="195" w:name="_Toc354391658"/>
      <w:bookmarkStart w:id="196" w:name="_Toc489878455"/>
      <w:bookmarkStart w:id="197" w:name="_Toc500439670"/>
      <w:r>
        <w:rPr>
          <w:rFonts w:hint="eastAsia"/>
        </w:rPr>
        <w:lastRenderedPageBreak/>
        <w:t>中风（脑梗死恢复期）中医护理效果评价表</w:t>
      </w:r>
      <w:bookmarkEnd w:id="188"/>
      <w:bookmarkEnd w:id="189"/>
      <w:bookmarkEnd w:id="190"/>
      <w:bookmarkEnd w:id="191"/>
      <w:bookmarkEnd w:id="192"/>
      <w:bookmarkEnd w:id="193"/>
      <w:bookmarkEnd w:id="194"/>
      <w:bookmarkEnd w:id="195"/>
      <w:bookmarkEnd w:id="196"/>
      <w:bookmarkEnd w:id="197"/>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                   患者姓名：         性别：    年龄：     ID：            文化程度：          入院日期：</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证候诊断：痰瘀阻络证□    气虚血瘀证□    肝阳上亢证□    风火上扰证□    阴虚风动证□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8"/>
        <w:gridCol w:w="3566"/>
        <w:gridCol w:w="6911"/>
        <w:gridCol w:w="2129"/>
      </w:tblGrid>
      <w:tr w:rsidR="00410031">
        <w:trPr>
          <w:trHeight w:val="557"/>
        </w:trPr>
        <w:tc>
          <w:tcPr>
            <w:tcW w:w="1568"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3566"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6911"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129"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1541"/>
        </w:trPr>
        <w:tc>
          <w:tcPr>
            <w:tcW w:w="1568"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半身不遂</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56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2.皮肤护理□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3.功能锻炼□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次数/天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91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拔罐疗法□   应用次数：    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 艾    灸□   应用次数：    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 穴位拍打□   应用次数：    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 穴位电刺激□ 应用次数：    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b/>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    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12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691"/>
        </w:trPr>
        <w:tc>
          <w:tcPr>
            <w:tcW w:w="1568" w:type="dxa"/>
            <w:vAlign w:val="center"/>
          </w:tcPr>
          <w:p w:rsidR="00410031" w:rsidRDefault="00646B63">
            <w:pPr>
              <w:jc w:val="center"/>
              <w:rPr>
                <w:rFonts w:asciiTheme="majorEastAsia" w:eastAsiaTheme="majorEastAsia" w:hAnsiTheme="majorEastAsia"/>
                <w:b/>
                <w:sz w:val="24"/>
              </w:rPr>
            </w:pPr>
            <w:r>
              <w:rPr>
                <w:rFonts w:asciiTheme="majorEastAsia" w:eastAsiaTheme="majorEastAsia" w:hAnsiTheme="majorEastAsia" w:hint="eastAsia"/>
                <w:sz w:val="24"/>
              </w:rPr>
              <w:t>舌强语蹇</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56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1.体    位□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2.功能锻炼□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次数/天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3.口腔清洁□</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4.情志护理□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5.其他护理措施： </w:t>
            </w:r>
          </w:p>
        </w:tc>
        <w:tc>
          <w:tcPr>
            <w:tcW w:w="6911" w:type="dxa"/>
            <w:vAlign w:val="center"/>
          </w:tcPr>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1.</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12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802"/>
        </w:trPr>
        <w:tc>
          <w:tcPr>
            <w:tcW w:w="1568" w:type="dxa"/>
            <w:vAlign w:val="center"/>
          </w:tcPr>
          <w:p w:rsidR="00410031" w:rsidRDefault="00646B63">
            <w:pPr>
              <w:jc w:val="center"/>
              <w:rPr>
                <w:rFonts w:asciiTheme="majorEastAsia" w:eastAsiaTheme="majorEastAsia" w:hAnsiTheme="majorEastAsia"/>
                <w:spacing w:val="8"/>
                <w:sz w:val="24"/>
              </w:rPr>
            </w:pPr>
            <w:r>
              <w:rPr>
                <w:rFonts w:asciiTheme="majorEastAsia" w:eastAsiaTheme="majorEastAsia" w:hAnsiTheme="majorEastAsia" w:hint="eastAsia"/>
                <w:spacing w:val="8"/>
                <w:sz w:val="24"/>
              </w:rPr>
              <w:t>吞咽困难</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56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1.体    位□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2.功能锻炼□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次数/天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3.口腔清洁□</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4.情志护理□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5.其他护理措施： </w:t>
            </w:r>
          </w:p>
        </w:tc>
        <w:tc>
          <w:tcPr>
            <w:tcW w:w="691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12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081"/>
        </w:trPr>
        <w:tc>
          <w:tcPr>
            <w:tcW w:w="15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56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6911" w:type="dxa"/>
            <w:vAlign w:val="center"/>
          </w:tcPr>
          <w:p w:rsidR="00410031" w:rsidRDefault="00410031">
            <w:pPr>
              <w:rPr>
                <w:rFonts w:asciiTheme="majorEastAsia" w:eastAsiaTheme="majorEastAsia" w:hAnsiTheme="majorEastAsia"/>
                <w:sz w:val="24"/>
              </w:rPr>
            </w:pPr>
          </w:p>
        </w:tc>
        <w:tc>
          <w:tcPr>
            <w:tcW w:w="212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cs="黑体"/>
          <w:bCs/>
          <w:sz w:val="24"/>
        </w:rPr>
      </w:pPr>
      <w:r>
        <w:rPr>
          <w:rFonts w:ascii="黑体" w:eastAsia="黑体" w:hAnsi="黑体" w:cs="黑体" w:hint="eastAsia"/>
          <w:sz w:val="24"/>
        </w:rPr>
        <w:lastRenderedPageBreak/>
        <w:t>二、</w:t>
      </w:r>
      <w:r>
        <w:rPr>
          <w:rFonts w:ascii="黑体" w:eastAsia="黑体" w:hAnsi="黑体" w:cs="黑体" w:hint="eastAsia"/>
          <w:bCs/>
          <w:sz w:val="24"/>
        </w:rPr>
        <w:t>护理依从性及满意度评价</w:t>
      </w:r>
    </w:p>
    <w:tbl>
      <w:tblPr>
        <w:tblW w:w="139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8"/>
        <w:gridCol w:w="3371"/>
        <w:gridCol w:w="1686"/>
        <w:gridCol w:w="1686"/>
        <w:gridCol w:w="1688"/>
        <w:gridCol w:w="1686"/>
        <w:gridCol w:w="1686"/>
        <w:gridCol w:w="1688"/>
      </w:tblGrid>
      <w:tr w:rsidR="00410031">
        <w:trPr>
          <w:trHeight w:val="427"/>
          <w:jc w:val="center"/>
        </w:trPr>
        <w:tc>
          <w:tcPr>
            <w:tcW w:w="3879"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060"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060"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68"/>
          <w:jc w:val="center"/>
        </w:trPr>
        <w:tc>
          <w:tcPr>
            <w:tcW w:w="3879" w:type="dxa"/>
            <w:gridSpan w:val="2"/>
            <w:vMerge/>
          </w:tcPr>
          <w:p w:rsidR="00410031" w:rsidRDefault="00410031">
            <w:pPr>
              <w:ind w:firstLineChars="600" w:firstLine="1440"/>
              <w:rPr>
                <w:rFonts w:asciiTheme="majorEastAsia" w:eastAsiaTheme="majorEastAsia" w:hAnsiTheme="majorEastAsia"/>
                <w:bCs/>
                <w:sz w:val="24"/>
              </w:rPr>
            </w:pPr>
          </w:p>
        </w:tc>
        <w:tc>
          <w:tcPr>
            <w:tcW w:w="1686"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686"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688"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686"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686"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688"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382"/>
          <w:jc w:val="center"/>
        </w:trPr>
        <w:tc>
          <w:tcPr>
            <w:tcW w:w="508"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3371"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拔罐疗法</w:t>
            </w: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r>
      <w:tr w:rsidR="00410031">
        <w:trPr>
          <w:trHeight w:val="382"/>
          <w:jc w:val="center"/>
        </w:trPr>
        <w:tc>
          <w:tcPr>
            <w:tcW w:w="508" w:type="dxa"/>
            <w:vMerge/>
            <w:vAlign w:val="center"/>
          </w:tcPr>
          <w:p w:rsidR="00410031" w:rsidRDefault="00410031">
            <w:pPr>
              <w:jc w:val="center"/>
              <w:rPr>
                <w:rFonts w:asciiTheme="majorEastAsia" w:eastAsiaTheme="majorEastAsia" w:hAnsiTheme="majorEastAsia"/>
                <w:bCs/>
                <w:sz w:val="24"/>
              </w:rPr>
            </w:pPr>
          </w:p>
        </w:tc>
        <w:tc>
          <w:tcPr>
            <w:tcW w:w="3371"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艾    灸</w:t>
            </w: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r>
      <w:tr w:rsidR="00410031">
        <w:trPr>
          <w:trHeight w:val="382"/>
          <w:jc w:val="center"/>
        </w:trPr>
        <w:tc>
          <w:tcPr>
            <w:tcW w:w="508" w:type="dxa"/>
            <w:vMerge/>
            <w:vAlign w:val="center"/>
          </w:tcPr>
          <w:p w:rsidR="00410031" w:rsidRDefault="00410031">
            <w:pPr>
              <w:jc w:val="center"/>
              <w:rPr>
                <w:rFonts w:asciiTheme="majorEastAsia" w:eastAsiaTheme="majorEastAsia" w:hAnsiTheme="majorEastAsia"/>
                <w:bCs/>
                <w:sz w:val="24"/>
              </w:rPr>
            </w:pPr>
          </w:p>
        </w:tc>
        <w:tc>
          <w:tcPr>
            <w:tcW w:w="3371"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耳穴贴压（耳穴埋豆）</w:t>
            </w: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r>
      <w:tr w:rsidR="00410031">
        <w:trPr>
          <w:trHeight w:val="382"/>
          <w:jc w:val="center"/>
        </w:trPr>
        <w:tc>
          <w:tcPr>
            <w:tcW w:w="508" w:type="dxa"/>
            <w:vMerge/>
            <w:vAlign w:val="center"/>
          </w:tcPr>
          <w:p w:rsidR="00410031" w:rsidRDefault="00410031">
            <w:pPr>
              <w:jc w:val="center"/>
              <w:rPr>
                <w:rFonts w:asciiTheme="majorEastAsia" w:eastAsiaTheme="majorEastAsia" w:hAnsiTheme="majorEastAsia"/>
                <w:bCs/>
                <w:sz w:val="24"/>
              </w:rPr>
            </w:pPr>
          </w:p>
        </w:tc>
        <w:tc>
          <w:tcPr>
            <w:tcW w:w="3371"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穴位按摩</w:t>
            </w: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r>
      <w:tr w:rsidR="00410031">
        <w:trPr>
          <w:trHeight w:val="382"/>
          <w:jc w:val="center"/>
        </w:trPr>
        <w:tc>
          <w:tcPr>
            <w:tcW w:w="508" w:type="dxa"/>
            <w:vMerge/>
            <w:vAlign w:val="center"/>
          </w:tcPr>
          <w:p w:rsidR="00410031" w:rsidRDefault="00410031">
            <w:pPr>
              <w:jc w:val="center"/>
              <w:rPr>
                <w:rFonts w:asciiTheme="majorEastAsia" w:eastAsiaTheme="majorEastAsia" w:hAnsiTheme="majorEastAsia"/>
                <w:bCs/>
                <w:sz w:val="24"/>
              </w:rPr>
            </w:pPr>
          </w:p>
        </w:tc>
        <w:tc>
          <w:tcPr>
            <w:tcW w:w="3371"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穴位拍打</w:t>
            </w: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r>
      <w:tr w:rsidR="00410031">
        <w:trPr>
          <w:trHeight w:val="382"/>
          <w:jc w:val="center"/>
        </w:trPr>
        <w:tc>
          <w:tcPr>
            <w:tcW w:w="508" w:type="dxa"/>
            <w:vMerge/>
            <w:vAlign w:val="center"/>
          </w:tcPr>
          <w:p w:rsidR="00410031" w:rsidRDefault="00410031">
            <w:pPr>
              <w:jc w:val="center"/>
              <w:rPr>
                <w:rFonts w:asciiTheme="majorEastAsia" w:eastAsiaTheme="majorEastAsia" w:hAnsiTheme="majorEastAsia"/>
                <w:bCs/>
                <w:sz w:val="24"/>
              </w:rPr>
            </w:pPr>
          </w:p>
        </w:tc>
        <w:tc>
          <w:tcPr>
            <w:tcW w:w="3371"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穴位电刺激</w:t>
            </w: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r>
      <w:tr w:rsidR="00410031">
        <w:trPr>
          <w:trHeight w:val="382"/>
          <w:jc w:val="center"/>
        </w:trPr>
        <w:tc>
          <w:tcPr>
            <w:tcW w:w="508" w:type="dxa"/>
            <w:vMerge/>
            <w:vAlign w:val="center"/>
          </w:tcPr>
          <w:p w:rsidR="00410031" w:rsidRDefault="00410031">
            <w:pPr>
              <w:jc w:val="center"/>
              <w:rPr>
                <w:rFonts w:asciiTheme="majorEastAsia" w:eastAsiaTheme="majorEastAsia" w:hAnsiTheme="majorEastAsia"/>
                <w:bCs/>
                <w:sz w:val="24"/>
              </w:rPr>
            </w:pPr>
          </w:p>
        </w:tc>
        <w:tc>
          <w:tcPr>
            <w:tcW w:w="3371"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cs="宋体" w:hint="eastAsia"/>
                <w:sz w:val="24"/>
              </w:rPr>
              <w:t>中药贴敷</w:t>
            </w: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r>
      <w:tr w:rsidR="00410031">
        <w:trPr>
          <w:trHeight w:val="382"/>
          <w:jc w:val="center"/>
        </w:trPr>
        <w:tc>
          <w:tcPr>
            <w:tcW w:w="508" w:type="dxa"/>
            <w:vMerge/>
            <w:vAlign w:val="center"/>
          </w:tcPr>
          <w:p w:rsidR="00410031" w:rsidRDefault="00410031">
            <w:pPr>
              <w:jc w:val="center"/>
              <w:rPr>
                <w:rFonts w:asciiTheme="majorEastAsia" w:eastAsiaTheme="majorEastAsia" w:hAnsiTheme="majorEastAsia"/>
                <w:bCs/>
                <w:sz w:val="24"/>
              </w:rPr>
            </w:pPr>
          </w:p>
        </w:tc>
        <w:tc>
          <w:tcPr>
            <w:tcW w:w="3371" w:type="dxa"/>
            <w:vAlign w:val="center"/>
          </w:tcPr>
          <w:p w:rsidR="00410031" w:rsidRDefault="00410031">
            <w:pP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rPr>
                <w:rFonts w:asciiTheme="majorEastAsia" w:eastAsiaTheme="majorEastAsia" w:hAnsiTheme="majorEastAsia"/>
                <w:bCs/>
                <w:sz w:val="24"/>
              </w:rPr>
            </w:pPr>
          </w:p>
        </w:tc>
        <w:tc>
          <w:tcPr>
            <w:tcW w:w="1686" w:type="dxa"/>
            <w:vAlign w:val="center"/>
          </w:tcPr>
          <w:p w:rsidR="00410031" w:rsidRDefault="00410031">
            <w:pPr>
              <w:rPr>
                <w:rFonts w:asciiTheme="majorEastAsia" w:eastAsiaTheme="majorEastAsia" w:hAnsiTheme="majorEastAsia"/>
                <w:bCs/>
                <w:sz w:val="24"/>
              </w:rPr>
            </w:pPr>
          </w:p>
        </w:tc>
        <w:tc>
          <w:tcPr>
            <w:tcW w:w="1688" w:type="dxa"/>
            <w:vAlign w:val="center"/>
          </w:tcPr>
          <w:p w:rsidR="00410031" w:rsidRDefault="00410031">
            <w:pPr>
              <w:rPr>
                <w:rFonts w:asciiTheme="majorEastAsia" w:eastAsiaTheme="majorEastAsia" w:hAnsiTheme="majorEastAsia"/>
                <w:bCs/>
                <w:sz w:val="24"/>
              </w:rPr>
            </w:pPr>
          </w:p>
        </w:tc>
      </w:tr>
      <w:tr w:rsidR="00410031">
        <w:trPr>
          <w:trHeight w:val="382"/>
          <w:jc w:val="center"/>
        </w:trPr>
        <w:tc>
          <w:tcPr>
            <w:tcW w:w="508" w:type="dxa"/>
            <w:vMerge/>
            <w:vAlign w:val="center"/>
          </w:tcPr>
          <w:p w:rsidR="00410031" w:rsidRDefault="00410031">
            <w:pPr>
              <w:jc w:val="center"/>
              <w:rPr>
                <w:rFonts w:asciiTheme="majorEastAsia" w:eastAsiaTheme="majorEastAsia" w:hAnsiTheme="majorEastAsia"/>
                <w:bCs/>
                <w:sz w:val="24"/>
              </w:rPr>
            </w:pPr>
          </w:p>
        </w:tc>
        <w:tc>
          <w:tcPr>
            <w:tcW w:w="3371" w:type="dxa"/>
            <w:vAlign w:val="center"/>
          </w:tcPr>
          <w:p w:rsidR="00410031" w:rsidRDefault="00410031">
            <w:pP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rPr>
                <w:rFonts w:asciiTheme="majorEastAsia" w:eastAsiaTheme="majorEastAsia" w:hAnsiTheme="majorEastAsia"/>
                <w:bCs/>
                <w:sz w:val="24"/>
              </w:rPr>
            </w:pPr>
          </w:p>
        </w:tc>
        <w:tc>
          <w:tcPr>
            <w:tcW w:w="1686" w:type="dxa"/>
            <w:vAlign w:val="center"/>
          </w:tcPr>
          <w:p w:rsidR="00410031" w:rsidRDefault="00410031">
            <w:pPr>
              <w:rPr>
                <w:rFonts w:asciiTheme="majorEastAsia" w:eastAsiaTheme="majorEastAsia" w:hAnsiTheme="majorEastAsia"/>
                <w:bCs/>
                <w:sz w:val="24"/>
              </w:rPr>
            </w:pPr>
          </w:p>
        </w:tc>
        <w:tc>
          <w:tcPr>
            <w:tcW w:w="1688" w:type="dxa"/>
            <w:vAlign w:val="center"/>
          </w:tcPr>
          <w:p w:rsidR="00410031" w:rsidRDefault="00410031">
            <w:pPr>
              <w:rPr>
                <w:rFonts w:asciiTheme="majorEastAsia" w:eastAsiaTheme="majorEastAsia" w:hAnsiTheme="majorEastAsia"/>
                <w:bCs/>
                <w:sz w:val="24"/>
              </w:rPr>
            </w:pPr>
          </w:p>
        </w:tc>
      </w:tr>
      <w:tr w:rsidR="00410031">
        <w:trPr>
          <w:trHeight w:val="382"/>
          <w:jc w:val="center"/>
        </w:trPr>
        <w:tc>
          <w:tcPr>
            <w:tcW w:w="508" w:type="dxa"/>
            <w:vMerge/>
            <w:vAlign w:val="center"/>
          </w:tcPr>
          <w:p w:rsidR="00410031" w:rsidRDefault="00410031">
            <w:pPr>
              <w:jc w:val="center"/>
              <w:rPr>
                <w:rFonts w:asciiTheme="majorEastAsia" w:eastAsiaTheme="majorEastAsia" w:hAnsiTheme="majorEastAsia"/>
                <w:bCs/>
                <w:sz w:val="24"/>
              </w:rPr>
            </w:pPr>
          </w:p>
        </w:tc>
        <w:tc>
          <w:tcPr>
            <w:tcW w:w="3371" w:type="dxa"/>
            <w:vAlign w:val="center"/>
          </w:tcPr>
          <w:p w:rsidR="00410031" w:rsidRDefault="00410031">
            <w:pP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rPr>
                <w:rFonts w:asciiTheme="majorEastAsia" w:eastAsiaTheme="majorEastAsia" w:hAnsiTheme="majorEastAsia"/>
                <w:bCs/>
                <w:sz w:val="24"/>
              </w:rPr>
            </w:pPr>
          </w:p>
        </w:tc>
        <w:tc>
          <w:tcPr>
            <w:tcW w:w="1686" w:type="dxa"/>
            <w:vAlign w:val="center"/>
          </w:tcPr>
          <w:p w:rsidR="00410031" w:rsidRDefault="00410031">
            <w:pPr>
              <w:rPr>
                <w:rFonts w:asciiTheme="majorEastAsia" w:eastAsiaTheme="majorEastAsia" w:hAnsiTheme="majorEastAsia"/>
                <w:bCs/>
                <w:sz w:val="24"/>
              </w:rPr>
            </w:pPr>
          </w:p>
        </w:tc>
        <w:tc>
          <w:tcPr>
            <w:tcW w:w="1688" w:type="dxa"/>
            <w:vAlign w:val="center"/>
          </w:tcPr>
          <w:p w:rsidR="00410031" w:rsidRDefault="00410031">
            <w:pPr>
              <w:rPr>
                <w:rFonts w:asciiTheme="majorEastAsia" w:eastAsiaTheme="majorEastAsia" w:hAnsiTheme="majorEastAsia"/>
                <w:bCs/>
                <w:sz w:val="24"/>
              </w:rPr>
            </w:pPr>
          </w:p>
        </w:tc>
      </w:tr>
      <w:tr w:rsidR="00410031">
        <w:trPr>
          <w:trHeight w:val="382"/>
          <w:jc w:val="center"/>
        </w:trPr>
        <w:tc>
          <w:tcPr>
            <w:tcW w:w="508" w:type="dxa"/>
            <w:vMerge/>
            <w:vAlign w:val="center"/>
          </w:tcPr>
          <w:p w:rsidR="00410031" w:rsidRDefault="00410031">
            <w:pPr>
              <w:jc w:val="center"/>
              <w:rPr>
                <w:rFonts w:asciiTheme="majorEastAsia" w:eastAsiaTheme="majorEastAsia" w:hAnsiTheme="majorEastAsia"/>
                <w:bCs/>
                <w:sz w:val="24"/>
              </w:rPr>
            </w:pPr>
          </w:p>
        </w:tc>
        <w:tc>
          <w:tcPr>
            <w:tcW w:w="3371" w:type="dxa"/>
            <w:vAlign w:val="center"/>
          </w:tcPr>
          <w:p w:rsidR="00410031" w:rsidRDefault="00410031">
            <w:pP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rPr>
                <w:rFonts w:asciiTheme="majorEastAsia" w:eastAsiaTheme="majorEastAsia" w:hAnsiTheme="majorEastAsia"/>
                <w:bCs/>
                <w:sz w:val="24"/>
              </w:rPr>
            </w:pPr>
          </w:p>
        </w:tc>
        <w:tc>
          <w:tcPr>
            <w:tcW w:w="1686" w:type="dxa"/>
            <w:vAlign w:val="center"/>
          </w:tcPr>
          <w:p w:rsidR="00410031" w:rsidRDefault="00410031">
            <w:pPr>
              <w:rPr>
                <w:rFonts w:asciiTheme="majorEastAsia" w:eastAsiaTheme="majorEastAsia" w:hAnsiTheme="majorEastAsia"/>
                <w:bCs/>
                <w:sz w:val="24"/>
              </w:rPr>
            </w:pPr>
          </w:p>
        </w:tc>
        <w:tc>
          <w:tcPr>
            <w:tcW w:w="1688" w:type="dxa"/>
            <w:vAlign w:val="center"/>
          </w:tcPr>
          <w:p w:rsidR="00410031" w:rsidRDefault="00410031">
            <w:pPr>
              <w:rPr>
                <w:rFonts w:asciiTheme="majorEastAsia" w:eastAsiaTheme="majorEastAsia" w:hAnsiTheme="majorEastAsia"/>
                <w:bCs/>
                <w:sz w:val="24"/>
              </w:rPr>
            </w:pPr>
          </w:p>
        </w:tc>
      </w:tr>
      <w:tr w:rsidR="00410031">
        <w:trPr>
          <w:trHeight w:val="434"/>
          <w:jc w:val="center"/>
        </w:trPr>
        <w:tc>
          <w:tcPr>
            <w:tcW w:w="508" w:type="dxa"/>
            <w:vMerge/>
            <w:vAlign w:val="center"/>
          </w:tcPr>
          <w:p w:rsidR="00410031" w:rsidRDefault="00410031">
            <w:pPr>
              <w:jc w:val="center"/>
              <w:rPr>
                <w:rFonts w:asciiTheme="majorEastAsia" w:eastAsiaTheme="majorEastAsia" w:hAnsiTheme="majorEastAsia"/>
                <w:bCs/>
                <w:sz w:val="24"/>
              </w:rPr>
            </w:pPr>
          </w:p>
        </w:tc>
        <w:tc>
          <w:tcPr>
            <w:tcW w:w="3371" w:type="dxa"/>
            <w:vAlign w:val="center"/>
          </w:tcPr>
          <w:p w:rsidR="00410031" w:rsidRDefault="00410031">
            <w:pP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jc w:val="center"/>
              <w:rPr>
                <w:rFonts w:asciiTheme="majorEastAsia" w:eastAsiaTheme="majorEastAsia" w:hAnsiTheme="majorEastAsia"/>
                <w:bCs/>
                <w:sz w:val="24"/>
              </w:rPr>
            </w:pPr>
          </w:p>
        </w:tc>
        <w:tc>
          <w:tcPr>
            <w:tcW w:w="1688" w:type="dxa"/>
            <w:vAlign w:val="center"/>
          </w:tcPr>
          <w:p w:rsidR="00410031" w:rsidRDefault="00410031">
            <w:pPr>
              <w:jc w:val="center"/>
              <w:rPr>
                <w:rFonts w:asciiTheme="majorEastAsia" w:eastAsiaTheme="majorEastAsia" w:hAnsiTheme="majorEastAsia"/>
                <w:bCs/>
                <w:sz w:val="24"/>
              </w:rPr>
            </w:pPr>
          </w:p>
        </w:tc>
        <w:tc>
          <w:tcPr>
            <w:tcW w:w="1686" w:type="dxa"/>
            <w:vAlign w:val="center"/>
          </w:tcPr>
          <w:p w:rsidR="00410031" w:rsidRDefault="00410031">
            <w:pPr>
              <w:rPr>
                <w:rFonts w:asciiTheme="majorEastAsia" w:eastAsiaTheme="majorEastAsia" w:hAnsiTheme="majorEastAsia"/>
                <w:bCs/>
                <w:sz w:val="24"/>
              </w:rPr>
            </w:pPr>
          </w:p>
        </w:tc>
        <w:tc>
          <w:tcPr>
            <w:tcW w:w="1686" w:type="dxa"/>
            <w:vAlign w:val="center"/>
          </w:tcPr>
          <w:p w:rsidR="00410031" w:rsidRDefault="00410031">
            <w:pPr>
              <w:rPr>
                <w:rFonts w:asciiTheme="majorEastAsia" w:eastAsiaTheme="majorEastAsia" w:hAnsiTheme="majorEastAsia"/>
                <w:bCs/>
                <w:sz w:val="24"/>
              </w:rPr>
            </w:pPr>
          </w:p>
        </w:tc>
        <w:tc>
          <w:tcPr>
            <w:tcW w:w="1688" w:type="dxa"/>
            <w:vAlign w:val="center"/>
          </w:tcPr>
          <w:p w:rsidR="00410031" w:rsidRDefault="00410031">
            <w:pPr>
              <w:rPr>
                <w:rFonts w:asciiTheme="majorEastAsia" w:eastAsiaTheme="majorEastAsia" w:hAnsiTheme="majorEastAsia"/>
                <w:bCs/>
                <w:sz w:val="24"/>
              </w:rPr>
            </w:pPr>
          </w:p>
        </w:tc>
      </w:tr>
      <w:tr w:rsidR="00410031">
        <w:trPr>
          <w:trHeight w:val="382"/>
          <w:jc w:val="center"/>
        </w:trPr>
        <w:tc>
          <w:tcPr>
            <w:tcW w:w="3879"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686"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686"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688"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686" w:type="dxa"/>
            <w:vAlign w:val="center"/>
          </w:tcPr>
          <w:p w:rsidR="00410031" w:rsidRDefault="00410031">
            <w:pPr>
              <w:rPr>
                <w:rFonts w:asciiTheme="majorEastAsia" w:eastAsiaTheme="majorEastAsia" w:hAnsiTheme="majorEastAsia"/>
                <w:bCs/>
                <w:sz w:val="24"/>
              </w:rPr>
            </w:pPr>
          </w:p>
        </w:tc>
        <w:tc>
          <w:tcPr>
            <w:tcW w:w="1686" w:type="dxa"/>
            <w:vAlign w:val="center"/>
          </w:tcPr>
          <w:p w:rsidR="00410031" w:rsidRDefault="00410031">
            <w:pPr>
              <w:rPr>
                <w:rFonts w:asciiTheme="majorEastAsia" w:eastAsiaTheme="majorEastAsia" w:hAnsiTheme="majorEastAsia"/>
                <w:bCs/>
                <w:sz w:val="24"/>
              </w:rPr>
            </w:pPr>
          </w:p>
        </w:tc>
        <w:tc>
          <w:tcPr>
            <w:tcW w:w="1688" w:type="dxa"/>
            <w:vAlign w:val="center"/>
          </w:tcPr>
          <w:p w:rsidR="00410031" w:rsidRDefault="00410031">
            <w:pPr>
              <w:rPr>
                <w:rFonts w:asciiTheme="majorEastAsia" w:eastAsiaTheme="majorEastAsia" w:hAnsiTheme="majorEastAsia"/>
                <w:bCs/>
                <w:sz w:val="24"/>
              </w:rPr>
            </w:pPr>
          </w:p>
        </w:tc>
      </w:tr>
      <w:tr w:rsidR="00410031">
        <w:trPr>
          <w:trHeight w:val="382"/>
          <w:jc w:val="center"/>
        </w:trPr>
        <w:tc>
          <w:tcPr>
            <w:tcW w:w="3879"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060"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060"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hint="eastAsia"/>
          <w:sz w:val="24"/>
        </w:rPr>
        <w:t xml:space="preserve"> </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sectPr w:rsidR="00410031">
          <w:headerReference w:type="default" r:id="rId19"/>
          <w:footerReference w:type="even" r:id="rId20"/>
          <w:footerReference w:type="default" r:id="rId2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198" w:name="_Toc496769172"/>
      <w:bookmarkStart w:id="199" w:name="_Toc496772361"/>
      <w:bookmarkStart w:id="200" w:name="_Toc496720965"/>
      <w:bookmarkStart w:id="201" w:name="_Toc496722072"/>
      <w:bookmarkStart w:id="202" w:name="_Toc496770100"/>
      <w:bookmarkStart w:id="203" w:name="_Toc489878456"/>
      <w:bookmarkStart w:id="204" w:name="_Toc500439671"/>
      <w:r>
        <w:rPr>
          <w:rFonts w:hint="eastAsia"/>
        </w:rPr>
        <w:lastRenderedPageBreak/>
        <w:t>二、眩晕病（原发性高血压）的中医护理方案</w:t>
      </w:r>
      <w:bookmarkEnd w:id="198"/>
      <w:bookmarkEnd w:id="199"/>
      <w:bookmarkEnd w:id="200"/>
      <w:bookmarkEnd w:id="201"/>
      <w:bookmarkEnd w:id="202"/>
      <w:bookmarkEnd w:id="203"/>
      <w:bookmarkEnd w:id="204"/>
    </w:p>
    <w:p w:rsidR="00410031" w:rsidRDefault="00646B63">
      <w:pPr>
        <w:spacing w:line="360" w:lineRule="auto"/>
        <w:ind w:firstLineChars="146" w:firstLine="352"/>
        <w:rPr>
          <w:rFonts w:asciiTheme="majorEastAsia" w:eastAsiaTheme="majorEastAsia" w:hAnsiTheme="majorEastAsia"/>
          <w:b/>
          <w:sz w:val="24"/>
        </w:rPr>
      </w:pPr>
      <w:r>
        <w:rPr>
          <w:rFonts w:asciiTheme="majorEastAsia" w:eastAsiaTheme="majorEastAsia" w:hAnsiTheme="majorEastAsia" w:hint="eastAsia"/>
          <w:b/>
          <w:sz w:val="24"/>
        </w:rPr>
        <w:t>一、常见证侯要点</w:t>
      </w:r>
    </w:p>
    <w:p w:rsidR="00410031" w:rsidRDefault="00646B63">
      <w:pPr>
        <w:spacing w:line="360" w:lineRule="auto"/>
        <w:ind w:firstLineChars="100" w:firstLine="240"/>
        <w:rPr>
          <w:rFonts w:asciiTheme="majorEastAsia" w:eastAsiaTheme="majorEastAsia" w:hAnsiTheme="majorEastAsia"/>
          <w:sz w:val="24"/>
        </w:rPr>
      </w:pPr>
      <w:r>
        <w:rPr>
          <w:rFonts w:asciiTheme="majorEastAsia" w:eastAsiaTheme="majorEastAsia" w:hAnsiTheme="majorEastAsia" w:hint="eastAsia"/>
          <w:sz w:val="24"/>
        </w:rPr>
        <w:t>（一）肝肾亏虚、血络瘀阻型</w:t>
      </w:r>
    </w:p>
    <w:p w:rsidR="00410031" w:rsidRDefault="00646B63">
      <w:pPr>
        <w:spacing w:line="360" w:lineRule="auto"/>
        <w:ind w:firstLineChars="245" w:firstLine="588"/>
        <w:rPr>
          <w:rFonts w:asciiTheme="majorEastAsia" w:eastAsiaTheme="majorEastAsia" w:hAnsiTheme="majorEastAsia"/>
          <w:sz w:val="24"/>
        </w:rPr>
      </w:pPr>
      <w:r>
        <w:rPr>
          <w:rFonts w:asciiTheme="majorEastAsia" w:eastAsiaTheme="majorEastAsia" w:hAnsiTheme="majorEastAsia" w:hint="eastAsia"/>
          <w:sz w:val="24"/>
        </w:rPr>
        <w:t>证候：眩晕、头痛、急躁易怒，耳鸣或耳聋，心悸或气短。舌暗红，少苔，脉弦细。</w:t>
      </w:r>
    </w:p>
    <w:p w:rsidR="00410031" w:rsidRDefault="00646B63">
      <w:pPr>
        <w:spacing w:line="360" w:lineRule="auto"/>
        <w:ind w:firstLineChars="100" w:firstLine="240"/>
        <w:rPr>
          <w:rFonts w:asciiTheme="majorEastAsia" w:eastAsiaTheme="majorEastAsia" w:hAnsiTheme="majorEastAsia"/>
          <w:sz w:val="24"/>
        </w:rPr>
      </w:pPr>
      <w:r>
        <w:rPr>
          <w:rFonts w:asciiTheme="majorEastAsia" w:eastAsiaTheme="majorEastAsia" w:hAnsiTheme="majorEastAsia" w:hint="eastAsia"/>
          <w:sz w:val="24"/>
        </w:rPr>
        <w:t>（二）气虚血瘀证</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证候：眩晕、头痛、少气倦怠。舌体胖大，淡暗有瘀点，苔白、脉涩无力。</w:t>
      </w:r>
    </w:p>
    <w:p w:rsidR="00410031" w:rsidRDefault="00646B63">
      <w:pPr>
        <w:spacing w:line="360" w:lineRule="auto"/>
        <w:ind w:firstLineChars="100" w:firstLine="240"/>
        <w:rPr>
          <w:rFonts w:asciiTheme="majorEastAsia" w:eastAsiaTheme="majorEastAsia" w:hAnsiTheme="majorEastAsia"/>
          <w:sz w:val="24"/>
        </w:rPr>
      </w:pPr>
      <w:r>
        <w:rPr>
          <w:rFonts w:asciiTheme="majorEastAsia" w:eastAsiaTheme="majorEastAsia" w:hAnsiTheme="majorEastAsia" w:hint="eastAsia"/>
          <w:sz w:val="24"/>
        </w:rPr>
        <w:t>（三）肝火上炎证</w:t>
      </w:r>
    </w:p>
    <w:p w:rsidR="00410031" w:rsidRDefault="00646B63" w:rsidP="00E13BD6">
      <w:pPr>
        <w:spacing w:line="360" w:lineRule="auto"/>
        <w:ind w:firstLineChars="197" w:firstLine="473"/>
        <w:rPr>
          <w:rFonts w:asciiTheme="majorEastAsia" w:eastAsiaTheme="majorEastAsia" w:hAnsiTheme="majorEastAsia"/>
          <w:sz w:val="24"/>
        </w:rPr>
      </w:pPr>
      <w:r>
        <w:rPr>
          <w:rFonts w:asciiTheme="majorEastAsia" w:eastAsiaTheme="majorEastAsia" w:hAnsiTheme="majorEastAsia" w:hint="eastAsia"/>
          <w:sz w:val="24"/>
        </w:rPr>
        <w:t>眩晕、头痛、急躁易怒。面红、目赤、口干、口苦、便秘、溲赤、舌红苔黄、脉弦数。</w:t>
      </w:r>
    </w:p>
    <w:p w:rsidR="00410031" w:rsidRDefault="00646B63">
      <w:pPr>
        <w:spacing w:line="360" w:lineRule="auto"/>
        <w:ind w:firstLineChars="100" w:firstLine="240"/>
        <w:rPr>
          <w:rFonts w:asciiTheme="majorEastAsia" w:eastAsiaTheme="majorEastAsia" w:hAnsiTheme="majorEastAsia"/>
          <w:sz w:val="24"/>
        </w:rPr>
      </w:pPr>
      <w:r>
        <w:rPr>
          <w:rFonts w:asciiTheme="majorEastAsia" w:eastAsiaTheme="majorEastAsia" w:hAnsiTheme="majorEastAsia" w:hint="eastAsia"/>
          <w:sz w:val="24"/>
        </w:rPr>
        <w:t>（四）痰湿壅盛型</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证候：眩晕、头痛、头如裹、胸闷、呕吐痰涎。舌胖苔腻、脉滑。</w:t>
      </w:r>
    </w:p>
    <w:p w:rsidR="00410031" w:rsidRDefault="00646B63">
      <w:pPr>
        <w:spacing w:line="360" w:lineRule="auto"/>
        <w:ind w:rightChars="136" w:right="286" w:firstLineChars="197" w:firstLine="475"/>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pPr>
        <w:pStyle w:val="21"/>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（一）眩晕</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1.</w:t>
      </w:r>
      <w:r>
        <w:rPr>
          <w:rFonts w:asciiTheme="majorEastAsia" w:eastAsiaTheme="majorEastAsia" w:hAnsiTheme="majorEastAsia" w:cs="Arial"/>
          <w:sz w:val="24"/>
          <w:szCs w:val="24"/>
        </w:rPr>
        <w:t>眩晕发作时应卧床休息，改变体位时</w:t>
      </w:r>
      <w:r>
        <w:rPr>
          <w:rFonts w:asciiTheme="majorEastAsia" w:eastAsiaTheme="majorEastAsia" w:hAnsiTheme="majorEastAsia" w:cs="Arial" w:hint="eastAsia"/>
          <w:sz w:val="24"/>
          <w:szCs w:val="24"/>
        </w:rPr>
        <w:t>应</w:t>
      </w:r>
      <w:r>
        <w:rPr>
          <w:rFonts w:asciiTheme="majorEastAsia" w:eastAsiaTheme="majorEastAsia" w:hAnsiTheme="majorEastAsia" w:cs="Arial"/>
          <w:sz w:val="24"/>
          <w:szCs w:val="24"/>
        </w:rPr>
        <w:t>动作缓慢，防止跌倒</w:t>
      </w:r>
      <w:r>
        <w:rPr>
          <w:rFonts w:asciiTheme="majorEastAsia" w:eastAsiaTheme="majorEastAsia" w:hAnsiTheme="majorEastAsia" w:cs="Arial" w:hint="eastAsia"/>
          <w:sz w:val="24"/>
          <w:szCs w:val="24"/>
        </w:rPr>
        <w:t>，</w:t>
      </w:r>
      <w:r>
        <w:rPr>
          <w:rFonts w:asciiTheme="majorEastAsia" w:eastAsiaTheme="majorEastAsia" w:hAnsiTheme="majorEastAsia" w:cs="Arial"/>
          <w:sz w:val="24"/>
          <w:szCs w:val="24"/>
        </w:rPr>
        <w:t>避免深低头、旋转等动作</w:t>
      </w:r>
      <w:r>
        <w:rPr>
          <w:rFonts w:asciiTheme="majorEastAsia" w:eastAsiaTheme="majorEastAsia" w:hAnsiTheme="majorEastAsia" w:cs="Arial" w:hint="eastAsia"/>
          <w:sz w:val="24"/>
          <w:szCs w:val="24"/>
        </w:rPr>
        <w:t>。</w:t>
      </w:r>
      <w:r>
        <w:rPr>
          <w:rFonts w:asciiTheme="majorEastAsia" w:eastAsiaTheme="majorEastAsia" w:hAnsiTheme="majorEastAsia" w:cs="Arial"/>
          <w:sz w:val="24"/>
          <w:szCs w:val="24"/>
        </w:rPr>
        <w:t>环境宜清静</w:t>
      </w:r>
      <w:r>
        <w:rPr>
          <w:rFonts w:asciiTheme="majorEastAsia" w:eastAsiaTheme="majorEastAsia" w:hAnsiTheme="majorEastAsia" w:cs="Arial" w:hint="eastAsia"/>
          <w:sz w:val="24"/>
          <w:szCs w:val="24"/>
        </w:rPr>
        <w:t>，</w:t>
      </w:r>
      <w:r>
        <w:rPr>
          <w:rFonts w:asciiTheme="majorEastAsia" w:eastAsiaTheme="majorEastAsia" w:hAnsiTheme="majorEastAsia" w:cs="Arial"/>
          <w:sz w:val="24"/>
          <w:szCs w:val="24"/>
        </w:rPr>
        <w:t>避免声光刺激。</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2.观察眩晕发作的次数、持续时间、伴随症状及血压等变化。</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3.进行血压监测并做好记录。若出现血压持续上升或伴有眩晕加重、头痛剧烈、呕吐、视物模糊、语言蹇涩、肢体麻木或行动不便者，要立即报告医师，并做好抢救准备。</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4.遵医嘱耳穴贴压（耳穴埋豆），可选择神门、肝、脾、肾、降压沟、心、交感等穴位。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5.遵医嘱穴位按摩，可选择百会、风池、上星、头维、太阳、印堂等穴位,每次20分钟,每晚睡前1次。</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6.中药泡足，根据不同证型，选用相应中药制剂，每日1次。</w:t>
      </w:r>
    </w:p>
    <w:p w:rsidR="00410031" w:rsidRDefault="00646B63">
      <w:pPr>
        <w:autoSpaceDE w:val="0"/>
        <w:autoSpaceDN w:val="0"/>
        <w:snapToGrid w:val="0"/>
        <w:spacing w:line="360" w:lineRule="auto"/>
        <w:ind w:firstLineChars="200" w:firstLine="480"/>
        <w:jc w:val="left"/>
        <w:rPr>
          <w:rFonts w:asciiTheme="majorEastAsia" w:eastAsiaTheme="majorEastAsia" w:hAnsiTheme="majorEastAsia"/>
          <w:kern w:val="0"/>
          <w:sz w:val="24"/>
        </w:rPr>
      </w:pPr>
      <w:r>
        <w:rPr>
          <w:rFonts w:asciiTheme="majorEastAsia" w:eastAsiaTheme="majorEastAsia" w:hAnsiTheme="majorEastAsia" w:cs="TT64E9BFA0tCID WinCharSetFFFF H" w:hint="eastAsia"/>
          <w:kern w:val="0"/>
          <w:sz w:val="24"/>
        </w:rPr>
        <w:t>7.</w:t>
      </w:r>
      <w:r>
        <w:rPr>
          <w:rFonts w:asciiTheme="majorEastAsia" w:eastAsiaTheme="majorEastAsia" w:hAnsiTheme="majorEastAsia" w:hint="eastAsia"/>
          <w:sz w:val="24"/>
        </w:rPr>
        <w:t>遵医嘱</w:t>
      </w:r>
      <w:r>
        <w:rPr>
          <w:rFonts w:asciiTheme="majorEastAsia" w:eastAsiaTheme="majorEastAsia" w:hAnsiTheme="majorEastAsia" w:cs="TT64E9BFA0tCID WinCharSetFFFF H" w:hint="eastAsia"/>
          <w:kern w:val="0"/>
          <w:sz w:val="24"/>
        </w:rPr>
        <w:t>穴位贴敷疗法：可选择的穴位双足涌泉穴，</w:t>
      </w:r>
      <w:r>
        <w:rPr>
          <w:rFonts w:asciiTheme="majorEastAsia" w:eastAsiaTheme="majorEastAsia" w:hAnsiTheme="majorEastAsia" w:hint="eastAsia"/>
          <w:sz w:val="24"/>
        </w:rPr>
        <w:t>每日1次。</w:t>
      </w:r>
      <w:r>
        <w:rPr>
          <w:rFonts w:asciiTheme="majorEastAsia" w:eastAsiaTheme="majorEastAsia" w:hAnsiTheme="majorEastAsia" w:hint="eastAsia"/>
          <w:kern w:val="0"/>
          <w:sz w:val="24"/>
        </w:rPr>
        <w:t xml:space="preserve"> </w:t>
      </w:r>
    </w:p>
    <w:p w:rsidR="00410031" w:rsidRDefault="00646B63">
      <w:pPr>
        <w:pStyle w:val="21"/>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（二）头痛</w:t>
      </w:r>
    </w:p>
    <w:p w:rsidR="00410031" w:rsidRDefault="00646B63">
      <w:pPr>
        <w:pStyle w:val="21"/>
        <w:ind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1.观察头痛的性质、持续时间、发作次数及伴随症状。</w:t>
      </w:r>
    </w:p>
    <w:p w:rsidR="00410031" w:rsidRDefault="00646B63">
      <w:pPr>
        <w:pStyle w:val="21"/>
        <w:ind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2.进行血压监测并做好记录，血压异常及时报告医师并遵医嘱给予处理。</w:t>
      </w:r>
    </w:p>
    <w:p w:rsidR="00410031" w:rsidRDefault="00646B63">
      <w:pPr>
        <w:spacing w:line="360" w:lineRule="auto"/>
        <w:ind w:firstLineChars="200" w:firstLine="480"/>
        <w:rPr>
          <w:rFonts w:asciiTheme="majorEastAsia" w:eastAsiaTheme="majorEastAsia" w:hAnsiTheme="majorEastAsia"/>
          <w:sz w:val="24"/>
          <w:lang w:val="zh-CN"/>
        </w:rPr>
      </w:pPr>
      <w:r>
        <w:rPr>
          <w:rFonts w:asciiTheme="majorEastAsia" w:eastAsiaTheme="majorEastAsia" w:hAnsiTheme="majorEastAsia" w:hint="eastAsia"/>
          <w:sz w:val="24"/>
        </w:rPr>
        <w:t>3.</w:t>
      </w:r>
      <w:r>
        <w:rPr>
          <w:rFonts w:asciiTheme="majorEastAsia" w:eastAsiaTheme="majorEastAsia" w:hAnsiTheme="majorEastAsia" w:hint="eastAsia"/>
          <w:sz w:val="24"/>
          <w:lang w:val="zh-CN"/>
        </w:rPr>
        <w:t>头痛时嘱患者卧床休息，抬高床头，改变体位时如起、坐、下床动作要缓慢，必要时有人扶持。</w:t>
      </w:r>
    </w:p>
    <w:p w:rsidR="00410031" w:rsidRDefault="00646B63">
      <w:pPr>
        <w:spacing w:line="360" w:lineRule="auto"/>
        <w:ind w:firstLineChars="200" w:firstLine="480"/>
        <w:rPr>
          <w:rFonts w:asciiTheme="majorEastAsia" w:eastAsiaTheme="majorEastAsia" w:hAnsiTheme="majorEastAsia"/>
          <w:sz w:val="24"/>
          <w:lang w:val="zh-CN"/>
        </w:rPr>
      </w:pPr>
      <w:r>
        <w:rPr>
          <w:rFonts w:asciiTheme="majorEastAsia" w:eastAsiaTheme="majorEastAsia" w:hAnsiTheme="majorEastAsia" w:hint="eastAsia"/>
          <w:sz w:val="24"/>
          <w:lang w:val="zh-CN"/>
        </w:rPr>
        <w:t>4.避免劳累、情绪激动、精神紧张、环境嘈杂等不良因素。</w:t>
      </w:r>
    </w:p>
    <w:p w:rsidR="00410031" w:rsidRDefault="00646B63">
      <w:pPr>
        <w:spacing w:line="360" w:lineRule="auto"/>
        <w:ind w:firstLineChars="200" w:firstLine="480"/>
        <w:rPr>
          <w:rFonts w:asciiTheme="majorEastAsia" w:eastAsiaTheme="majorEastAsia" w:hAnsiTheme="majorEastAsia"/>
          <w:sz w:val="24"/>
          <w:lang w:val="zh-CN"/>
        </w:rPr>
      </w:pPr>
      <w:r>
        <w:rPr>
          <w:rFonts w:asciiTheme="majorEastAsia" w:eastAsiaTheme="majorEastAsia" w:hAnsiTheme="majorEastAsia" w:hint="eastAsia"/>
          <w:sz w:val="24"/>
          <w:lang w:val="zh-CN"/>
        </w:rPr>
        <w:lastRenderedPageBreak/>
        <w:t>5.</w:t>
      </w:r>
      <w:r>
        <w:rPr>
          <w:rFonts w:asciiTheme="majorEastAsia" w:eastAsiaTheme="majorEastAsia" w:hAnsiTheme="majorEastAsia" w:hint="eastAsia"/>
          <w:sz w:val="24"/>
        </w:rPr>
        <w:t>遵医嘱</w:t>
      </w:r>
      <w:r>
        <w:rPr>
          <w:rFonts w:asciiTheme="majorEastAsia" w:eastAsiaTheme="majorEastAsia" w:hAnsiTheme="majorEastAsia" w:hint="eastAsia"/>
          <w:sz w:val="24"/>
          <w:lang w:val="zh-CN"/>
        </w:rPr>
        <w:t>穴位按摩，常用穴位有太阳、印堂、风池、百会等穴。</w:t>
      </w:r>
    </w:p>
    <w:p w:rsidR="00410031" w:rsidRDefault="00646B63">
      <w:pPr>
        <w:spacing w:line="360" w:lineRule="auto"/>
        <w:ind w:firstLineChars="200" w:firstLine="480"/>
        <w:rPr>
          <w:rFonts w:asciiTheme="majorEastAsia" w:eastAsiaTheme="majorEastAsia" w:hAnsiTheme="majorEastAsia"/>
          <w:sz w:val="24"/>
          <w:lang w:val="zh-CN"/>
        </w:rPr>
      </w:pPr>
      <w:r>
        <w:rPr>
          <w:rFonts w:asciiTheme="majorEastAsia" w:eastAsiaTheme="majorEastAsia" w:hAnsiTheme="majorEastAsia" w:hint="eastAsia"/>
          <w:sz w:val="24"/>
          <w:lang w:val="zh-CN"/>
        </w:rPr>
        <w:t>6.</w:t>
      </w:r>
      <w:r>
        <w:rPr>
          <w:rFonts w:asciiTheme="majorEastAsia" w:eastAsiaTheme="majorEastAsia" w:hAnsiTheme="majorEastAsia" w:hint="eastAsia"/>
          <w:sz w:val="24"/>
        </w:rPr>
        <w:t>遵医嘱</w:t>
      </w:r>
      <w:r>
        <w:rPr>
          <w:rFonts w:asciiTheme="majorEastAsia" w:eastAsiaTheme="majorEastAsia" w:hAnsiTheme="majorEastAsia" w:hint="eastAsia"/>
          <w:sz w:val="24"/>
          <w:lang w:val="zh-CN"/>
        </w:rPr>
        <w:t>耳穴贴压（耳穴埋豆），可选择内分泌、神门、皮质下、交感、降压沟等穴位。隔日更换1次，双耳交替。</w:t>
      </w:r>
    </w:p>
    <w:p w:rsidR="00410031" w:rsidRDefault="00646B63">
      <w:pPr>
        <w:spacing w:line="360" w:lineRule="auto"/>
        <w:ind w:firstLineChars="200" w:firstLine="480"/>
        <w:rPr>
          <w:rFonts w:asciiTheme="majorEastAsia" w:eastAsiaTheme="majorEastAsia" w:hAnsiTheme="majorEastAsia"/>
          <w:sz w:val="24"/>
          <w:lang w:val="zh-CN"/>
        </w:rPr>
      </w:pPr>
      <w:r>
        <w:rPr>
          <w:rFonts w:asciiTheme="majorEastAsia" w:eastAsiaTheme="majorEastAsia" w:hAnsiTheme="majorEastAsia" w:hint="eastAsia"/>
          <w:sz w:val="24"/>
          <w:lang w:val="zh-CN"/>
        </w:rPr>
        <w:t>7.</w:t>
      </w:r>
      <w:r>
        <w:rPr>
          <w:rFonts w:asciiTheme="majorEastAsia" w:eastAsiaTheme="majorEastAsia" w:hAnsiTheme="majorEastAsia" w:hint="eastAsia"/>
          <w:sz w:val="24"/>
        </w:rPr>
        <w:t>遵医嘱</w:t>
      </w:r>
      <w:r>
        <w:rPr>
          <w:rFonts w:asciiTheme="majorEastAsia" w:eastAsiaTheme="majorEastAsia" w:hAnsiTheme="majorEastAsia" w:hint="eastAsia"/>
          <w:sz w:val="24"/>
          <w:lang w:val="zh-CN"/>
        </w:rPr>
        <w:t>穴位贴敷：贴敷两侧太阳穴。</w:t>
      </w:r>
    </w:p>
    <w:p w:rsidR="00410031" w:rsidRDefault="00646B63">
      <w:pPr>
        <w:autoSpaceDE w:val="0"/>
        <w:autoSpaceDN w:val="0"/>
        <w:snapToGrid w:val="0"/>
        <w:spacing w:line="360" w:lineRule="auto"/>
        <w:ind w:leftChars="228" w:left="599" w:hangingChars="50" w:hanging="120"/>
        <w:jc w:val="left"/>
        <w:rPr>
          <w:rFonts w:asciiTheme="majorEastAsia" w:eastAsiaTheme="majorEastAsia" w:hAnsiTheme="majorEastAsia"/>
          <w:kern w:val="0"/>
          <w:sz w:val="24"/>
        </w:rPr>
      </w:pPr>
      <w:r>
        <w:rPr>
          <w:rFonts w:asciiTheme="majorEastAsia" w:eastAsiaTheme="majorEastAsia" w:hAnsiTheme="majorEastAsia" w:cs="TT64E9BFA0tCID WinCharSetFFFF H" w:hint="eastAsia"/>
          <w:kern w:val="0"/>
          <w:sz w:val="24"/>
        </w:rPr>
        <w:t>8.</w:t>
      </w:r>
      <w:r>
        <w:rPr>
          <w:rFonts w:asciiTheme="majorEastAsia" w:eastAsiaTheme="majorEastAsia" w:hAnsiTheme="majorEastAsia" w:hint="eastAsia"/>
          <w:sz w:val="24"/>
        </w:rPr>
        <w:t>目赤心烦、头痛者，可用菊花泡水代茶饮。</w:t>
      </w:r>
    </w:p>
    <w:p w:rsidR="00410031" w:rsidRDefault="00646B63">
      <w:pPr>
        <w:pStyle w:val="21"/>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（三）心悸气短</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1.观察心悸发作是否与情志、进食、体力活动等变化有关。</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2.心悸发作时卧床休息，观察患者心率、心律、血压、呼吸、神色、汗出等变化。</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3.心悸发作有恐惧感者，应有专人陪伴，并给予心理安慰。必要时遵医嘱给予镇静安神类药物。</w:t>
      </w:r>
    </w:p>
    <w:p w:rsidR="00410031" w:rsidRDefault="00646B63">
      <w:pPr>
        <w:autoSpaceDE w:val="0"/>
        <w:autoSpaceDN w:val="0"/>
        <w:snapToGrid w:val="0"/>
        <w:spacing w:line="360" w:lineRule="auto"/>
        <w:ind w:firstLineChars="200" w:firstLine="480"/>
        <w:jc w:val="left"/>
        <w:rPr>
          <w:rFonts w:asciiTheme="majorEastAsia" w:eastAsiaTheme="majorEastAsia" w:hAnsiTheme="majorEastAsia" w:cs="TT64E9BFA0tCID WinCharSetFFFF H"/>
          <w:kern w:val="0"/>
          <w:sz w:val="24"/>
        </w:rPr>
      </w:pPr>
      <w:r>
        <w:rPr>
          <w:rFonts w:asciiTheme="majorEastAsia" w:eastAsiaTheme="majorEastAsia" w:hAnsiTheme="majorEastAsia" w:cs="TT64E9BFA0tCID WinCharSetFFFF H" w:hint="eastAsia"/>
          <w:kern w:val="0"/>
          <w:sz w:val="24"/>
        </w:rPr>
        <w:t>4.</w:t>
      </w:r>
      <w:r>
        <w:rPr>
          <w:rFonts w:asciiTheme="majorEastAsia" w:eastAsiaTheme="majorEastAsia" w:hAnsiTheme="majorEastAsia" w:hint="eastAsia"/>
          <w:sz w:val="24"/>
        </w:rPr>
        <w:t>遵医嘱</w:t>
      </w:r>
      <w:r>
        <w:rPr>
          <w:rFonts w:asciiTheme="majorEastAsia" w:eastAsiaTheme="majorEastAsia" w:hAnsiTheme="majorEastAsia" w:cs="TT64E9BFA0tCID WinCharSetFFFF H" w:hint="eastAsia"/>
          <w:kern w:val="0"/>
          <w:sz w:val="24"/>
        </w:rPr>
        <w:t>耳穴贴压（耳穴埋豆），可选择心、交感、神门、枕等穴位。</w:t>
      </w:r>
    </w:p>
    <w:p w:rsidR="00410031" w:rsidRDefault="00646B63">
      <w:pPr>
        <w:autoSpaceDE w:val="0"/>
        <w:autoSpaceDN w:val="0"/>
        <w:snapToGrid w:val="0"/>
        <w:spacing w:line="360" w:lineRule="auto"/>
        <w:ind w:firstLineChars="200" w:firstLine="480"/>
        <w:jc w:val="left"/>
        <w:rPr>
          <w:rFonts w:asciiTheme="majorEastAsia" w:eastAsiaTheme="majorEastAsia" w:hAnsiTheme="majorEastAsia"/>
          <w:kern w:val="0"/>
          <w:sz w:val="24"/>
        </w:rPr>
      </w:pPr>
      <w:r>
        <w:rPr>
          <w:rFonts w:asciiTheme="majorEastAsia" w:eastAsiaTheme="majorEastAsia" w:hAnsiTheme="majorEastAsia" w:cs="TT64E9BFA0tCID WinCharSetFFFF H" w:hint="eastAsia"/>
          <w:kern w:val="0"/>
          <w:sz w:val="24"/>
        </w:rPr>
        <w:t>5.</w:t>
      </w:r>
      <w:r>
        <w:rPr>
          <w:rFonts w:asciiTheme="majorEastAsia" w:eastAsiaTheme="majorEastAsia" w:hAnsiTheme="majorEastAsia" w:hint="eastAsia"/>
          <w:sz w:val="24"/>
        </w:rPr>
        <w:t>遵医嘱</w:t>
      </w:r>
      <w:r>
        <w:rPr>
          <w:rFonts w:asciiTheme="majorEastAsia" w:eastAsiaTheme="majorEastAsia" w:hAnsiTheme="majorEastAsia" w:cs="TT64E9BFA0tCID WinCharSetFFFF H" w:hint="eastAsia"/>
          <w:kern w:val="0"/>
          <w:sz w:val="24"/>
        </w:rPr>
        <w:t>穴位按摩：可选择内关、通里，配穴取大陵、心俞、膻中、劳宫、照海等穴位。</w:t>
      </w:r>
    </w:p>
    <w:p w:rsidR="00410031" w:rsidRDefault="00646B63">
      <w:pPr>
        <w:pStyle w:val="21"/>
        <w:ind w:firstLineChars="175"/>
        <w:rPr>
          <w:rFonts w:asciiTheme="majorEastAsia" w:eastAsiaTheme="majorEastAsia" w:hAnsiTheme="majorEastAsia"/>
          <w:sz w:val="24"/>
          <w:szCs w:val="24"/>
        </w:rPr>
      </w:pPr>
      <w:r>
        <w:rPr>
          <w:rFonts w:asciiTheme="majorEastAsia" w:eastAsiaTheme="majorEastAsia" w:hAnsiTheme="majorEastAsia" w:hint="eastAsia"/>
          <w:sz w:val="24"/>
          <w:szCs w:val="24"/>
        </w:rPr>
        <w:t>（四）呕吐痰涎</w:t>
      </w:r>
    </w:p>
    <w:p w:rsidR="00410031" w:rsidRDefault="00646B63">
      <w:pPr>
        <w:spacing w:line="360" w:lineRule="auto"/>
        <w:ind w:firstLineChars="200" w:firstLine="480"/>
        <w:rPr>
          <w:rFonts w:asciiTheme="majorEastAsia" w:eastAsiaTheme="majorEastAsia" w:hAnsiTheme="majorEastAsia"/>
          <w:sz w:val="24"/>
          <w:lang w:val="zh-CN"/>
        </w:rPr>
      </w:pPr>
      <w:r>
        <w:rPr>
          <w:rFonts w:asciiTheme="majorEastAsia" w:eastAsiaTheme="majorEastAsia" w:hAnsiTheme="majorEastAsia" w:hint="eastAsia"/>
          <w:sz w:val="24"/>
        </w:rPr>
        <w:t>1.</w:t>
      </w:r>
      <w:r>
        <w:rPr>
          <w:rFonts w:asciiTheme="majorEastAsia" w:eastAsiaTheme="majorEastAsia" w:hAnsiTheme="majorEastAsia" w:hint="eastAsia"/>
          <w:sz w:val="24"/>
          <w:lang w:val="zh-CN"/>
        </w:rPr>
        <w:t>急性发作呕吐剧烈者暂禁食，呕吐停止后可给予流质或半流质易消化饮食。</w:t>
      </w:r>
    </w:p>
    <w:p w:rsidR="00410031" w:rsidRDefault="00646B63">
      <w:pPr>
        <w:spacing w:line="360" w:lineRule="auto"/>
        <w:ind w:firstLineChars="200" w:firstLine="480"/>
        <w:rPr>
          <w:rFonts w:asciiTheme="majorEastAsia" w:eastAsiaTheme="majorEastAsia" w:hAnsiTheme="majorEastAsia"/>
          <w:sz w:val="24"/>
          <w:lang w:val="zh-CN"/>
        </w:rPr>
      </w:pPr>
      <w:r>
        <w:rPr>
          <w:rFonts w:asciiTheme="majorEastAsia" w:eastAsiaTheme="majorEastAsia" w:hAnsiTheme="majorEastAsia" w:hint="eastAsia"/>
          <w:sz w:val="24"/>
          <w:lang w:val="zh-CN"/>
        </w:rPr>
        <w:t>2.</w:t>
      </w:r>
      <w:r>
        <w:rPr>
          <w:rFonts w:asciiTheme="majorEastAsia" w:eastAsiaTheme="majorEastAsia" w:hAnsiTheme="majorEastAsia" w:hint="eastAsia"/>
          <w:sz w:val="24"/>
        </w:rPr>
        <w:t>出现恶心呕吐者及时清理呕吐物，指导患者采取正确体位，以防止发生窒息，可按揉双侧内关、合谷、足三里等穴，以降血压止吐。</w:t>
      </w:r>
    </w:p>
    <w:p w:rsidR="00410031" w:rsidRDefault="00646B63">
      <w:pPr>
        <w:spacing w:line="360" w:lineRule="auto"/>
        <w:ind w:firstLineChars="200" w:firstLine="480"/>
        <w:rPr>
          <w:rFonts w:asciiTheme="majorEastAsia" w:eastAsiaTheme="majorEastAsia" w:hAnsiTheme="majorEastAsia"/>
          <w:sz w:val="24"/>
          <w:lang w:val="zh-CN"/>
        </w:rPr>
      </w:pPr>
      <w:r>
        <w:rPr>
          <w:rFonts w:asciiTheme="majorEastAsia" w:eastAsiaTheme="majorEastAsia" w:hAnsiTheme="majorEastAsia" w:hint="eastAsia"/>
          <w:sz w:val="24"/>
          <w:lang w:val="zh-CN"/>
        </w:rPr>
        <w:t>3.呕吐甚者，中药宜少量多次频服，并可在服药前口含鲜生姜片，或服少量姜汁。</w:t>
      </w:r>
    </w:p>
    <w:p w:rsidR="00410031" w:rsidRDefault="00646B63">
      <w:pPr>
        <w:widowControl/>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lang w:val="zh-CN"/>
        </w:rPr>
        <w:t>4.</w:t>
      </w:r>
      <w:r>
        <w:rPr>
          <w:rFonts w:asciiTheme="majorEastAsia" w:eastAsiaTheme="majorEastAsia" w:hAnsiTheme="majorEastAsia" w:hint="eastAsia"/>
          <w:sz w:val="24"/>
        </w:rPr>
        <w:t>呕吐停止后协助患者用温开水或淡盐水漱口以保持口腔清洁。</w:t>
      </w:r>
    </w:p>
    <w:p w:rsidR="00410031" w:rsidRDefault="00646B63">
      <w:pPr>
        <w:widowControl/>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5.饮食宜细软温热素食，如生姜枇杷叶粥或生姜陈皮饮，忌食生冷、肥甘、甜腻生痰之品。</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（一）药物治疗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1.内服中药</w:t>
      </w:r>
    </w:p>
    <w:p w:rsidR="00410031" w:rsidRDefault="00646B63">
      <w:pPr>
        <w:spacing w:line="360" w:lineRule="auto"/>
        <w:ind w:firstLineChars="200" w:firstLine="480"/>
        <w:rPr>
          <w:rFonts w:asciiTheme="majorEastAsia" w:eastAsiaTheme="majorEastAsia" w:hAnsiTheme="majorEastAsia" w:cs="TT64E9BFA0tCID-WinCharSetFFFF-H"/>
          <w:kern w:val="0"/>
          <w:sz w:val="24"/>
        </w:rPr>
      </w:pPr>
      <w:r>
        <w:rPr>
          <w:rFonts w:asciiTheme="majorEastAsia" w:eastAsiaTheme="majorEastAsia" w:hAnsiTheme="majorEastAsia" w:hint="eastAsia"/>
          <w:sz w:val="24"/>
        </w:rPr>
        <w:t>（1）中药与西药的服药时间应间隔1～2小时左右，</w:t>
      </w:r>
      <w:r>
        <w:rPr>
          <w:rFonts w:asciiTheme="majorEastAsia" w:eastAsiaTheme="majorEastAsia" w:hAnsiTheme="majorEastAsia" w:cs="TT64E9BFA0tCID-WinCharSetFFFF-H" w:hint="eastAsia"/>
          <w:kern w:val="0"/>
          <w:sz w:val="24"/>
        </w:rPr>
        <w:t>肾气亏虚证中药宜温服，肝火亢盛证宜凉服。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TT64E9BFA0tCID-WinCharSetFFFF-H" w:hint="eastAsia"/>
          <w:kern w:val="0"/>
          <w:sz w:val="24"/>
        </w:rPr>
        <w:t>（2）</w:t>
      </w:r>
      <w:r>
        <w:rPr>
          <w:rFonts w:asciiTheme="majorEastAsia" w:eastAsiaTheme="majorEastAsia" w:hAnsiTheme="majorEastAsia" w:hint="eastAsia"/>
          <w:sz w:val="24"/>
        </w:rPr>
        <w:t>眩晕伴有呕吐者宜姜汁滴舌后服，并采用少量频服。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（3）遵医嘱服用调节血压的药物，密切观察患者血压变化情况。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（4）汤药应少量多次顿服。</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2.注射给药</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静脉滴注扩血管药应遵医嘱调整滴速，并监测血压、心电图、肝肾功能等变化，指导患者在改变体位时要动作缓慢，预防体位性低血压的发生，如出现头晕、眼花、恶心等应立即平</w:t>
      </w:r>
      <w:r>
        <w:rPr>
          <w:rFonts w:asciiTheme="majorEastAsia" w:eastAsiaTheme="majorEastAsia" w:hAnsiTheme="majorEastAsia" w:hint="eastAsia"/>
          <w:sz w:val="24"/>
        </w:rPr>
        <w:lastRenderedPageBreak/>
        <w:t xml:space="preserve">卧。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（二）中药药枕：将夏枯草、菊花、草决明和晚蚕砂匀量装入布袋制成枕芯枕于头部，通过药物的发散作用以达到清肝明目、息风化痰之功效。</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四、健康指导</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（一）生活起居 </w:t>
      </w:r>
    </w:p>
    <w:p w:rsidR="00410031" w:rsidRDefault="00646B63">
      <w:pPr>
        <w:pStyle w:val="21"/>
        <w:ind w:firstLineChars="0" w:firstLine="0"/>
        <w:rPr>
          <w:rFonts w:asciiTheme="majorEastAsia" w:eastAsiaTheme="majorEastAsia" w:hAnsiTheme="majorEastAsia"/>
          <w:sz w:val="24"/>
          <w:szCs w:val="24"/>
        </w:rPr>
      </w:pPr>
      <w:r>
        <w:rPr>
          <w:rFonts w:asciiTheme="majorEastAsia" w:eastAsiaTheme="majorEastAsia" w:hAnsiTheme="majorEastAsia" w:hint="eastAsia"/>
          <w:sz w:val="24"/>
          <w:szCs w:val="24"/>
        </w:rPr>
        <w:t>1.病室保持安静，舒适，空气新鲜，光线不宜过强。</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2.眩晕轻者可适当休息，不宜过度疲劳。眩晕急性发作时，应卧床休息，闭目养神，减少头部晃动，切勿摇动床架，症状缓解后方可下床活动，动作宜缓慢，防止跌倒。</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3.为避免强光刺激，外出时佩戴变色眼镜，不宜从事高空作业。</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4.指导患者自我监测血压，如实做好记录，以供临床治疗参考。</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5.指导患者戒烟限酒。</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（二）饮食指导</w:t>
      </w:r>
    </w:p>
    <w:p w:rsidR="00410031" w:rsidRDefault="00646B63">
      <w:pPr>
        <w:spacing w:line="360" w:lineRule="auto"/>
        <w:ind w:firstLineChars="245" w:firstLine="588"/>
        <w:rPr>
          <w:rFonts w:asciiTheme="majorEastAsia" w:eastAsiaTheme="majorEastAsia" w:hAnsiTheme="majorEastAsia"/>
          <w:sz w:val="24"/>
        </w:rPr>
      </w:pPr>
      <w:r>
        <w:rPr>
          <w:rFonts w:asciiTheme="majorEastAsia" w:eastAsiaTheme="majorEastAsia" w:hAnsiTheme="majorEastAsia" w:hint="eastAsia"/>
          <w:sz w:val="24"/>
        </w:rPr>
        <w:t>1、指导患者正确选择清淡、高维生素、高钙、低脂肪、低胆固醇、低盐饮食。</w:t>
      </w:r>
    </w:p>
    <w:p w:rsidR="00410031" w:rsidRDefault="00646B63">
      <w:pPr>
        <w:spacing w:line="360" w:lineRule="auto"/>
        <w:ind w:firstLineChars="245" w:firstLine="588"/>
        <w:rPr>
          <w:rFonts w:asciiTheme="majorEastAsia" w:eastAsiaTheme="majorEastAsia" w:hAnsiTheme="majorEastAsia"/>
          <w:sz w:val="24"/>
        </w:rPr>
      </w:pPr>
      <w:r>
        <w:rPr>
          <w:rFonts w:asciiTheme="majorEastAsia" w:eastAsiaTheme="majorEastAsia" w:hAnsiTheme="majorEastAsia" w:hint="eastAsia"/>
          <w:sz w:val="24"/>
        </w:rPr>
        <w:t>2、肝肾亏虚、血络瘀阻：饮食宜富营养，如甲鱼，淡菜，银耳等，忌食煎炸炙烤及辛辣烟酒。日常可以黑芝麻、核桃肉捣烂加适当蜂蜜调服。</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3、气虚血瘀：</w:t>
      </w:r>
      <w:r>
        <w:rPr>
          <w:rFonts w:asciiTheme="majorEastAsia" w:eastAsiaTheme="majorEastAsia" w:hAnsiTheme="majorEastAsia"/>
          <w:sz w:val="24"/>
        </w:rPr>
        <w:t>宜食用具有益气健脾作用的食物，少食具有耗气作用的食物。可常食小米</w:t>
      </w:r>
      <w:r>
        <w:rPr>
          <w:rFonts w:asciiTheme="majorEastAsia" w:eastAsiaTheme="majorEastAsia" w:hAnsiTheme="majorEastAsia" w:hint="eastAsia"/>
          <w:sz w:val="24"/>
        </w:rPr>
        <w:t>、</w:t>
      </w:r>
      <w:r>
        <w:rPr>
          <w:rFonts w:asciiTheme="majorEastAsia" w:eastAsiaTheme="majorEastAsia" w:hAnsiTheme="majorEastAsia"/>
          <w:sz w:val="24"/>
        </w:rPr>
        <w:t>山药、大枣、胡萝卜、鸡肉。</w:t>
      </w:r>
    </w:p>
    <w:p w:rsidR="00410031" w:rsidRDefault="00646B63" w:rsidP="00E13BD6">
      <w:pPr>
        <w:spacing w:line="360" w:lineRule="auto"/>
        <w:ind w:firstLineChars="197" w:firstLine="473"/>
        <w:rPr>
          <w:rFonts w:asciiTheme="majorEastAsia" w:eastAsiaTheme="majorEastAsia" w:hAnsiTheme="majorEastAsia"/>
          <w:sz w:val="24"/>
        </w:rPr>
      </w:pPr>
      <w:r>
        <w:rPr>
          <w:rFonts w:asciiTheme="majorEastAsia" w:eastAsiaTheme="majorEastAsia" w:hAnsiTheme="majorEastAsia" w:hint="eastAsia"/>
          <w:sz w:val="24"/>
        </w:rPr>
        <w:t>4、肝火上炎：</w:t>
      </w:r>
      <w:r>
        <w:rPr>
          <w:rFonts w:asciiTheme="majorEastAsia" w:eastAsiaTheme="majorEastAsia" w:hAnsiTheme="majorEastAsia"/>
          <w:sz w:val="24"/>
        </w:rPr>
        <w:t>饮食以清淡为主，</w:t>
      </w:r>
      <w:r>
        <w:rPr>
          <w:rFonts w:asciiTheme="majorEastAsia" w:eastAsiaTheme="majorEastAsia" w:hAnsiTheme="majorEastAsia" w:hint="eastAsia"/>
          <w:sz w:val="24"/>
        </w:rPr>
        <w:t>宜</w:t>
      </w:r>
      <w:r>
        <w:rPr>
          <w:rFonts w:asciiTheme="majorEastAsia" w:eastAsiaTheme="majorEastAsia" w:hAnsiTheme="majorEastAsia"/>
          <w:sz w:val="24"/>
        </w:rPr>
        <w:t>食山楂、淡菜、紫菜、芹菜等，禁食辛辣、油腻及过咸之品。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5、痰湿壅盛：少食肥甘厚腻、生冷荤腥。素体肥胖者适当控制饮食，高血压患者饮食不宜过饱，急性发作呕吐剧烈者暂时禁食，呕吐停止后可给予半流饮食。可配合食疗，如荷叶粥等。</w:t>
      </w:r>
    </w:p>
    <w:p w:rsidR="00410031" w:rsidRDefault="00646B63">
      <w:pPr>
        <w:pStyle w:val="21"/>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1.多与患者沟通，了解其心理状态，进行有效针对指导。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2.情绪易激动者，讲明情绪激动对疾病的不良影响，指导患者学会自我情绪控制。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3.眩晕较重，心烦焦虑者，减少探视人群，给患者提供安静的休养空间，鼓励患者听舒缓音乐，分散心烦焦虑感。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4.多与患者介绍有关疾病知识及治疗成功经验，增强患者信心，鼓励患者积极面对疾病。</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（四）功能锻炼护理</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根据患者病情，在医师指导下可适当选择舌操、降压操等进行功能锻炼，在眩晕缓解期，</w:t>
      </w:r>
      <w:r>
        <w:rPr>
          <w:rFonts w:asciiTheme="majorEastAsia" w:eastAsiaTheme="majorEastAsia" w:hAnsiTheme="majorEastAsia" w:hint="eastAsia"/>
          <w:sz w:val="24"/>
        </w:rPr>
        <w:lastRenderedPageBreak/>
        <w:t>可在医师指导下进行眩晕康复操进行功能锻炼。</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 xml:space="preserve">五、护理难点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患者服用降压药物依从性较差</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解决思路：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1.加强与患者的沟通，重视对眩晕患者的宣教，普及眩晕病(原发性高血压)知识。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2.让患者认识到高血压降压治疗是长期的，而且是终身的，因为降压治疗只能控制血压，但不能根治。因此，让患者了解到规律服药对疾病的转归有着重要的作用。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3.指导长期服用降压药者服从医师的安排，遵医嘱适时调整药物，可以避免药物副作用的发生。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4.讲解药膳饮食及调摄护理方面的知识。</w:t>
      </w:r>
    </w:p>
    <w:p w:rsidR="00410031" w:rsidRDefault="00646B63">
      <w:pPr>
        <w:spacing w:line="360" w:lineRule="auto"/>
        <w:ind w:firstLineChars="200" w:firstLine="480"/>
        <w:rPr>
          <w:rFonts w:asciiTheme="majorEastAsia" w:eastAsiaTheme="majorEastAsia" w:hAnsiTheme="majorEastAsia"/>
          <w:kern w:val="0"/>
          <w:sz w:val="24"/>
        </w:rPr>
      </w:pPr>
      <w:r>
        <w:rPr>
          <w:rFonts w:asciiTheme="majorEastAsia" w:eastAsiaTheme="majorEastAsia" w:hAnsiTheme="majorEastAsia" w:hint="eastAsia"/>
          <w:sz w:val="24"/>
        </w:rPr>
        <w:t>5.</w:t>
      </w:r>
      <w:r>
        <w:rPr>
          <w:rFonts w:asciiTheme="majorEastAsia" w:eastAsiaTheme="majorEastAsia" w:hAnsiTheme="majorEastAsia" w:hint="eastAsia"/>
          <w:kern w:val="0"/>
          <w:sz w:val="24"/>
        </w:rPr>
        <w:t>建立眩晕病患者信息系统，对出院患者定期随访，增强患者对高血压自我管理的意识和行为能力。</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六、护理效果评价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附：眩晕病（原发性高血压）中医护理效果评价表</w:t>
      </w:r>
    </w:p>
    <w:p w:rsidR="00410031" w:rsidRDefault="00410031">
      <w:pPr>
        <w:spacing w:line="360" w:lineRule="auto"/>
        <w:ind w:firstLineChars="250" w:firstLine="600"/>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205" w:name="_Toc354391652"/>
      <w:bookmarkStart w:id="206" w:name="_Toc496770101"/>
      <w:bookmarkStart w:id="207" w:name="_Toc489878457"/>
      <w:bookmarkStart w:id="208" w:name="_Toc496720966"/>
      <w:bookmarkStart w:id="209" w:name="_Toc354391983"/>
      <w:bookmarkStart w:id="210" w:name="_Toc356395198"/>
      <w:bookmarkStart w:id="211" w:name="_Toc496769173"/>
      <w:bookmarkStart w:id="212" w:name="_Toc496722073"/>
      <w:bookmarkStart w:id="213" w:name="_Toc496772362"/>
      <w:bookmarkStart w:id="214" w:name="_Toc500439672"/>
      <w:r>
        <w:rPr>
          <w:rFonts w:hint="eastAsia"/>
        </w:rPr>
        <w:lastRenderedPageBreak/>
        <w:t>眩晕病（原发性高血压）中医护理效果评价表</w:t>
      </w:r>
      <w:bookmarkEnd w:id="205"/>
      <w:bookmarkEnd w:id="206"/>
      <w:bookmarkEnd w:id="207"/>
      <w:bookmarkEnd w:id="208"/>
      <w:bookmarkEnd w:id="209"/>
      <w:bookmarkEnd w:id="210"/>
      <w:bookmarkEnd w:id="211"/>
      <w:bookmarkEnd w:id="212"/>
      <w:bookmarkEnd w:id="213"/>
      <w:bookmarkEnd w:id="214"/>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                    患者姓名：         性别：    年龄：    ID：      文化程度：          入院日期：</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证候诊断：肝肾亏虚、血络瘀阻□    气虚血瘀□    痰湿壅盛证□    肝火上炎□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06"/>
        <w:gridCol w:w="3841"/>
        <w:gridCol w:w="6483"/>
        <w:gridCol w:w="2344"/>
      </w:tblGrid>
      <w:tr w:rsidR="00410031">
        <w:trPr>
          <w:trHeight w:val="600"/>
        </w:trPr>
        <w:tc>
          <w:tcPr>
            <w:tcW w:w="1506" w:type="dxa"/>
            <w:vAlign w:val="center"/>
          </w:tcPr>
          <w:p w:rsidR="00410031" w:rsidRDefault="00646B63">
            <w:pPr>
              <w:spacing w:line="360" w:lineRule="auto"/>
              <w:jc w:val="center"/>
              <w:rPr>
                <w:rFonts w:ascii="黑体" w:eastAsia="黑体" w:hAnsi="黑体" w:cs="黑体"/>
                <w:sz w:val="24"/>
              </w:rPr>
            </w:pPr>
            <w:r>
              <w:rPr>
                <w:rFonts w:ascii="黑体" w:eastAsia="黑体" w:hAnsi="黑体" w:cs="黑体" w:hint="eastAsia"/>
                <w:sz w:val="24"/>
              </w:rPr>
              <w:t>主要症状</w:t>
            </w:r>
          </w:p>
        </w:tc>
        <w:tc>
          <w:tcPr>
            <w:tcW w:w="3841" w:type="dxa"/>
            <w:vAlign w:val="center"/>
          </w:tcPr>
          <w:p w:rsidR="00410031" w:rsidRDefault="00646B63">
            <w:pPr>
              <w:spacing w:line="360" w:lineRule="auto"/>
              <w:jc w:val="center"/>
              <w:rPr>
                <w:rFonts w:ascii="黑体" w:eastAsia="黑体" w:hAnsi="黑体" w:cs="黑体"/>
                <w:sz w:val="24"/>
              </w:rPr>
            </w:pPr>
            <w:r>
              <w:rPr>
                <w:rFonts w:ascii="黑体" w:eastAsia="黑体" w:hAnsi="黑体" w:cs="黑体" w:hint="eastAsia"/>
                <w:sz w:val="24"/>
              </w:rPr>
              <w:t>主要辨证施护方法</w:t>
            </w:r>
          </w:p>
        </w:tc>
        <w:tc>
          <w:tcPr>
            <w:tcW w:w="6483" w:type="dxa"/>
            <w:vAlign w:val="center"/>
          </w:tcPr>
          <w:p w:rsidR="00410031" w:rsidRDefault="00646B63">
            <w:pPr>
              <w:spacing w:line="360" w:lineRule="auto"/>
              <w:jc w:val="center"/>
              <w:rPr>
                <w:rFonts w:ascii="黑体" w:eastAsia="黑体" w:hAnsi="黑体" w:cs="黑体"/>
                <w:sz w:val="24"/>
              </w:rPr>
            </w:pPr>
            <w:r>
              <w:rPr>
                <w:rFonts w:ascii="黑体" w:eastAsia="黑体" w:hAnsi="黑体" w:cs="黑体" w:hint="eastAsia"/>
                <w:sz w:val="24"/>
              </w:rPr>
              <w:t>中医护理技术</w:t>
            </w:r>
          </w:p>
        </w:tc>
        <w:tc>
          <w:tcPr>
            <w:tcW w:w="2344" w:type="dxa"/>
            <w:vAlign w:val="center"/>
          </w:tcPr>
          <w:p w:rsidR="00410031" w:rsidRDefault="00646B63">
            <w:pPr>
              <w:spacing w:line="360" w:lineRule="auto"/>
              <w:jc w:val="center"/>
              <w:rPr>
                <w:rFonts w:ascii="黑体" w:eastAsia="黑体" w:hAnsi="黑体" w:cs="黑体"/>
                <w:sz w:val="24"/>
              </w:rPr>
            </w:pPr>
            <w:r>
              <w:rPr>
                <w:rFonts w:ascii="黑体" w:eastAsia="黑体" w:hAnsi="黑体" w:cs="黑体" w:hint="eastAsia"/>
                <w:sz w:val="24"/>
              </w:rPr>
              <w:t>护理效果</w:t>
            </w:r>
          </w:p>
        </w:tc>
      </w:tr>
      <w:tr w:rsidR="00410031">
        <w:trPr>
          <w:trHeight w:val="1207"/>
        </w:trPr>
        <w:tc>
          <w:tcPr>
            <w:tcW w:w="1506" w:type="dxa"/>
            <w:vAlign w:val="center"/>
          </w:tcPr>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眩晕  □</w:t>
            </w:r>
          </w:p>
        </w:tc>
        <w:tc>
          <w:tcPr>
            <w:tcW w:w="3841" w:type="dxa"/>
            <w:vAlign w:val="center"/>
          </w:tcPr>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2.监测血压□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3.其他护理措施： </w:t>
            </w:r>
          </w:p>
        </w:tc>
        <w:tc>
          <w:tcPr>
            <w:tcW w:w="6483" w:type="dxa"/>
            <w:vAlign w:val="center"/>
          </w:tcPr>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1.耳穴埋豆□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3.中药泡洗□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4.穴位贴敷□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344" w:type="dxa"/>
            <w:vAlign w:val="center"/>
          </w:tcPr>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207"/>
        </w:trPr>
        <w:tc>
          <w:tcPr>
            <w:tcW w:w="1506" w:type="dxa"/>
            <w:vAlign w:val="center"/>
          </w:tcPr>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头痛  □</w:t>
            </w:r>
          </w:p>
        </w:tc>
        <w:tc>
          <w:tcPr>
            <w:tcW w:w="3841" w:type="dxa"/>
            <w:vAlign w:val="center"/>
          </w:tcPr>
          <w:p w:rsidR="00410031" w:rsidRDefault="00646B63">
            <w:pPr>
              <w:spacing w:line="360" w:lineRule="auto"/>
              <w:rPr>
                <w:rFonts w:asciiTheme="majorEastAsia" w:eastAsiaTheme="majorEastAsia" w:hAnsiTheme="majorEastAsia"/>
                <w:sz w:val="24"/>
                <w:u w:val="single"/>
              </w:rPr>
            </w:pPr>
            <w:r>
              <w:rPr>
                <w:rFonts w:asciiTheme="majorEastAsia" w:eastAsiaTheme="majorEastAsia" w:hAnsiTheme="majorEastAsia" w:hint="eastAsia"/>
                <w:sz w:val="24"/>
              </w:rPr>
              <w:t xml:space="preserve">1.监测血压□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2.体位□</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3.情志护理□</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483" w:type="dxa"/>
            <w:vAlign w:val="center"/>
          </w:tcPr>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1.耳穴埋豆□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3.穴位贴敷□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44" w:type="dxa"/>
            <w:vAlign w:val="center"/>
          </w:tcPr>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778"/>
        </w:trPr>
        <w:tc>
          <w:tcPr>
            <w:tcW w:w="1506" w:type="dxa"/>
            <w:vAlign w:val="center"/>
          </w:tcPr>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心悸气短 □</w:t>
            </w:r>
          </w:p>
        </w:tc>
        <w:tc>
          <w:tcPr>
            <w:tcW w:w="3841" w:type="dxa"/>
            <w:vAlign w:val="center"/>
          </w:tcPr>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1.活动□</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2.情志护理□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6483" w:type="dxa"/>
            <w:vAlign w:val="center"/>
          </w:tcPr>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1.耳穴埋豆□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44" w:type="dxa"/>
            <w:vAlign w:val="center"/>
          </w:tcPr>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917"/>
        </w:trPr>
        <w:tc>
          <w:tcPr>
            <w:tcW w:w="1506" w:type="dxa"/>
            <w:vAlign w:val="center"/>
          </w:tcPr>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lastRenderedPageBreak/>
              <w:t>呕吐痰涎 □</w:t>
            </w:r>
          </w:p>
        </w:tc>
        <w:tc>
          <w:tcPr>
            <w:tcW w:w="3841" w:type="dxa"/>
            <w:vAlign w:val="center"/>
          </w:tcPr>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2.口腔清洁□</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3.服药护理□</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483" w:type="dxa"/>
            <w:vAlign w:val="center"/>
          </w:tcPr>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2.其他：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44" w:type="dxa"/>
            <w:vAlign w:val="center"/>
          </w:tcPr>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340"/>
        </w:trPr>
        <w:tc>
          <w:tcPr>
            <w:tcW w:w="1506" w:type="dxa"/>
            <w:vAlign w:val="center"/>
          </w:tcPr>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其他：</w:t>
            </w:r>
          </w:p>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841" w:type="dxa"/>
            <w:vAlign w:val="center"/>
          </w:tcPr>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3.</w:t>
            </w:r>
          </w:p>
        </w:tc>
        <w:tc>
          <w:tcPr>
            <w:tcW w:w="6483" w:type="dxa"/>
            <w:vAlign w:val="center"/>
          </w:tcPr>
          <w:p w:rsidR="00410031" w:rsidRDefault="00410031">
            <w:pPr>
              <w:spacing w:line="360" w:lineRule="auto"/>
              <w:rPr>
                <w:rFonts w:asciiTheme="majorEastAsia" w:eastAsiaTheme="majorEastAsia" w:hAnsiTheme="majorEastAsia"/>
                <w:sz w:val="24"/>
              </w:rPr>
            </w:pPr>
          </w:p>
        </w:tc>
        <w:tc>
          <w:tcPr>
            <w:tcW w:w="2344" w:type="dxa"/>
            <w:vAlign w:val="center"/>
          </w:tcPr>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spacing w:line="360" w:lineRule="auto"/>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cs="黑体"/>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p>
    <w:tbl>
      <w:tblPr>
        <w:tblW w:w="1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
        <w:gridCol w:w="3192"/>
        <w:gridCol w:w="1735"/>
        <w:gridCol w:w="1735"/>
        <w:gridCol w:w="1735"/>
        <w:gridCol w:w="1735"/>
        <w:gridCol w:w="1735"/>
        <w:gridCol w:w="1732"/>
      </w:tblGrid>
      <w:tr w:rsidR="00410031">
        <w:trPr>
          <w:trHeight w:val="454"/>
          <w:jc w:val="center"/>
        </w:trPr>
        <w:tc>
          <w:tcPr>
            <w:tcW w:w="3767" w:type="dxa"/>
            <w:gridSpan w:val="2"/>
            <w:vMerge w:val="restart"/>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205" w:type="dxa"/>
            <w:gridSpan w:val="3"/>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202" w:type="dxa"/>
            <w:gridSpan w:val="3"/>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jc w:val="center"/>
        </w:trPr>
        <w:tc>
          <w:tcPr>
            <w:tcW w:w="3767" w:type="dxa"/>
            <w:gridSpan w:val="2"/>
            <w:vMerge/>
          </w:tcPr>
          <w:p w:rsidR="00410031" w:rsidRDefault="00410031">
            <w:pPr>
              <w:spacing w:line="360" w:lineRule="auto"/>
              <w:ind w:firstLineChars="600" w:firstLine="1440"/>
              <w:rPr>
                <w:rFonts w:asciiTheme="majorEastAsia" w:eastAsiaTheme="majorEastAsia" w:hAnsiTheme="majorEastAsia"/>
                <w:bCs/>
                <w:sz w:val="24"/>
              </w:rPr>
            </w:pPr>
          </w:p>
        </w:tc>
        <w:tc>
          <w:tcPr>
            <w:tcW w:w="1735" w:type="dxa"/>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35" w:type="dxa"/>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35" w:type="dxa"/>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35" w:type="dxa"/>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35" w:type="dxa"/>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732" w:type="dxa"/>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jc w:val="center"/>
        </w:trPr>
        <w:tc>
          <w:tcPr>
            <w:tcW w:w="575" w:type="dxa"/>
            <w:vMerge w:val="restart"/>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3192" w:type="dxa"/>
            <w:vAlign w:val="center"/>
          </w:tcPr>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耳穴埋豆（耳穴贴压）</w:t>
            </w: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2" w:type="dxa"/>
            <w:vAlign w:val="center"/>
          </w:tcPr>
          <w:p w:rsidR="00410031" w:rsidRDefault="00410031">
            <w:pPr>
              <w:spacing w:line="360" w:lineRule="auto"/>
              <w:jc w:val="cente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spacing w:line="360" w:lineRule="auto"/>
              <w:jc w:val="center"/>
              <w:rPr>
                <w:rFonts w:asciiTheme="majorEastAsia" w:eastAsiaTheme="majorEastAsia" w:hAnsiTheme="majorEastAsia"/>
                <w:bCs/>
                <w:sz w:val="24"/>
              </w:rPr>
            </w:pPr>
          </w:p>
        </w:tc>
        <w:tc>
          <w:tcPr>
            <w:tcW w:w="3192" w:type="dxa"/>
            <w:vAlign w:val="center"/>
          </w:tcPr>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穴位贴敷</w:t>
            </w: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2" w:type="dxa"/>
            <w:vAlign w:val="center"/>
          </w:tcPr>
          <w:p w:rsidR="00410031" w:rsidRDefault="00410031">
            <w:pPr>
              <w:spacing w:line="360" w:lineRule="auto"/>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spacing w:line="360" w:lineRule="auto"/>
              <w:jc w:val="center"/>
              <w:rPr>
                <w:rFonts w:asciiTheme="majorEastAsia" w:eastAsiaTheme="majorEastAsia" w:hAnsiTheme="majorEastAsia"/>
                <w:bCs/>
                <w:sz w:val="24"/>
              </w:rPr>
            </w:pPr>
          </w:p>
        </w:tc>
        <w:tc>
          <w:tcPr>
            <w:tcW w:w="3192" w:type="dxa"/>
            <w:vAlign w:val="center"/>
          </w:tcPr>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中药泡洗</w:t>
            </w: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2" w:type="dxa"/>
            <w:vAlign w:val="center"/>
          </w:tcPr>
          <w:p w:rsidR="00410031" w:rsidRDefault="00410031">
            <w:pPr>
              <w:spacing w:line="360" w:lineRule="auto"/>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spacing w:line="360" w:lineRule="auto"/>
              <w:jc w:val="center"/>
              <w:rPr>
                <w:rFonts w:asciiTheme="majorEastAsia" w:eastAsiaTheme="majorEastAsia" w:hAnsiTheme="majorEastAsia"/>
                <w:bCs/>
                <w:sz w:val="24"/>
              </w:rPr>
            </w:pPr>
          </w:p>
        </w:tc>
        <w:tc>
          <w:tcPr>
            <w:tcW w:w="3192" w:type="dxa"/>
            <w:vAlign w:val="center"/>
          </w:tcPr>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穴位按摩</w:t>
            </w: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2" w:type="dxa"/>
            <w:vAlign w:val="center"/>
          </w:tcPr>
          <w:p w:rsidR="00410031" w:rsidRDefault="00410031">
            <w:pPr>
              <w:spacing w:line="360" w:lineRule="auto"/>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spacing w:line="360" w:lineRule="auto"/>
              <w:jc w:val="center"/>
              <w:rPr>
                <w:rFonts w:asciiTheme="majorEastAsia" w:eastAsiaTheme="majorEastAsia" w:hAnsiTheme="majorEastAsia"/>
                <w:bCs/>
                <w:sz w:val="24"/>
              </w:rPr>
            </w:pPr>
          </w:p>
        </w:tc>
        <w:tc>
          <w:tcPr>
            <w:tcW w:w="3192" w:type="dxa"/>
            <w:vAlign w:val="center"/>
          </w:tcPr>
          <w:p w:rsidR="00410031" w:rsidRDefault="00410031">
            <w:pPr>
              <w:spacing w:line="360" w:lineRule="auto"/>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2" w:type="dxa"/>
            <w:vAlign w:val="center"/>
          </w:tcPr>
          <w:p w:rsidR="00410031" w:rsidRDefault="00410031">
            <w:pPr>
              <w:spacing w:line="360" w:lineRule="auto"/>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spacing w:line="360" w:lineRule="auto"/>
              <w:jc w:val="center"/>
              <w:rPr>
                <w:rFonts w:asciiTheme="majorEastAsia" w:eastAsiaTheme="majorEastAsia" w:hAnsiTheme="majorEastAsia"/>
                <w:bCs/>
                <w:sz w:val="24"/>
              </w:rPr>
            </w:pPr>
          </w:p>
        </w:tc>
        <w:tc>
          <w:tcPr>
            <w:tcW w:w="3192" w:type="dxa"/>
            <w:vAlign w:val="center"/>
          </w:tcPr>
          <w:p w:rsidR="00410031" w:rsidRDefault="00410031">
            <w:pPr>
              <w:spacing w:line="360" w:lineRule="auto"/>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2" w:type="dxa"/>
            <w:vAlign w:val="center"/>
          </w:tcPr>
          <w:p w:rsidR="00410031" w:rsidRDefault="00410031">
            <w:pPr>
              <w:spacing w:line="360" w:lineRule="auto"/>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spacing w:line="360" w:lineRule="auto"/>
              <w:jc w:val="center"/>
              <w:rPr>
                <w:rFonts w:asciiTheme="majorEastAsia" w:eastAsiaTheme="majorEastAsia" w:hAnsiTheme="majorEastAsia"/>
                <w:bCs/>
                <w:sz w:val="24"/>
              </w:rPr>
            </w:pPr>
          </w:p>
        </w:tc>
        <w:tc>
          <w:tcPr>
            <w:tcW w:w="3192" w:type="dxa"/>
            <w:vAlign w:val="center"/>
          </w:tcPr>
          <w:p w:rsidR="00410031" w:rsidRDefault="00410031">
            <w:pPr>
              <w:spacing w:line="360" w:lineRule="auto"/>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jc w:val="center"/>
              <w:rPr>
                <w:rFonts w:asciiTheme="majorEastAsia" w:eastAsiaTheme="majorEastAsia" w:hAnsiTheme="majorEastAsia"/>
                <w:bCs/>
                <w:sz w:val="24"/>
              </w:rPr>
            </w:pP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2" w:type="dxa"/>
            <w:vAlign w:val="center"/>
          </w:tcPr>
          <w:p w:rsidR="00410031" w:rsidRDefault="00410031">
            <w:pPr>
              <w:spacing w:line="360" w:lineRule="auto"/>
              <w:rPr>
                <w:rFonts w:asciiTheme="majorEastAsia" w:eastAsiaTheme="majorEastAsia" w:hAnsiTheme="majorEastAsia"/>
                <w:bCs/>
                <w:sz w:val="24"/>
              </w:rPr>
            </w:pPr>
          </w:p>
        </w:tc>
      </w:tr>
      <w:tr w:rsidR="00410031">
        <w:trPr>
          <w:trHeight w:val="406"/>
          <w:jc w:val="center"/>
        </w:trPr>
        <w:tc>
          <w:tcPr>
            <w:tcW w:w="3767" w:type="dxa"/>
            <w:gridSpan w:val="2"/>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735" w:type="dxa"/>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5" w:type="dxa"/>
            <w:vAlign w:val="center"/>
          </w:tcPr>
          <w:p w:rsidR="00410031" w:rsidRDefault="00410031">
            <w:pPr>
              <w:spacing w:line="360" w:lineRule="auto"/>
              <w:rPr>
                <w:rFonts w:asciiTheme="majorEastAsia" w:eastAsiaTheme="majorEastAsia" w:hAnsiTheme="majorEastAsia"/>
                <w:bCs/>
                <w:sz w:val="24"/>
              </w:rPr>
            </w:pPr>
          </w:p>
        </w:tc>
        <w:tc>
          <w:tcPr>
            <w:tcW w:w="1732" w:type="dxa"/>
            <w:vAlign w:val="center"/>
          </w:tcPr>
          <w:p w:rsidR="00410031" w:rsidRDefault="00410031">
            <w:pPr>
              <w:spacing w:line="360" w:lineRule="auto"/>
              <w:rPr>
                <w:rFonts w:asciiTheme="majorEastAsia" w:eastAsiaTheme="majorEastAsia" w:hAnsiTheme="majorEastAsia"/>
                <w:bCs/>
                <w:sz w:val="24"/>
              </w:rPr>
            </w:pPr>
          </w:p>
        </w:tc>
      </w:tr>
      <w:tr w:rsidR="00410031">
        <w:trPr>
          <w:trHeight w:val="406"/>
          <w:jc w:val="center"/>
        </w:trPr>
        <w:tc>
          <w:tcPr>
            <w:tcW w:w="3767" w:type="dxa"/>
            <w:gridSpan w:val="2"/>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205" w:type="dxa"/>
            <w:gridSpan w:val="3"/>
            <w:vAlign w:val="center"/>
          </w:tcPr>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202" w:type="dxa"/>
            <w:gridSpan w:val="3"/>
            <w:vAlign w:val="center"/>
          </w:tcPr>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410031">
      <w:pPr>
        <w:spacing w:line="360" w:lineRule="auto"/>
        <w:rPr>
          <w:rFonts w:asciiTheme="majorEastAsia" w:eastAsiaTheme="majorEastAsia" w:hAnsiTheme="majorEastAsia"/>
          <w:bCs/>
          <w:sz w:val="24"/>
        </w:rPr>
      </w:pPr>
    </w:p>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lastRenderedPageBreak/>
        <w:t>三、对本病中医护理方案的评价：</w:t>
      </w:r>
      <w:r>
        <w:rPr>
          <w:rFonts w:asciiTheme="majorEastAsia" w:eastAsiaTheme="majorEastAsia" w:hAnsiTheme="majorEastAsia" w:hint="eastAsia"/>
          <w:sz w:val="24"/>
        </w:rPr>
        <w:t xml:space="preserve"> </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cs="黑体"/>
          <w:sz w:val="24"/>
          <w:u w:val="single"/>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spacing w:line="360" w:lineRule="auto"/>
        <w:rPr>
          <w:rFonts w:ascii="黑体" w:eastAsia="黑体" w:hAnsi="黑体" w:cs="黑体"/>
          <w:sz w:val="24"/>
        </w:rPr>
      </w:pPr>
    </w:p>
    <w:p w:rsidR="00410031" w:rsidRDefault="00410031">
      <w:pPr>
        <w:tabs>
          <w:tab w:val="left" w:pos="1035"/>
        </w:tabs>
        <w:spacing w:line="360" w:lineRule="auto"/>
        <w:rPr>
          <w:rFonts w:asciiTheme="majorEastAsia" w:eastAsiaTheme="majorEastAsia" w:hAnsiTheme="majorEastAsia"/>
          <w:sz w:val="24"/>
        </w:rPr>
      </w:pPr>
    </w:p>
    <w:p w:rsidR="00410031" w:rsidRDefault="00410031">
      <w:pPr>
        <w:tabs>
          <w:tab w:val="left" w:pos="1035"/>
        </w:tabs>
        <w:spacing w:line="360" w:lineRule="auto"/>
        <w:rPr>
          <w:rFonts w:asciiTheme="majorEastAsia" w:eastAsiaTheme="majorEastAsia" w:hAnsiTheme="majorEastAsia"/>
          <w:sz w:val="24"/>
        </w:rPr>
      </w:pPr>
    </w:p>
    <w:p w:rsidR="00410031" w:rsidRDefault="00410031">
      <w:pPr>
        <w:tabs>
          <w:tab w:val="left" w:pos="1035"/>
        </w:tabs>
        <w:spacing w:line="360" w:lineRule="auto"/>
        <w:rPr>
          <w:rFonts w:asciiTheme="majorEastAsia" w:eastAsiaTheme="majorEastAsia" w:hAnsiTheme="majorEastAsia"/>
          <w:sz w:val="24"/>
        </w:rPr>
      </w:pPr>
    </w:p>
    <w:p w:rsidR="00410031" w:rsidRDefault="00410031">
      <w:pPr>
        <w:pStyle w:val="3"/>
        <w:spacing w:line="360" w:lineRule="auto"/>
        <w:jc w:val="center"/>
        <w:sectPr w:rsidR="00410031">
          <w:headerReference w:type="default" r:id="rId22"/>
          <w:footerReference w:type="even" r:id="rId23"/>
          <w:footerReference w:type="default" r:id="rId24"/>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215" w:name="_Toc496770102"/>
      <w:bookmarkStart w:id="216" w:name="_Toc496769174"/>
      <w:bookmarkStart w:id="217" w:name="_Toc496772363"/>
      <w:bookmarkStart w:id="218" w:name="_Toc489878458"/>
      <w:bookmarkStart w:id="219" w:name="_Toc496720967"/>
      <w:bookmarkStart w:id="220" w:name="_Toc496722074"/>
      <w:bookmarkStart w:id="221" w:name="_Toc500439673"/>
      <w:r>
        <w:rPr>
          <w:rFonts w:hint="eastAsia"/>
        </w:rPr>
        <w:lastRenderedPageBreak/>
        <w:t>三、胸痹心痛病的中医护理方案</w:t>
      </w:r>
      <w:bookmarkEnd w:id="215"/>
      <w:bookmarkEnd w:id="216"/>
      <w:bookmarkEnd w:id="217"/>
      <w:bookmarkEnd w:id="218"/>
      <w:bookmarkEnd w:id="219"/>
      <w:bookmarkEnd w:id="220"/>
      <w:bookmarkEnd w:id="221"/>
    </w:p>
    <w:p w:rsidR="00410031" w:rsidRDefault="00646B63">
      <w:pPr>
        <w:spacing w:line="360" w:lineRule="auto"/>
        <w:ind w:firstLineChars="198" w:firstLine="477"/>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rsidP="00E13BD6">
      <w:pPr>
        <w:spacing w:line="360" w:lineRule="auto"/>
        <w:ind w:firstLineChars="147" w:firstLine="353"/>
        <w:rPr>
          <w:rFonts w:asciiTheme="majorEastAsia" w:eastAsiaTheme="majorEastAsia" w:hAnsiTheme="majorEastAsia"/>
          <w:sz w:val="24"/>
        </w:rPr>
      </w:pPr>
      <w:r>
        <w:rPr>
          <w:rFonts w:asciiTheme="majorEastAsia" w:eastAsiaTheme="majorEastAsia" w:hAnsiTheme="majorEastAsia" w:hint="eastAsia"/>
          <w:sz w:val="24"/>
        </w:rPr>
        <w:t>（一）急性期</w:t>
      </w:r>
    </w:p>
    <w:p w:rsidR="00410031" w:rsidRDefault="00646B63">
      <w:pPr>
        <w:spacing w:line="360" w:lineRule="auto"/>
        <w:ind w:firstLineChars="198" w:firstLine="475"/>
        <w:rPr>
          <w:rFonts w:asciiTheme="majorEastAsia" w:eastAsiaTheme="majorEastAsia" w:hAnsiTheme="majorEastAsia"/>
          <w:b/>
          <w:sz w:val="24"/>
        </w:rPr>
      </w:pPr>
      <w:r>
        <w:rPr>
          <w:rFonts w:asciiTheme="majorEastAsia" w:eastAsiaTheme="majorEastAsia" w:hAnsiTheme="majorEastAsia" w:hint="eastAsia"/>
          <w:sz w:val="24"/>
        </w:rPr>
        <w:t>1.寒凝血瘀证：遇冷则疼痛发作，或闷痛，舌淡暗、苔白腻，脉滑涩</w:t>
      </w:r>
      <w:r>
        <w:rPr>
          <w:rFonts w:asciiTheme="majorEastAsia" w:eastAsiaTheme="majorEastAsia" w:hAnsiTheme="majorEastAsia" w:hint="eastAsia"/>
          <w:b/>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2.气滞血瘀证：疼痛剧烈，多与情绪因素有关，舌暗或紫暗、苔白，脉弦滑</w:t>
      </w:r>
    </w:p>
    <w:p w:rsidR="00410031" w:rsidRDefault="00646B63">
      <w:pPr>
        <w:spacing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sz w:val="24"/>
        </w:rPr>
        <w:t>（二）缓解期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1.心肾亏虚、血络瘀阻</w:t>
      </w:r>
      <w:r>
        <w:rPr>
          <w:rFonts w:asciiTheme="majorEastAsia" w:eastAsiaTheme="majorEastAsia" w:hAnsiTheme="majorEastAsia" w:hint="eastAsia"/>
          <w:color w:val="000000"/>
          <w:sz w:val="24"/>
        </w:rPr>
        <w:t>证：</w:t>
      </w:r>
      <w:r>
        <w:rPr>
          <w:rFonts w:asciiTheme="majorEastAsia" w:eastAsiaTheme="majorEastAsia" w:hAnsiTheme="majorEastAsia" w:hint="eastAsia"/>
          <w:sz w:val="24"/>
        </w:rPr>
        <w:t>胸痛胸闷，心悸怔忡；腰膝酸软，耳鸣时作，听力减退，阳痿或遗精，小便频数余沥不尽，口舌质紫暗，或见瘀斑瘀点，脉涩或弦。</w:t>
      </w:r>
    </w:p>
    <w:p w:rsidR="00410031" w:rsidRDefault="00646B63">
      <w:pPr>
        <w:spacing w:line="360" w:lineRule="auto"/>
        <w:ind w:firstLineChars="200" w:firstLine="480"/>
        <w:rPr>
          <w:rFonts w:asciiTheme="majorEastAsia" w:eastAsiaTheme="majorEastAsia" w:hAnsiTheme="majorEastAsia"/>
          <w:b/>
          <w:bCs/>
          <w:sz w:val="24"/>
        </w:rPr>
      </w:pPr>
      <w:r>
        <w:rPr>
          <w:rFonts w:asciiTheme="majorEastAsia" w:eastAsiaTheme="majorEastAsia" w:hAnsiTheme="majorEastAsia" w:hint="eastAsia"/>
          <w:sz w:val="24"/>
        </w:rPr>
        <w:t>2.气虚血瘀证：胸痛、胸闷，动则尤甚，休息时减轻，乏力气短，心悸汗出，舌体胖有齿痕，舌质暗有瘀斑或瘀点、苔薄白，脉弦或有间歇。</w:t>
      </w:r>
      <w:r>
        <w:rPr>
          <w:rFonts w:asciiTheme="majorEastAsia" w:eastAsiaTheme="majorEastAsia" w:hAnsiTheme="majorEastAsia" w:hint="eastAsia"/>
          <w:b/>
          <w:bCs/>
          <w:sz w:val="24"/>
        </w:rPr>
        <w:t xml:space="preserve">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3.气阴两虚证：胸闷隐痛，时作时止，心悸气短，倦怠懒言，面色少华，头晕目眩，遇劳则甚，舌暗红少津，脉细弱或结代。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4.痰阻血瘀证：胸脘痞闷如窒而痛，或痛引肩背，气短，肢体沉重，形体肥胖痰多，纳呆恶心，舌暗苔浊腻，脉弦滑。</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5.气滞血瘀证：疼痛剧烈，多与情绪因素有关，舌暗或紫暗、苔白，脉弦滑。</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6.热毒血瘀证：胸痛发作频繁、加重，口苦口干，口气浊臭，烦热，大便秘结，舌紫暗或暗红，苔黄厚腻，脉弦滑或滑数。</w:t>
      </w:r>
    </w:p>
    <w:p w:rsidR="00410031" w:rsidRDefault="00646B63">
      <w:pPr>
        <w:spacing w:line="360" w:lineRule="auto"/>
        <w:ind w:rightChars="-244" w:right="-512"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二、常见症状/证候中医特色护理</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（一）胸闷、胸痛</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1.密切观察胸痛的部位、性质、持续时间、诱发因素及伴随症状，遵医嘱监测心率、心</w:t>
      </w:r>
    </w:p>
    <w:p w:rsidR="00410031" w:rsidRDefault="00646B63">
      <w:pPr>
        <w:spacing w:line="360" w:lineRule="auto"/>
        <w:ind w:rightChars="-244" w:right="-512"/>
        <w:rPr>
          <w:rFonts w:asciiTheme="majorEastAsia" w:eastAsiaTheme="majorEastAsia" w:hAnsiTheme="majorEastAsia"/>
          <w:sz w:val="24"/>
        </w:rPr>
      </w:pPr>
      <w:r>
        <w:rPr>
          <w:rFonts w:asciiTheme="majorEastAsia" w:eastAsiaTheme="majorEastAsia" w:hAnsiTheme="majorEastAsia" w:hint="eastAsia"/>
          <w:sz w:val="24"/>
        </w:rPr>
        <w:t>律、脉搏、血压等变化。出现异常或胸痛加剧，汗出肢冷时，立即汇报医师。</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2.发作时绝对卧床休息，必要时给予氧气。</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3.遵医嘱舌下含服麝香保心丸或速效救心丸，必要时舌下含服硝酸甘油，并观察疗效。</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4.遵医嘱穴位贴敷：选取心俞、膈俞、脾俞、肾俞等穴位。</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5.遵医嘱耳穴贴压（耳穴埋豆）：取穴心、神门、交感、内分泌、肾等穴位。</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6.遵医嘱中药泡洗：常选用当归、红花等活血化瘀药物。</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7.遵医嘱穴位按摩：取穴内关、神门、心俞等穴位。</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8.寒凝血瘀、气虚血瘀者取穴隔姜灸，选取心俞、隔俞、膻中、气海等穴位，每日交替</w:t>
      </w:r>
    </w:p>
    <w:p w:rsidR="00410031" w:rsidRDefault="00646B63">
      <w:pPr>
        <w:spacing w:line="360" w:lineRule="auto"/>
        <w:ind w:rightChars="-244" w:right="-512"/>
        <w:rPr>
          <w:rFonts w:asciiTheme="majorEastAsia" w:eastAsiaTheme="majorEastAsia" w:hAnsiTheme="majorEastAsia"/>
          <w:sz w:val="24"/>
        </w:rPr>
      </w:pPr>
      <w:r>
        <w:rPr>
          <w:rFonts w:asciiTheme="majorEastAsia" w:eastAsiaTheme="majorEastAsia" w:hAnsiTheme="majorEastAsia" w:hint="eastAsia"/>
          <w:sz w:val="24"/>
        </w:rPr>
        <w:t>施灸，也可取穴选用艾条灸，取穴足三里、内关等穴位。</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（二）心悸、气短</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1.观察心率、心律、血压、脉搏、呼吸频率、节律，面唇色泽及有无头晕、黑蒙等伴随</w:t>
      </w:r>
    </w:p>
    <w:p w:rsidR="00410031" w:rsidRDefault="00646B63">
      <w:pPr>
        <w:spacing w:line="360" w:lineRule="auto"/>
        <w:ind w:rightChars="-244" w:right="-512"/>
        <w:rPr>
          <w:rFonts w:asciiTheme="majorEastAsia" w:eastAsiaTheme="majorEastAsia" w:hAnsiTheme="majorEastAsia"/>
          <w:sz w:val="24"/>
        </w:rPr>
      </w:pPr>
      <w:r>
        <w:rPr>
          <w:rFonts w:asciiTheme="majorEastAsia" w:eastAsiaTheme="majorEastAsia" w:hAnsiTheme="majorEastAsia" w:hint="eastAsia"/>
          <w:sz w:val="24"/>
        </w:rPr>
        <w:t>症状。</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2.遵医嘱穴位贴敷：选取关元、气海、膻中、足三里、太溪、复溜等穴位。</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3.遵医嘱耳穴贴压（耳穴埋豆）：选取心、肺、肾、神门、皮质下等穴位，伴失眠者配伍</w:t>
      </w:r>
    </w:p>
    <w:p w:rsidR="00410031" w:rsidRDefault="00646B63">
      <w:pPr>
        <w:spacing w:line="360" w:lineRule="auto"/>
        <w:ind w:rightChars="-244" w:right="-512"/>
        <w:rPr>
          <w:rFonts w:asciiTheme="majorEastAsia" w:eastAsiaTheme="majorEastAsia" w:hAnsiTheme="majorEastAsia"/>
          <w:sz w:val="24"/>
        </w:rPr>
      </w:pPr>
      <w:r>
        <w:rPr>
          <w:rFonts w:asciiTheme="majorEastAsia" w:eastAsiaTheme="majorEastAsia" w:hAnsiTheme="majorEastAsia" w:hint="eastAsia"/>
          <w:sz w:val="24"/>
        </w:rPr>
        <w:t>交感、内分泌等穴位。</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4.遵医嘱穴位按摩：选取神门、心俞、肾俞、三阴交、内关等穴位，伴汗出者加合谷、复</w:t>
      </w:r>
    </w:p>
    <w:p w:rsidR="00410031" w:rsidRDefault="00646B63">
      <w:pPr>
        <w:spacing w:line="360" w:lineRule="auto"/>
        <w:ind w:rightChars="-244" w:right="-512"/>
        <w:rPr>
          <w:rFonts w:asciiTheme="majorEastAsia" w:eastAsiaTheme="majorEastAsia" w:hAnsiTheme="majorEastAsia"/>
          <w:sz w:val="24"/>
        </w:rPr>
      </w:pPr>
      <w:r>
        <w:rPr>
          <w:rFonts w:asciiTheme="majorEastAsia" w:eastAsiaTheme="majorEastAsia" w:hAnsiTheme="majorEastAsia" w:hint="eastAsia"/>
          <w:sz w:val="24"/>
        </w:rPr>
        <w:t>溜穴。</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5.遵医嘱中药泡洗：选用红花、当归、川芎、薄荷、艾叶等药物，伴失眠者配合按摩涌泉</w:t>
      </w:r>
    </w:p>
    <w:p w:rsidR="00410031" w:rsidRDefault="00646B63">
      <w:pPr>
        <w:spacing w:line="360" w:lineRule="auto"/>
        <w:ind w:rightChars="-244" w:right="-512"/>
        <w:rPr>
          <w:rFonts w:asciiTheme="majorEastAsia" w:eastAsiaTheme="majorEastAsia" w:hAnsiTheme="majorEastAsia"/>
          <w:sz w:val="24"/>
        </w:rPr>
      </w:pPr>
      <w:r>
        <w:rPr>
          <w:rFonts w:asciiTheme="majorEastAsia" w:eastAsiaTheme="majorEastAsia" w:hAnsiTheme="majorEastAsia" w:hint="eastAsia"/>
          <w:sz w:val="24"/>
        </w:rPr>
        <w:t>穴。</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（三）便秘</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1.腹部按摩：顺时针按摩，每次15～20分钟，每日2～3次；</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2.遵医嘱穴位贴敷：可用醋调大黄粉、吴茱萸粉或一捻金贴敷神阙穴；</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3.遵医嘱穴位按摩：虚寒性便秘，取穴天枢、上巨虚等穴位；实热性便秘取穴足三里、支</w:t>
      </w:r>
    </w:p>
    <w:p w:rsidR="00410031" w:rsidRDefault="00646B63">
      <w:pPr>
        <w:spacing w:line="360" w:lineRule="auto"/>
        <w:ind w:rightChars="-244" w:right="-512"/>
        <w:rPr>
          <w:rFonts w:asciiTheme="majorEastAsia" w:eastAsiaTheme="majorEastAsia" w:hAnsiTheme="majorEastAsia"/>
          <w:sz w:val="24"/>
        </w:rPr>
      </w:pPr>
      <w:r>
        <w:rPr>
          <w:rFonts w:asciiTheme="majorEastAsia" w:eastAsiaTheme="majorEastAsia" w:hAnsiTheme="majorEastAsia" w:hint="eastAsia"/>
          <w:sz w:val="24"/>
        </w:rPr>
        <w:t>沟、上髎、次髎等穴位；</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4.晨起饮温水一杯约200～300ml（消渴患者除外），15分钟内分次频饮；</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5.虚秘者服用苁蓉通便口服液；热秘者口服黄连上清丸或麻仁丸；热毒血瘀者遵医嘱大黄</w:t>
      </w:r>
    </w:p>
    <w:p w:rsidR="00410031" w:rsidRDefault="00646B63">
      <w:pPr>
        <w:spacing w:line="360" w:lineRule="auto"/>
        <w:ind w:rightChars="-244" w:right="-512"/>
        <w:rPr>
          <w:rFonts w:asciiTheme="majorEastAsia" w:eastAsiaTheme="majorEastAsia" w:hAnsiTheme="majorEastAsia"/>
          <w:sz w:val="24"/>
        </w:rPr>
      </w:pPr>
      <w:r>
        <w:rPr>
          <w:rFonts w:asciiTheme="majorEastAsia" w:eastAsiaTheme="majorEastAsia" w:hAnsiTheme="majorEastAsia" w:hint="eastAsia"/>
          <w:sz w:val="24"/>
        </w:rPr>
        <w:t>煎剂200ml灌肠。</w:t>
      </w:r>
    </w:p>
    <w:p w:rsidR="00410031" w:rsidRDefault="00646B63">
      <w:pPr>
        <w:spacing w:line="360" w:lineRule="auto"/>
        <w:ind w:rightChars="-244" w:right="-512"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tabs>
          <w:tab w:val="center" w:pos="4409"/>
        </w:tabs>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（一）内服中药</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1.中药汤剂一般饭后温服。寒凝血瘀者偏热服；热毒血瘀者偏凉服。</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2.速效救心丸舌下含服，麝香保心丸、丹参滴丸舌下含服或口服。须密闭保存，置于阴凉</w:t>
      </w:r>
    </w:p>
    <w:p w:rsidR="00410031" w:rsidRDefault="00646B63">
      <w:pPr>
        <w:spacing w:line="360" w:lineRule="auto"/>
        <w:ind w:rightChars="-244" w:right="-512"/>
        <w:rPr>
          <w:rFonts w:asciiTheme="majorEastAsia" w:eastAsiaTheme="majorEastAsia" w:hAnsiTheme="majorEastAsia"/>
          <w:sz w:val="24"/>
        </w:rPr>
      </w:pPr>
      <w:r>
        <w:rPr>
          <w:rFonts w:asciiTheme="majorEastAsia" w:eastAsiaTheme="majorEastAsia" w:hAnsiTheme="majorEastAsia" w:hint="eastAsia"/>
          <w:sz w:val="24"/>
        </w:rPr>
        <w:t>干燥处。</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3.三七粉用少量温水调服，或装胶囊服用。</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4.活血化瘀类中成药宜饭后服用，如冠心丹参胶囊、通心络胶囊、血栓通胶囊、银杏叶片、</w:t>
      </w:r>
    </w:p>
    <w:p w:rsidR="00410031" w:rsidRDefault="00646B63">
      <w:pPr>
        <w:spacing w:line="360" w:lineRule="auto"/>
        <w:ind w:rightChars="-244" w:right="-512"/>
        <w:rPr>
          <w:rFonts w:asciiTheme="majorEastAsia" w:eastAsiaTheme="majorEastAsia" w:hAnsiTheme="majorEastAsia"/>
          <w:sz w:val="24"/>
        </w:rPr>
      </w:pPr>
      <w:r>
        <w:rPr>
          <w:rFonts w:asciiTheme="majorEastAsia" w:eastAsiaTheme="majorEastAsia" w:hAnsiTheme="majorEastAsia" w:hint="eastAsia"/>
          <w:sz w:val="24"/>
        </w:rPr>
        <w:t>血府逐瘀口服液等。</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5.宁心安神类药睡前半小时服用，如枣仁宁心胶囊、琥珀粉等。</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6.补益类药饭前服用，如滋心阴口服液、补心气口服液等。</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（二）注射给药</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1.中药注射剂应单独输注，须使用一次性精密输液器；与西药注射剂合用时，建议用生理</w:t>
      </w:r>
    </w:p>
    <w:p w:rsidR="00410031" w:rsidRDefault="00646B63">
      <w:pPr>
        <w:spacing w:line="360" w:lineRule="auto"/>
        <w:ind w:rightChars="-244" w:right="-512"/>
        <w:rPr>
          <w:rFonts w:asciiTheme="majorEastAsia" w:eastAsiaTheme="majorEastAsia" w:hAnsiTheme="majorEastAsia"/>
          <w:sz w:val="24"/>
        </w:rPr>
      </w:pPr>
      <w:r>
        <w:rPr>
          <w:rFonts w:asciiTheme="majorEastAsia" w:eastAsiaTheme="majorEastAsia" w:hAnsiTheme="majorEastAsia" w:hint="eastAsia"/>
          <w:sz w:val="24"/>
        </w:rPr>
        <w:lastRenderedPageBreak/>
        <w:t>盐水间隔，注意观察有无不良反应。</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2.使用活血化瘀药注意有无出血倾向。常用药物有丹参、丹红、红景天、血栓通、参芎、</w:t>
      </w:r>
    </w:p>
    <w:p w:rsidR="00410031" w:rsidRDefault="00646B63">
      <w:pPr>
        <w:spacing w:line="360" w:lineRule="auto"/>
        <w:ind w:rightChars="-244" w:right="-512"/>
        <w:rPr>
          <w:rFonts w:asciiTheme="majorEastAsia" w:eastAsiaTheme="majorEastAsia" w:hAnsiTheme="majorEastAsia"/>
          <w:sz w:val="24"/>
        </w:rPr>
      </w:pPr>
      <w:r>
        <w:rPr>
          <w:rFonts w:asciiTheme="majorEastAsia" w:eastAsiaTheme="majorEastAsia" w:hAnsiTheme="majorEastAsia" w:hint="eastAsia"/>
          <w:sz w:val="24"/>
        </w:rPr>
        <w:t>舒血宁、红花、灯盏细辛、苦碟子等注射液。</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（三）特色技术</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1.穴位贴敷（见附录2）。</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2.耳穴贴压（耳穴埋豆）（见附录2）。</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3.中药泡洗（见附录2）。</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4.穴位按摩（见附录2）。</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5.艾灸（见附录2）。</w:t>
      </w:r>
    </w:p>
    <w:p w:rsidR="00410031" w:rsidRDefault="00646B63">
      <w:pPr>
        <w:spacing w:line="360" w:lineRule="auto"/>
        <w:rPr>
          <w:rFonts w:asciiTheme="majorEastAsia" w:eastAsiaTheme="majorEastAsia" w:hAnsiTheme="majorEastAsia"/>
          <w:b/>
          <w:color w:val="000000"/>
          <w:sz w:val="24"/>
        </w:rPr>
      </w:pPr>
      <w:r>
        <w:rPr>
          <w:rFonts w:asciiTheme="majorEastAsia" w:eastAsiaTheme="majorEastAsia" w:hAnsiTheme="majorEastAsia" w:hint="eastAsia"/>
          <w:b/>
          <w:color w:val="000000"/>
          <w:sz w:val="24"/>
        </w:rPr>
        <w:t xml:space="preserve">    四、健康教育</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1.环境安静，空气新鲜，温湿度适宜。</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2.避免劳累、饱餐、情绪激动、寒冷、便秘、感染等诱发因素，戒烟限酒。</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3.起居有常，发作时休息，缓解期适当锻炼，如快步走、打太极拳等，以不感疲劳为度。</w:t>
      </w:r>
    </w:p>
    <w:p w:rsidR="00410031" w:rsidRDefault="00646B63">
      <w:pPr>
        <w:spacing w:line="360" w:lineRule="auto"/>
        <w:ind w:rightChars="-244" w:right="-512" w:firstLineChars="150" w:firstLine="36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1.寒凝血瘀证：</w:t>
      </w:r>
      <w:r>
        <w:rPr>
          <w:rFonts w:asciiTheme="majorEastAsia" w:eastAsiaTheme="majorEastAsia" w:hAnsiTheme="majorEastAsia"/>
          <w:sz w:val="24"/>
        </w:rPr>
        <w:t xml:space="preserve"> </w:t>
      </w:r>
      <w:r>
        <w:rPr>
          <w:rFonts w:asciiTheme="majorEastAsia" w:eastAsiaTheme="majorEastAsia" w:hAnsiTheme="majorEastAsia" w:hint="eastAsia"/>
          <w:sz w:val="24"/>
        </w:rPr>
        <w:t>宜食热性食物，多食辛温通阳之品，如大蒜、肉桂、桂圆、羊肉、薤白、生姜等，少量饮酒，以葡萄酒为佳，以开痹散寒。忌生冷瓜果等寒凉之品。</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2.气滞血瘀:宜食行气活血之品，如山药、山楂、桃仁、木耳、白萝卜等；少食红薯、豆浆等壅阻气机之品。食疗方：陈皮桃仁粥等。</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3.心肾亏虚、血络瘀阻:饮食宜清淡，不可过饱。多食益肾化瘀之品，如枸杞子、山药、三七粉、山楂等。</w:t>
      </w:r>
    </w:p>
    <w:p w:rsidR="00410031" w:rsidRDefault="00646B63">
      <w:pPr>
        <w:spacing w:line="360" w:lineRule="auto"/>
        <w:ind w:firstLineChars="200" w:firstLine="480"/>
        <w:rPr>
          <w:rFonts w:asciiTheme="majorEastAsia" w:eastAsiaTheme="majorEastAsia" w:hAnsiTheme="majorEastAsia"/>
          <w:b/>
          <w:bCs/>
          <w:sz w:val="24"/>
        </w:rPr>
      </w:pPr>
      <w:r>
        <w:rPr>
          <w:rFonts w:asciiTheme="majorEastAsia" w:eastAsiaTheme="majorEastAsia" w:hAnsiTheme="majorEastAsia" w:hint="eastAsia"/>
          <w:sz w:val="24"/>
        </w:rPr>
        <w:t>4.气虚血瘀证：宜食益气活血之品，如鸡肉、牛肉、蛇肉、山药、木耳、大枣、薏苡仁等。食疗方：海蜇煲猪蹄等</w:t>
      </w:r>
      <w:r>
        <w:rPr>
          <w:rFonts w:asciiTheme="majorEastAsia" w:eastAsiaTheme="majorEastAsia" w:hAnsiTheme="majorEastAsia" w:hint="eastAsia"/>
          <w:b/>
          <w:bCs/>
          <w:sz w:val="24"/>
        </w:rPr>
        <w:t xml:space="preserve">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5.气阴两虚：饮食宜食益气养阴、活血通络之品，如甲鱼、鸭肉、海参、木耳、香菇、山药、荸荠、甘蔗、百合、莲子、藕汁等。食疗方：山药粥、百合莲子羹等。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6.痰阻血瘀：肥胖者注意饮食。忌寒凉、油腻厚味及过甜食物。多食通阳泄浊之品，如胡萝卜、白萝卜、陈皮、山楂、干姜、洋 葱、海蜇、薤白、山药等以建脾化痰开结。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7.热毒血瘀证：宜食清热解毒、活血化瘀之品，如百合、芹菜、菊叶、苦瓜、绿豆、莲子芯、黑木耳、荸荠、马齿苋等；忌食羊肉、荔枝、龙眼肉等温燥、动火之品。食疗方：绿豆汤、菊花决明子粥等。</w:t>
      </w:r>
    </w:p>
    <w:p w:rsidR="00410031" w:rsidRDefault="00646B63">
      <w:pPr>
        <w:spacing w:line="360" w:lineRule="auto"/>
        <w:ind w:rightChars="-244" w:right="-512" w:firstLineChars="150" w:firstLine="360"/>
        <w:rPr>
          <w:rFonts w:asciiTheme="majorEastAsia" w:eastAsiaTheme="majorEastAsia" w:hAnsiTheme="majorEastAsia"/>
          <w:sz w:val="24"/>
        </w:rPr>
      </w:pPr>
      <w:r>
        <w:rPr>
          <w:rFonts w:asciiTheme="majorEastAsia" w:eastAsiaTheme="majorEastAsia" w:hAnsiTheme="majorEastAsia" w:hint="eastAsia"/>
          <w:sz w:val="24"/>
        </w:rPr>
        <w:lastRenderedPageBreak/>
        <w:t>（三）情志调理</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1.保持情绪稳定，避免不良刺激。</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2.鼓励患者表达内心感受，针对性给予心理支持。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3.指导患者掌握自我排解不良情绪的方法，如音乐疗法、谈心释放法、转移法。</w:t>
      </w:r>
    </w:p>
    <w:p w:rsidR="00410031" w:rsidRDefault="00646B63">
      <w:pPr>
        <w:spacing w:line="360" w:lineRule="auto"/>
        <w:ind w:rightChars="-244" w:right="-512" w:firstLineChars="150" w:firstLine="361"/>
        <w:rPr>
          <w:rFonts w:asciiTheme="majorEastAsia" w:eastAsiaTheme="majorEastAsia" w:hAnsiTheme="majorEastAsia"/>
          <w:b/>
          <w:sz w:val="24"/>
        </w:rPr>
      </w:pPr>
      <w:r>
        <w:rPr>
          <w:rFonts w:asciiTheme="majorEastAsia" w:eastAsiaTheme="majorEastAsia" w:hAnsiTheme="majorEastAsia" w:hint="eastAsia"/>
          <w:b/>
          <w:sz w:val="24"/>
        </w:rPr>
        <w:t>五、护理难点</w:t>
      </w:r>
    </w:p>
    <w:p w:rsidR="00410031" w:rsidRDefault="00646B63">
      <w:pPr>
        <w:spacing w:line="360" w:lineRule="auto"/>
        <w:ind w:rightChars="-244" w:right="-512" w:firstLineChars="150" w:firstLine="360"/>
        <w:rPr>
          <w:rFonts w:asciiTheme="majorEastAsia" w:eastAsiaTheme="majorEastAsia" w:hAnsiTheme="majorEastAsia"/>
          <w:b/>
          <w:sz w:val="24"/>
        </w:rPr>
      </w:pPr>
      <w:r>
        <w:rPr>
          <w:rFonts w:asciiTheme="majorEastAsia" w:eastAsiaTheme="majorEastAsia" w:hAnsiTheme="majorEastAsia" w:hint="eastAsia"/>
          <w:sz w:val="24"/>
        </w:rPr>
        <w:t>（一）服药依从性差</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解决思路：</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1.建立目标人群档案，利用多种形式进行健康教育干预。</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2.对目标人群进行定期追踪、随访和效果评价。</w:t>
      </w:r>
    </w:p>
    <w:p w:rsidR="00410031" w:rsidRDefault="00646B63">
      <w:pPr>
        <w:spacing w:line="360" w:lineRule="auto"/>
        <w:ind w:rightChars="-244" w:right="-512" w:firstLineChars="100" w:firstLine="240"/>
        <w:rPr>
          <w:rFonts w:asciiTheme="majorEastAsia" w:eastAsiaTheme="majorEastAsia" w:hAnsiTheme="majorEastAsia"/>
          <w:sz w:val="24"/>
        </w:rPr>
      </w:pPr>
      <w:r>
        <w:rPr>
          <w:rFonts w:asciiTheme="majorEastAsia" w:eastAsiaTheme="majorEastAsia" w:hAnsiTheme="majorEastAsia" w:hint="eastAsia"/>
          <w:sz w:val="24"/>
        </w:rPr>
        <w:t>（二）不良生活方式</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解决思路：</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1.利用多种形式进行健康教育并进行个体化指导，建立良好的生活方式。</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2.定期门诊复查。</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3.筛查危险因素（不良生活习惯、便秘等），进行针对性干预。</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六、护理效果评价</w:t>
      </w:r>
    </w:p>
    <w:p w:rsidR="00410031" w:rsidRDefault="00646B63">
      <w:pPr>
        <w:spacing w:line="360" w:lineRule="auto"/>
        <w:ind w:rightChars="-244" w:right="-512"/>
        <w:rPr>
          <w:rFonts w:asciiTheme="majorEastAsia" w:eastAsiaTheme="majorEastAsia" w:hAnsiTheme="majorEastAsia" w:cs="宋体"/>
          <w:sz w:val="24"/>
          <w:lang w:val="zh-CN"/>
        </w:rPr>
      </w:pPr>
      <w:r>
        <w:rPr>
          <w:rFonts w:asciiTheme="majorEastAsia" w:eastAsiaTheme="majorEastAsia" w:hAnsiTheme="majorEastAsia" w:cs="宋体" w:hint="eastAsia"/>
          <w:sz w:val="24"/>
          <w:lang w:val="zh-CN"/>
        </w:rPr>
        <w:t xml:space="preserve">    附：胸痹心痛病中医护理效果评价表</w:t>
      </w:r>
    </w:p>
    <w:p w:rsidR="00410031" w:rsidRDefault="00410031">
      <w:pPr>
        <w:spacing w:line="360" w:lineRule="auto"/>
        <w:ind w:firstLineChars="150" w:firstLine="360"/>
        <w:rPr>
          <w:rFonts w:asciiTheme="majorEastAsia" w:eastAsiaTheme="majorEastAsia" w:hAnsiTheme="majorEastAsia"/>
          <w:sz w:val="24"/>
        </w:rPr>
      </w:pP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   </w:t>
      </w:r>
    </w:p>
    <w:p w:rsidR="00410031" w:rsidRDefault="00410031">
      <w:pPr>
        <w:spacing w:line="360" w:lineRule="auto"/>
        <w:ind w:rightChars="-244" w:right="-512" w:firstLineChars="200" w:firstLine="480"/>
        <w:rPr>
          <w:rFonts w:asciiTheme="majorEastAsia" w:eastAsiaTheme="majorEastAsia" w:hAnsiTheme="majorEastAsia"/>
          <w:sz w:val="24"/>
        </w:rPr>
      </w:pPr>
    </w:p>
    <w:p w:rsidR="00410031" w:rsidRDefault="00410031">
      <w:pPr>
        <w:spacing w:line="360" w:lineRule="auto"/>
        <w:ind w:rightChars="-244" w:right="-512" w:firstLineChars="200" w:firstLine="480"/>
        <w:rPr>
          <w:rFonts w:asciiTheme="majorEastAsia" w:eastAsiaTheme="majorEastAsia" w:hAnsiTheme="majorEastAsia"/>
          <w:sz w:val="24"/>
        </w:rPr>
      </w:pPr>
    </w:p>
    <w:p w:rsidR="00410031" w:rsidRDefault="00410031">
      <w:pPr>
        <w:spacing w:line="360" w:lineRule="auto"/>
        <w:ind w:rightChars="-244" w:right="-512" w:firstLineChars="200" w:firstLine="480"/>
        <w:rPr>
          <w:rFonts w:asciiTheme="majorEastAsia" w:eastAsiaTheme="majorEastAsia" w:hAnsiTheme="majorEastAsia"/>
          <w:sz w:val="24"/>
        </w:rPr>
      </w:pPr>
    </w:p>
    <w:p w:rsidR="00410031" w:rsidRDefault="00410031">
      <w:pPr>
        <w:spacing w:line="360" w:lineRule="auto"/>
        <w:ind w:rightChars="-244" w:right="-512"/>
        <w:jc w:val="center"/>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222" w:name="_Toc354391981"/>
      <w:bookmarkStart w:id="223" w:name="_Toc356395200"/>
      <w:bookmarkStart w:id="224" w:name="_Toc496770103"/>
      <w:bookmarkStart w:id="225" w:name="_Toc496772364"/>
      <w:bookmarkStart w:id="226" w:name="_Toc496769175"/>
      <w:bookmarkStart w:id="227" w:name="_Toc496720968"/>
      <w:bookmarkStart w:id="228" w:name="_Toc489878459"/>
      <w:bookmarkStart w:id="229" w:name="_Toc354391650"/>
      <w:bookmarkStart w:id="230" w:name="_Toc496722075"/>
      <w:bookmarkStart w:id="231" w:name="_Toc500439674"/>
      <w:r>
        <w:rPr>
          <w:rFonts w:hint="eastAsia"/>
        </w:rPr>
        <w:lastRenderedPageBreak/>
        <w:t>胸痹心痛病中医护理效果评价表</w:t>
      </w:r>
      <w:bookmarkEnd w:id="222"/>
      <w:bookmarkEnd w:id="223"/>
      <w:bookmarkEnd w:id="224"/>
      <w:bookmarkEnd w:id="225"/>
      <w:bookmarkEnd w:id="226"/>
      <w:bookmarkEnd w:id="227"/>
      <w:bookmarkEnd w:id="228"/>
      <w:bookmarkEnd w:id="229"/>
      <w:bookmarkEnd w:id="230"/>
      <w:bookmarkEnd w:id="231"/>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                     患者姓名：         性别：    年龄：    ID：      文化程度：          入院日期：</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证候诊断：发作期：寒凝血瘀证□    气滞血瘀证□    缓解期：心肾亏虚、血络瘀阻证□    气虚血瘀证□    气阴两虚证□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痰阻血瘀证□    气滞血瘀证□    热毒血瘀证□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9"/>
        <w:gridCol w:w="3385"/>
        <w:gridCol w:w="6744"/>
        <w:gridCol w:w="2296"/>
      </w:tblGrid>
      <w:tr w:rsidR="00410031">
        <w:trPr>
          <w:trHeight w:val="600"/>
        </w:trPr>
        <w:tc>
          <w:tcPr>
            <w:tcW w:w="1749"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3385"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6744"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296"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1207"/>
        </w:trPr>
        <w:tc>
          <w:tcPr>
            <w:tcW w:w="174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胸闷、胸痛□</w:t>
            </w:r>
          </w:p>
        </w:tc>
        <w:tc>
          <w:tcPr>
            <w:tcW w:w="338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    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2.活    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3.情志护理□（方案中无）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74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9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207"/>
        </w:trPr>
        <w:tc>
          <w:tcPr>
            <w:tcW w:w="174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心悸、气短□</w:t>
            </w:r>
          </w:p>
        </w:tc>
        <w:tc>
          <w:tcPr>
            <w:tcW w:w="338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1.活    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3.情志护理□（方案中无）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74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9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313"/>
        </w:trPr>
        <w:tc>
          <w:tcPr>
            <w:tcW w:w="1749" w:type="dxa"/>
            <w:vAlign w:val="center"/>
          </w:tcPr>
          <w:p w:rsidR="00410031" w:rsidRDefault="00646B63">
            <w:pPr>
              <w:ind w:firstLineChars="150" w:firstLine="360"/>
              <w:rPr>
                <w:rFonts w:asciiTheme="majorEastAsia" w:eastAsiaTheme="majorEastAsia" w:hAnsiTheme="majorEastAsia"/>
                <w:sz w:val="24"/>
              </w:rPr>
            </w:pPr>
            <w:r>
              <w:rPr>
                <w:rFonts w:asciiTheme="majorEastAsia" w:eastAsiaTheme="majorEastAsia" w:hAnsiTheme="majorEastAsia" w:hint="eastAsia"/>
                <w:sz w:val="24"/>
              </w:rPr>
              <w:t>便秘□</w:t>
            </w:r>
          </w:p>
        </w:tc>
        <w:tc>
          <w:tcPr>
            <w:tcW w:w="338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1.饮    水□</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2.腹部按摩□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3.排便指导□（方案中无）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674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4.中药灌肠□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9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561"/>
        </w:trPr>
        <w:tc>
          <w:tcPr>
            <w:tcW w:w="174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38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6744" w:type="dxa"/>
            <w:vAlign w:val="center"/>
          </w:tcPr>
          <w:p w:rsidR="00410031" w:rsidRDefault="00410031">
            <w:pPr>
              <w:rPr>
                <w:rFonts w:asciiTheme="majorEastAsia" w:eastAsiaTheme="majorEastAsia" w:hAnsiTheme="majorEastAsia"/>
                <w:sz w:val="24"/>
              </w:rPr>
            </w:pPr>
          </w:p>
        </w:tc>
        <w:tc>
          <w:tcPr>
            <w:tcW w:w="229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cs="黑体"/>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
        <w:gridCol w:w="3192"/>
        <w:gridCol w:w="1735"/>
        <w:gridCol w:w="1735"/>
        <w:gridCol w:w="1735"/>
        <w:gridCol w:w="1735"/>
        <w:gridCol w:w="1735"/>
        <w:gridCol w:w="1732"/>
      </w:tblGrid>
      <w:tr w:rsidR="00410031">
        <w:trPr>
          <w:trHeight w:val="454"/>
        </w:trPr>
        <w:tc>
          <w:tcPr>
            <w:tcW w:w="3767"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205"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202"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trPr>
        <w:tc>
          <w:tcPr>
            <w:tcW w:w="3767" w:type="dxa"/>
            <w:gridSpan w:val="2"/>
            <w:vMerge/>
          </w:tcPr>
          <w:p w:rsidR="00410031" w:rsidRDefault="00410031">
            <w:pPr>
              <w:ind w:firstLineChars="600" w:firstLine="1440"/>
              <w:rPr>
                <w:rFonts w:asciiTheme="majorEastAsia" w:eastAsiaTheme="majorEastAsia" w:hAnsiTheme="majorEastAsia"/>
                <w:bCs/>
                <w:sz w:val="24"/>
              </w:rPr>
            </w:pP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732"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trPr>
        <w:tc>
          <w:tcPr>
            <w:tcW w:w="575"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耳穴贴压</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2"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穴位按摩</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穴位贴敷</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中药足浴</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中药灌肠</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艾灸</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37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37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205"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202"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cs="黑体"/>
          <w:sz w:val="24"/>
          <w:u w:val="single"/>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pStyle w:val="3"/>
        <w:spacing w:line="360" w:lineRule="auto"/>
        <w:sectPr w:rsidR="00410031">
          <w:headerReference w:type="default" r:id="rId25"/>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232" w:name="_Toc496770104"/>
      <w:bookmarkStart w:id="233" w:name="_Toc489878460"/>
      <w:bookmarkStart w:id="234" w:name="_Toc496769176"/>
      <w:bookmarkStart w:id="235" w:name="_Toc496722076"/>
      <w:bookmarkStart w:id="236" w:name="_Toc496720969"/>
      <w:bookmarkStart w:id="237" w:name="_Toc496772365"/>
      <w:bookmarkStart w:id="238" w:name="_Toc500439675"/>
      <w:r>
        <w:rPr>
          <w:rFonts w:hint="eastAsia"/>
        </w:rPr>
        <w:lastRenderedPageBreak/>
        <w:t>四、</w:t>
      </w:r>
      <w:bookmarkStart w:id="239" w:name="_Toc356395201"/>
      <w:r>
        <w:rPr>
          <w:rFonts w:hint="eastAsia"/>
        </w:rPr>
        <w:t>心衰病（心力衰竭）中医护理方案</w:t>
      </w:r>
      <w:bookmarkStart w:id="240" w:name="_Toc352166924"/>
      <w:bookmarkStart w:id="241" w:name="_Toc354391976"/>
      <w:bookmarkStart w:id="242" w:name="_Toc351535395"/>
      <w:bookmarkStart w:id="243" w:name="_Toc351535367"/>
      <w:bookmarkStart w:id="244" w:name="_Toc339822834"/>
      <w:bookmarkStart w:id="245" w:name="_Toc340218516"/>
      <w:bookmarkStart w:id="246" w:name="_Toc354391645"/>
      <w:bookmarkEnd w:id="232"/>
      <w:bookmarkEnd w:id="233"/>
      <w:bookmarkEnd w:id="234"/>
      <w:bookmarkEnd w:id="235"/>
      <w:bookmarkEnd w:id="236"/>
      <w:bookmarkEnd w:id="237"/>
      <w:bookmarkEnd w:id="238"/>
      <w:bookmarkEnd w:id="239"/>
    </w:p>
    <w:p w:rsidR="00410031" w:rsidRDefault="00646B63">
      <w:pPr>
        <w:spacing w:line="360" w:lineRule="auto"/>
        <w:ind w:firstLineChars="200" w:firstLine="482"/>
        <w:rPr>
          <w:rFonts w:asciiTheme="majorEastAsia" w:eastAsiaTheme="majorEastAsia" w:hAnsiTheme="majorEastAsia"/>
          <w:b/>
          <w:sz w:val="24"/>
        </w:rPr>
      </w:pPr>
      <w:bookmarkStart w:id="247" w:name="_Toc339822833"/>
      <w:bookmarkStart w:id="248" w:name="_Toc340218515"/>
      <w:bookmarkStart w:id="249" w:name="_Toc354391644"/>
      <w:bookmarkStart w:id="250" w:name="_Toc354391975"/>
      <w:bookmarkStart w:id="251" w:name="_Toc351535394"/>
      <w:bookmarkStart w:id="252" w:name="_Toc351535366"/>
      <w:bookmarkStart w:id="253" w:name="_Toc352166923"/>
      <w:bookmarkStart w:id="254" w:name="_Toc340218517"/>
      <w:bookmarkStart w:id="255" w:name="_Toc339822835"/>
      <w:bookmarkEnd w:id="240"/>
      <w:bookmarkEnd w:id="241"/>
      <w:bookmarkEnd w:id="242"/>
      <w:bookmarkEnd w:id="243"/>
      <w:bookmarkEnd w:id="244"/>
      <w:bookmarkEnd w:id="245"/>
      <w:bookmarkEnd w:id="246"/>
      <w:r>
        <w:rPr>
          <w:rFonts w:asciiTheme="majorEastAsia" w:eastAsiaTheme="majorEastAsia" w:hAnsiTheme="majorEastAsia" w:hint="eastAsia"/>
          <w:b/>
          <w:sz w:val="24"/>
        </w:rPr>
        <w:t>一、常见</w:t>
      </w:r>
      <w:bookmarkEnd w:id="247"/>
      <w:bookmarkEnd w:id="248"/>
      <w:r>
        <w:rPr>
          <w:rFonts w:asciiTheme="majorEastAsia" w:eastAsiaTheme="majorEastAsia" w:hAnsiTheme="majorEastAsia" w:hint="eastAsia"/>
          <w:b/>
          <w:sz w:val="24"/>
        </w:rPr>
        <w:t>证候要点</w:t>
      </w:r>
      <w:bookmarkEnd w:id="249"/>
      <w:bookmarkEnd w:id="250"/>
      <w:bookmarkEnd w:id="251"/>
      <w:bookmarkEnd w:id="252"/>
      <w:bookmarkEnd w:id="253"/>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（一）慢性稳定期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1.心肺气虚、血瘀饮停证：胸闷气喘，心悸，活动后诱发或加重，神疲乏力，咳嗽，咯白痰，面色苍白，或有紫绀。舌质淡或边有齿痕，或紫暗、有瘀点、瘀斑，脉沉细、虚数或涩、结代。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2.气阴两虚、心血瘀阻证：胸闷气喘，心悸，动则加重，乏力自汗，两颧泛红，口燥咽干，五心烦热，失眠多梦，或有紫绀。舌红少苔，或紫暗、有瘀点、瘀斑，脉沉细、虚数或涩、结代。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3.阳气亏虚、血瘀水停证：胸闷气喘、心悸、咳嗽、咯稀白痰，肢冷、畏寒，尿少浮肿，自汗，汗出湿冷。舌质暗淡或绛紫，苔白腻，脉沉细或涩、结代。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4.肾精亏损、阴阳两虚证：心悸，动辄气短，时尿少浮肿。腰膝酸软，头晕耳鸣，四肢不温，步履无力，或口干咽燥。舌淡红质胖，苔少，或舌红胖，苔薄白乏津，脉沉细无力或数，或结代。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（二）急性加重期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1.阳虚水泛证：喘促气急，痰涎上涌，咳嗽，吐粉红色泡沫样痰，口唇青紫，汗出肢冷，烦躁不安，舌质暗红，苔白腻，脉细促。</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2.阳虚喘脱证：面色晦暗，喘悸不休，烦躁不安，或额汗如油，四肢厥冷，尿少肢肿，面色苍白，舌淡苔白，脉微细欲绝或疾数无力。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3.痰浊壅肺证：咳喘痰多，或发热形寒，倚息不得平卧；心悸气短，胸闷，动则尤甚，尿少肢肿，或颈脉显露。舌淡或略青，苔白腻，脉沉或弦滑。</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 xml:space="preserve">二、常见症状/证候施护 </w:t>
      </w:r>
      <w:bookmarkStart w:id="256" w:name="_Toc340218519"/>
      <w:bookmarkStart w:id="257" w:name="_Toc339822837"/>
      <w:bookmarkEnd w:id="254"/>
      <w:bookmarkEnd w:id="255"/>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（一）喘促</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1.观察患者面色、血压、心率、心律、脉象及</w:t>
      </w:r>
      <w:r>
        <w:rPr>
          <w:rFonts w:asciiTheme="majorEastAsia" w:eastAsiaTheme="majorEastAsia" w:hAnsiTheme="majorEastAsia"/>
          <w:sz w:val="24"/>
        </w:rPr>
        <w:t>心电</w:t>
      </w:r>
      <w:r>
        <w:rPr>
          <w:rFonts w:asciiTheme="majorEastAsia" w:eastAsiaTheme="majorEastAsia" w:hAnsiTheme="majorEastAsia" w:hint="eastAsia"/>
          <w:sz w:val="24"/>
        </w:rPr>
        <w:t>示波</w:t>
      </w:r>
      <w:r>
        <w:rPr>
          <w:rFonts w:asciiTheme="majorEastAsia" w:eastAsiaTheme="majorEastAsia" w:hAnsiTheme="majorEastAsia"/>
          <w:sz w:val="24"/>
        </w:rPr>
        <w:t>变化</w:t>
      </w:r>
      <w:r>
        <w:rPr>
          <w:rFonts w:asciiTheme="majorEastAsia" w:eastAsiaTheme="majorEastAsia" w:hAnsiTheme="majorEastAsia" w:hint="eastAsia"/>
          <w:sz w:val="24"/>
        </w:rPr>
        <w:t>，慎防喘脱危象。(张口抬肩、稍动则咳喘欲绝，烦躁不安，面色灰白或面青唇紫，汗出肢冷，咳吐粉红色泡沫样痰)。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2.遵医嘱控制输液速度及总量。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3.遵医嘱准确使用解痉平喘药物。使用强心药物后，注意观察患者有无出现纳差、恶心、呕吐、头痛、乏力、黄视、绿视及各型心律失常等洋地黄中毒的症状。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4.穴位按摩风门、肺俞、合谷等以助宣肺定喘。</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5.喘脱的护理</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(1)立即通知医师，配合抢救，安慰患者，稳定患者恐惧情绪。</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(2)给予端坐位或双下肢下垂坐位，遵医嘱予20%～30%乙醇湿化、中高流量面罩吸氧。</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(3)遵医嘱准确使用镇静、强心药，如吗啡、洋地黄类药物等。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（二）胸闷、心悸</w:t>
      </w:r>
      <w:bookmarkEnd w:id="256"/>
      <w:bookmarkEnd w:id="257"/>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1.协助患者取舒适卧位，加强生活护理，限制探视，减少气血耗损，保证充足的睡眠。</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2.予间断低流量吸氧，观察吸氧后的效果。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3.嘱患者平淡情志，勿七情过极。保持情绪稳定，避免焦虑、紧张及过度兴奋。</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4.做好患者心理护理，消除其恐惧感，避免不良的情绪刺激，必要时让亲属陪伴，给予亲情支持。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（三）神疲乏力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1.卧床休息，限制活动量；减少交谈，限制探视，减少气血耗损。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2.加强生活护理，勤巡视，将常用物品放置患者随手可及的地方。注意患者安全。如：加设床挡，外出检查时有人陪同，防跌倒、坠床等。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3.大便秘结时，可鼓励多食蜂蜜、水果、粗纤维蔬菜。予腹部按摩中脘、中极、关元等穴位，促进肠蠕动，帮助排便。必要时遵医嘱使用缓泻药。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（四）尿少肢肿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1.准确记录24小时出入量，限制摄入量（入量比出量少200～300ml），正确测量每日晨起体重（晨起排空大小便，穿轻薄衣服，空腹状态）。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2.遵医嘱给予少盐、易消化、高维生素、高膳食纤维饮食，忌饱餐。选用有利尿作用的食品，如芹菜、海带、赤小豆、西瓜等，也可用玉米须煎水代茶饮。</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做好皮肤护理，保持床单位整洁干燥，定时翻身，协助患者正确变换体位，避免推、拉、扯等动作，预防压疮。可使用减压垫、气垫床、翻身枕等预防压疮的辅助工具。温水清洁皮肤，勤换内衣裤、勤剪指甲。会阴部水肿患者做好会阴清洗，防止尿路感染，男性患者可予吊带托起阴囊防止摩擦，减轻水肿。下肢水肿者，可抬高双下肢，利于血液回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4.应用利尿剂后观察用药后效果，定期复查电解质，观察有无水、电解质紊乱。</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5.形寒肢冷者注意保温，可艾叶煎水浴足，温阳通脉促进血液循环。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6.中药汤剂宜浓煎，少量多次温服，攻下逐水药宜白天空腹服用。</w:t>
      </w:r>
    </w:p>
    <w:p w:rsidR="00410031" w:rsidRDefault="00646B63">
      <w:pPr>
        <w:spacing w:line="360" w:lineRule="auto"/>
        <w:ind w:firstLineChars="200" w:firstLine="482"/>
        <w:rPr>
          <w:rFonts w:asciiTheme="majorEastAsia" w:eastAsiaTheme="majorEastAsia" w:hAnsiTheme="majorEastAsia"/>
          <w:b/>
          <w:sz w:val="24"/>
        </w:rPr>
      </w:pPr>
      <w:bookmarkStart w:id="258" w:name="_Toc339822839"/>
      <w:bookmarkStart w:id="259" w:name="_Toc340218521"/>
      <w:r>
        <w:rPr>
          <w:rFonts w:asciiTheme="majorEastAsia" w:eastAsiaTheme="majorEastAsia" w:hAnsiTheme="majorEastAsia" w:hint="eastAsia"/>
          <w:b/>
          <w:sz w:val="24"/>
        </w:rPr>
        <w:t>三、中医特色治疗护理</w:t>
      </w:r>
      <w:bookmarkEnd w:id="258"/>
      <w:bookmarkEnd w:id="259"/>
    </w:p>
    <w:p w:rsidR="00410031" w:rsidRDefault="00646B63">
      <w:pPr>
        <w:spacing w:line="360" w:lineRule="auto"/>
        <w:rPr>
          <w:rFonts w:asciiTheme="majorEastAsia" w:eastAsiaTheme="majorEastAsia" w:hAnsiTheme="majorEastAsia"/>
          <w:sz w:val="24"/>
        </w:rPr>
      </w:pPr>
      <w:bookmarkStart w:id="260" w:name="_Toc339822840"/>
      <w:bookmarkStart w:id="261" w:name="_Toc340218522"/>
      <w:r>
        <w:rPr>
          <w:rFonts w:asciiTheme="majorEastAsia" w:eastAsiaTheme="majorEastAsia" w:hAnsiTheme="majorEastAsia" w:hint="eastAsia"/>
          <w:sz w:val="24"/>
        </w:rPr>
        <w:t xml:space="preserve">   （一）药物治疗</w:t>
      </w:r>
      <w:bookmarkEnd w:id="260"/>
      <w:bookmarkEnd w:id="261"/>
    </w:p>
    <w:p w:rsidR="00410031" w:rsidRDefault="00646B63">
      <w:pPr>
        <w:spacing w:line="360" w:lineRule="auto"/>
        <w:ind w:firstLineChars="200" w:firstLine="480"/>
        <w:rPr>
          <w:rFonts w:asciiTheme="majorEastAsia" w:eastAsiaTheme="majorEastAsia" w:hAnsiTheme="majorEastAsia"/>
          <w:sz w:val="24"/>
        </w:rPr>
      </w:pPr>
      <w:bookmarkStart w:id="262" w:name="_Toc340218523"/>
      <w:bookmarkStart w:id="263" w:name="_Toc339822841"/>
      <w:r>
        <w:rPr>
          <w:rFonts w:asciiTheme="majorEastAsia" w:eastAsiaTheme="majorEastAsia" w:hAnsiTheme="majorEastAsia" w:hint="eastAsia"/>
          <w:sz w:val="24"/>
        </w:rPr>
        <w:lastRenderedPageBreak/>
        <w:t>1.</w:t>
      </w:r>
      <w:bookmarkEnd w:id="262"/>
      <w:bookmarkEnd w:id="263"/>
      <w:r>
        <w:rPr>
          <w:rFonts w:asciiTheme="majorEastAsia" w:eastAsiaTheme="majorEastAsia" w:hAnsiTheme="majorEastAsia" w:hint="eastAsia"/>
          <w:sz w:val="24"/>
        </w:rPr>
        <w:t>内服中药</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（1）根据医师诊疗要求，辨证施护指导中药汤剂及中成药服用方法，汤剂宜浓煎，每剂100ml分上下午服用。服药期间不宜进食辛辣刺激之品，以免影响药效。红参、西洋参宜另煎，宜上午服用。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（2）中成药适用于慢性稳定期患者，宜饭后半小时服用，以减少胃粘膜的刺激，服药期间根据治疗药物服用注意事项、禁忌，做好饮食调整。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2.注射给药</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（1）根据医嘱辨证选择适宜中药输注的静脉。用药前询问患者过敏史。</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（2）输液过程加强巡视，严格遵医嘱控制液体的入量及输入速度。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（二）特色技术  </w:t>
      </w:r>
    </w:p>
    <w:p w:rsidR="00410031" w:rsidRDefault="00646B63">
      <w:pPr>
        <w:spacing w:line="360" w:lineRule="auto"/>
        <w:ind w:firstLineChars="200" w:firstLine="480"/>
        <w:rPr>
          <w:rFonts w:asciiTheme="majorEastAsia" w:eastAsiaTheme="majorEastAsia" w:hAnsiTheme="majorEastAsia"/>
          <w:sz w:val="24"/>
        </w:rPr>
      </w:pPr>
      <w:bookmarkStart w:id="264" w:name="_Toc339822843"/>
      <w:bookmarkStart w:id="265" w:name="_Toc340218525"/>
      <w:r>
        <w:rPr>
          <w:rFonts w:asciiTheme="majorEastAsia" w:eastAsiaTheme="majorEastAsia" w:hAnsiTheme="majorEastAsia" w:hint="eastAsia"/>
          <w:sz w:val="24"/>
        </w:rPr>
        <w:t>1.中药泡洗（中药浴足</w:t>
      </w:r>
      <w:bookmarkEnd w:id="264"/>
      <w:bookmarkEnd w:id="265"/>
      <w:r>
        <w:rPr>
          <w:rFonts w:asciiTheme="majorEastAsia" w:eastAsiaTheme="majorEastAsia" w:hAnsiTheme="majorEastAsia"/>
          <w:sz w:val="24"/>
        </w:rPr>
        <w:t>）</w:t>
      </w:r>
    </w:p>
    <w:p w:rsidR="00410031" w:rsidRDefault="00646B63">
      <w:pPr>
        <w:spacing w:line="360" w:lineRule="auto"/>
        <w:ind w:firstLineChars="200" w:firstLine="480"/>
        <w:rPr>
          <w:rFonts w:asciiTheme="majorEastAsia" w:eastAsiaTheme="majorEastAsia" w:hAnsiTheme="majorEastAsia"/>
          <w:sz w:val="24"/>
        </w:rPr>
      </w:pPr>
      <w:bookmarkStart w:id="266" w:name="_Toc339822844"/>
      <w:bookmarkStart w:id="267" w:name="_Toc340218526"/>
      <w:r>
        <w:rPr>
          <w:rFonts w:asciiTheme="majorEastAsia" w:eastAsiaTheme="majorEastAsia" w:hAnsiTheme="majorEastAsia" w:hint="eastAsia"/>
          <w:sz w:val="24"/>
        </w:rPr>
        <w:t>（1）适宜心衰病稳定期</w:t>
      </w:r>
      <w:bookmarkEnd w:id="266"/>
      <w:bookmarkEnd w:id="267"/>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bookmarkStart w:id="268" w:name="_Toc340218527"/>
      <w:bookmarkStart w:id="269" w:name="_Toc339822845"/>
      <w:r>
        <w:rPr>
          <w:rFonts w:asciiTheme="majorEastAsia" w:eastAsiaTheme="majorEastAsia" w:hAnsiTheme="majorEastAsia" w:hint="eastAsia"/>
          <w:sz w:val="24"/>
        </w:rPr>
        <w:t>（2）方药遵医嘱执行。如</w:t>
      </w:r>
      <w:bookmarkStart w:id="270" w:name="_Toc340218528"/>
      <w:bookmarkStart w:id="271" w:name="_Toc339822846"/>
      <w:bookmarkEnd w:id="268"/>
      <w:bookmarkEnd w:id="269"/>
      <w:r>
        <w:rPr>
          <w:rFonts w:asciiTheme="majorEastAsia" w:eastAsiaTheme="majorEastAsia" w:hAnsiTheme="majorEastAsia" w:hint="eastAsia"/>
          <w:sz w:val="24"/>
        </w:rPr>
        <w:t>气虚、血瘀者可选用：红花、银花、当归、玄参、泽泻、生甘草等。</w:t>
      </w:r>
      <w:bookmarkStart w:id="272" w:name="_Toc339822847"/>
      <w:bookmarkStart w:id="273" w:name="_Toc340218529"/>
      <w:bookmarkEnd w:id="270"/>
      <w:bookmarkEnd w:id="271"/>
      <w:r>
        <w:rPr>
          <w:rFonts w:asciiTheme="majorEastAsia" w:eastAsiaTheme="majorEastAsia" w:hAnsiTheme="majorEastAsia" w:hint="eastAsia"/>
          <w:sz w:val="24"/>
        </w:rPr>
        <w:t>阳虚、水停者可选用经验方（足疗老中医袁海波）桂枝、鸡血藤、凤仙草、食盐、芒硝等。</w:t>
      </w:r>
      <w:bookmarkEnd w:id="272"/>
      <w:bookmarkEnd w:id="273"/>
    </w:p>
    <w:p w:rsidR="00410031" w:rsidRDefault="00646B63">
      <w:pPr>
        <w:spacing w:line="360" w:lineRule="auto"/>
        <w:ind w:firstLineChars="200" w:firstLine="480"/>
        <w:rPr>
          <w:rFonts w:asciiTheme="majorEastAsia" w:eastAsiaTheme="majorEastAsia" w:hAnsiTheme="majorEastAsia"/>
          <w:sz w:val="24"/>
        </w:rPr>
      </w:pPr>
      <w:bookmarkStart w:id="274" w:name="_Toc340218532"/>
      <w:bookmarkStart w:id="275" w:name="_Toc339822850"/>
      <w:r>
        <w:rPr>
          <w:rFonts w:asciiTheme="majorEastAsia" w:eastAsiaTheme="majorEastAsia" w:hAnsiTheme="majorEastAsia" w:hint="eastAsia"/>
          <w:sz w:val="24"/>
        </w:rPr>
        <w:t>2.耳穴贴压（耳穴埋豆）</w:t>
      </w:r>
      <w:bookmarkEnd w:id="274"/>
      <w:bookmarkEnd w:id="275"/>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（1）遵医嘱耳穴贴压（耳穴埋豆），随症配穴。如</w:t>
      </w:r>
      <w:bookmarkStart w:id="276" w:name="_Toc339822851"/>
      <w:bookmarkStart w:id="277" w:name="_Toc340218533"/>
      <w:r>
        <w:rPr>
          <w:rFonts w:asciiTheme="majorEastAsia" w:eastAsiaTheme="majorEastAsia" w:hAnsiTheme="majorEastAsia" w:hint="eastAsia"/>
          <w:sz w:val="24"/>
        </w:rPr>
        <w:t>：心悸</w:t>
      </w:r>
      <w:bookmarkStart w:id="278" w:name="_Toc339822852"/>
      <w:bookmarkStart w:id="279" w:name="_Toc340218534"/>
      <w:bookmarkEnd w:id="276"/>
      <w:bookmarkEnd w:id="277"/>
      <w:r>
        <w:rPr>
          <w:rFonts w:asciiTheme="majorEastAsia" w:eastAsiaTheme="majorEastAsia" w:hAnsiTheme="majorEastAsia"/>
          <w:sz w:val="24"/>
        </w:rPr>
        <w:t>主穴</w:t>
      </w:r>
      <w:r>
        <w:rPr>
          <w:rFonts w:asciiTheme="majorEastAsia" w:eastAsiaTheme="majorEastAsia" w:hAnsiTheme="majorEastAsia" w:hint="eastAsia"/>
          <w:sz w:val="24"/>
        </w:rPr>
        <w:t>：</w:t>
      </w:r>
      <w:r>
        <w:rPr>
          <w:rFonts w:asciiTheme="majorEastAsia" w:eastAsiaTheme="majorEastAsia" w:hAnsiTheme="majorEastAsia"/>
          <w:sz w:val="24"/>
        </w:rPr>
        <w:t>心、小肠、皮质下</w:t>
      </w:r>
      <w:bookmarkEnd w:id="278"/>
      <w:bookmarkEnd w:id="279"/>
      <w:r>
        <w:rPr>
          <w:rFonts w:asciiTheme="majorEastAsia" w:eastAsiaTheme="majorEastAsia" w:hAnsiTheme="majorEastAsia" w:hint="eastAsia"/>
          <w:sz w:val="24"/>
        </w:rPr>
        <w:t>，</w:t>
      </w:r>
      <w:bookmarkStart w:id="280" w:name="_Toc339822853"/>
      <w:bookmarkStart w:id="281" w:name="_Toc340218535"/>
      <w:r>
        <w:rPr>
          <w:rFonts w:asciiTheme="majorEastAsia" w:eastAsiaTheme="majorEastAsia" w:hAnsiTheme="majorEastAsia"/>
          <w:sz w:val="24"/>
        </w:rPr>
        <w:t>配穴</w:t>
      </w:r>
      <w:r>
        <w:rPr>
          <w:rFonts w:asciiTheme="majorEastAsia" w:eastAsiaTheme="majorEastAsia" w:hAnsiTheme="majorEastAsia" w:hint="eastAsia"/>
          <w:sz w:val="24"/>
        </w:rPr>
        <w:t>：</w:t>
      </w:r>
      <w:r>
        <w:rPr>
          <w:rFonts w:asciiTheme="majorEastAsia" w:eastAsiaTheme="majorEastAsia" w:hAnsiTheme="majorEastAsia"/>
          <w:sz w:val="24"/>
        </w:rPr>
        <w:t>心脏点、交感、胸、肺、肝</w:t>
      </w:r>
      <w:bookmarkEnd w:id="280"/>
      <w:bookmarkEnd w:id="281"/>
      <w:r>
        <w:rPr>
          <w:rFonts w:asciiTheme="majorEastAsia" w:eastAsiaTheme="majorEastAsia" w:hAnsiTheme="majorEastAsia" w:hint="eastAsia"/>
          <w:sz w:val="24"/>
        </w:rPr>
        <w:t>。</w:t>
      </w:r>
      <w:bookmarkStart w:id="282" w:name="_Toc339822857"/>
      <w:bookmarkStart w:id="283" w:name="_Toc340218539"/>
      <w:r>
        <w:rPr>
          <w:rFonts w:asciiTheme="majorEastAsia" w:eastAsiaTheme="majorEastAsia" w:hAnsiTheme="majorEastAsia"/>
          <w:sz w:val="24"/>
        </w:rPr>
        <w:t>水肿</w:t>
      </w:r>
      <w:bookmarkStart w:id="284" w:name="_Toc339822858"/>
      <w:bookmarkStart w:id="285" w:name="_Toc340218540"/>
      <w:bookmarkEnd w:id="282"/>
      <w:bookmarkEnd w:id="283"/>
      <w:r>
        <w:rPr>
          <w:rFonts w:asciiTheme="majorEastAsia" w:eastAsiaTheme="majorEastAsia" w:hAnsiTheme="majorEastAsia"/>
          <w:sz w:val="24"/>
        </w:rPr>
        <w:t>主穴：肾、肾俞、输尿管、膀胱</w:t>
      </w:r>
      <w:bookmarkEnd w:id="284"/>
      <w:bookmarkEnd w:id="285"/>
      <w:r>
        <w:rPr>
          <w:rFonts w:asciiTheme="majorEastAsia" w:eastAsiaTheme="majorEastAsia" w:hAnsiTheme="majorEastAsia" w:hint="eastAsia"/>
          <w:sz w:val="24"/>
        </w:rPr>
        <w:t>，</w:t>
      </w:r>
      <w:bookmarkStart w:id="286" w:name="_Toc339822859"/>
      <w:bookmarkStart w:id="287" w:name="_Toc340218541"/>
      <w:r>
        <w:rPr>
          <w:rFonts w:asciiTheme="majorEastAsia" w:eastAsiaTheme="majorEastAsia" w:hAnsiTheme="majorEastAsia"/>
          <w:sz w:val="24"/>
        </w:rPr>
        <w:t>配穴：交感、肾上腺、神门、三焦、内分泌</w:t>
      </w:r>
      <w:bookmarkEnd w:id="286"/>
      <w:bookmarkEnd w:id="287"/>
      <w:r>
        <w:rPr>
          <w:rFonts w:asciiTheme="majorEastAsia" w:eastAsiaTheme="majorEastAsia" w:hAnsiTheme="majorEastAsia" w:hint="eastAsia"/>
          <w:sz w:val="24"/>
        </w:rPr>
        <w:t>。</w:t>
      </w:r>
      <w:bookmarkStart w:id="288" w:name="_Toc339822860"/>
      <w:bookmarkStart w:id="289" w:name="_Toc340218542"/>
      <w:r>
        <w:rPr>
          <w:rFonts w:asciiTheme="majorEastAsia" w:eastAsiaTheme="majorEastAsia" w:hAnsiTheme="majorEastAsia" w:hint="eastAsia"/>
          <w:sz w:val="24"/>
        </w:rPr>
        <w:t>便秘</w:t>
      </w:r>
      <w:bookmarkStart w:id="290" w:name="_Toc339822861"/>
      <w:bookmarkStart w:id="291" w:name="_Toc340218543"/>
      <w:bookmarkEnd w:id="288"/>
      <w:bookmarkEnd w:id="289"/>
      <w:r>
        <w:rPr>
          <w:rFonts w:asciiTheme="majorEastAsia" w:eastAsiaTheme="majorEastAsia" w:hAnsiTheme="majorEastAsia"/>
          <w:sz w:val="24"/>
        </w:rPr>
        <w:t>主穴</w:t>
      </w:r>
      <w:r>
        <w:rPr>
          <w:rFonts w:asciiTheme="majorEastAsia" w:eastAsiaTheme="majorEastAsia" w:hAnsiTheme="majorEastAsia" w:hint="eastAsia"/>
          <w:sz w:val="24"/>
        </w:rPr>
        <w:t>：</w:t>
      </w:r>
      <w:r>
        <w:rPr>
          <w:rFonts w:asciiTheme="majorEastAsia" w:eastAsiaTheme="majorEastAsia" w:hAnsiTheme="majorEastAsia"/>
          <w:sz w:val="24"/>
        </w:rPr>
        <w:t>大肠、三焦、脾、皮质下</w:t>
      </w:r>
      <w:bookmarkEnd w:id="290"/>
      <w:bookmarkEnd w:id="291"/>
      <w:r>
        <w:rPr>
          <w:rFonts w:asciiTheme="majorEastAsia" w:eastAsiaTheme="majorEastAsia" w:hAnsiTheme="majorEastAsia" w:hint="eastAsia"/>
          <w:sz w:val="24"/>
        </w:rPr>
        <w:t>，</w:t>
      </w:r>
      <w:bookmarkStart w:id="292" w:name="_Toc339822862"/>
      <w:bookmarkStart w:id="293" w:name="_Toc340218544"/>
      <w:r>
        <w:rPr>
          <w:rFonts w:asciiTheme="majorEastAsia" w:eastAsiaTheme="majorEastAsia" w:hAnsiTheme="majorEastAsia"/>
          <w:sz w:val="24"/>
        </w:rPr>
        <w:t>配穴</w:t>
      </w:r>
      <w:r>
        <w:rPr>
          <w:rFonts w:asciiTheme="majorEastAsia" w:eastAsiaTheme="majorEastAsia" w:hAnsiTheme="majorEastAsia" w:hint="eastAsia"/>
          <w:sz w:val="24"/>
        </w:rPr>
        <w:t>：</w:t>
      </w:r>
      <w:r>
        <w:rPr>
          <w:rFonts w:asciiTheme="majorEastAsia" w:eastAsiaTheme="majorEastAsia" w:hAnsiTheme="majorEastAsia"/>
          <w:sz w:val="24"/>
        </w:rPr>
        <w:t>肺、便秘点</w:t>
      </w:r>
      <w:bookmarkEnd w:id="292"/>
      <w:bookmarkEnd w:id="293"/>
      <w:r>
        <w:rPr>
          <w:rFonts w:asciiTheme="majorEastAsia" w:eastAsiaTheme="majorEastAsia" w:hAnsiTheme="majorEastAsia" w:hint="eastAsia"/>
          <w:sz w:val="24"/>
        </w:rPr>
        <w:t>等。</w:t>
      </w:r>
    </w:p>
    <w:p w:rsidR="00410031" w:rsidRDefault="00646B63">
      <w:pPr>
        <w:spacing w:line="360" w:lineRule="auto"/>
        <w:ind w:firstLineChars="200" w:firstLine="480"/>
        <w:rPr>
          <w:rFonts w:asciiTheme="majorEastAsia" w:eastAsiaTheme="majorEastAsia" w:hAnsiTheme="majorEastAsia"/>
          <w:sz w:val="24"/>
        </w:rPr>
      </w:pPr>
      <w:bookmarkStart w:id="294" w:name="_Toc340218546"/>
      <w:bookmarkStart w:id="295" w:name="_Toc339822864"/>
      <w:r>
        <w:rPr>
          <w:rFonts w:asciiTheme="majorEastAsia" w:eastAsiaTheme="majorEastAsia" w:hAnsiTheme="majorEastAsia" w:hint="eastAsia"/>
          <w:sz w:val="24"/>
        </w:rPr>
        <w:t>3.灸法</w:t>
      </w:r>
      <w:bookmarkEnd w:id="294"/>
      <w:bookmarkEnd w:id="295"/>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（1）遵医嘱取穴，随症配穴。如：心俞、足三里、肺俞、百会、内关、肾俞、三焦俞、关元等。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4.穴位贴敷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（1）适宜心衰病稳定期。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（2）遵医嘱准确选定穴位，按药方将研末好药物用食醋调成糊状，贴敷于选定穴位，每日1次，每次6～8小时。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（3）穴位和药物组方按医嘱执行。</w:t>
      </w:r>
    </w:p>
    <w:p w:rsidR="00410031" w:rsidRDefault="00646B63">
      <w:pPr>
        <w:spacing w:line="360" w:lineRule="auto"/>
        <w:ind w:firstLineChars="200" w:firstLine="480"/>
        <w:rPr>
          <w:rFonts w:asciiTheme="majorEastAsia" w:eastAsiaTheme="majorEastAsia" w:hAnsiTheme="majorEastAsia"/>
          <w:sz w:val="24"/>
        </w:rPr>
      </w:pPr>
      <w:bookmarkStart w:id="296" w:name="_Toc339822865"/>
      <w:bookmarkStart w:id="297" w:name="_Toc340218547"/>
      <w:bookmarkStart w:id="298" w:name="_Toc351535368"/>
      <w:bookmarkStart w:id="299" w:name="_Toc354391977"/>
      <w:bookmarkStart w:id="300" w:name="_Toc354391646"/>
      <w:bookmarkStart w:id="301" w:name="_Toc352166925"/>
      <w:bookmarkStart w:id="302" w:name="_Toc351535396"/>
      <w:r>
        <w:rPr>
          <w:rFonts w:asciiTheme="majorEastAsia" w:eastAsiaTheme="majorEastAsia" w:hAnsiTheme="majorEastAsia" w:hint="eastAsia"/>
          <w:sz w:val="24"/>
        </w:rPr>
        <w:t>5.</w:t>
      </w:r>
      <w:bookmarkEnd w:id="296"/>
      <w:bookmarkEnd w:id="297"/>
      <w:r>
        <w:rPr>
          <w:rFonts w:asciiTheme="majorEastAsia" w:eastAsiaTheme="majorEastAsia" w:hAnsiTheme="majorEastAsia" w:hint="eastAsia"/>
          <w:sz w:val="24"/>
        </w:rPr>
        <w:t>中医特色锻炼</w:t>
      </w:r>
      <w:bookmarkEnd w:id="298"/>
      <w:bookmarkEnd w:id="299"/>
      <w:bookmarkEnd w:id="300"/>
      <w:bookmarkEnd w:id="301"/>
      <w:bookmarkEnd w:id="302"/>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（1）太极拳：每天1次，每次20分钟。可改善不良心理状态，疏通经络气血，具有保精、养气和存神的作用。</w:t>
      </w:r>
    </w:p>
    <w:p w:rsidR="00410031" w:rsidRDefault="00646B63">
      <w:pPr>
        <w:spacing w:line="360" w:lineRule="auto"/>
        <w:ind w:firstLineChars="200" w:firstLine="480"/>
        <w:rPr>
          <w:rFonts w:asciiTheme="majorEastAsia" w:eastAsiaTheme="majorEastAsia" w:hAnsiTheme="majorEastAsia"/>
          <w:kern w:val="0"/>
          <w:sz w:val="24"/>
        </w:rPr>
      </w:pPr>
      <w:r>
        <w:rPr>
          <w:rFonts w:asciiTheme="majorEastAsia" w:eastAsiaTheme="majorEastAsia" w:hAnsiTheme="majorEastAsia" w:hint="eastAsia"/>
          <w:sz w:val="24"/>
        </w:rPr>
        <w:lastRenderedPageBreak/>
        <w:t>（2）根据患者个体差异，可按医嘱进行“三伏贴”、“三九贴”疗法，减少慢性心力衰竭复发率。指导患者在贴敷后注意</w:t>
      </w:r>
      <w:r>
        <w:rPr>
          <w:rFonts w:asciiTheme="majorEastAsia" w:eastAsiaTheme="majorEastAsia" w:hAnsiTheme="majorEastAsia" w:hint="eastAsia"/>
          <w:kern w:val="0"/>
          <w:sz w:val="24"/>
        </w:rPr>
        <w:t>：</w:t>
      </w:r>
    </w:p>
    <w:p w:rsidR="00410031" w:rsidRDefault="00646B63">
      <w:pPr>
        <w:spacing w:line="360" w:lineRule="auto"/>
        <w:ind w:firstLineChars="200" w:firstLine="480"/>
        <w:rPr>
          <w:rFonts w:asciiTheme="majorEastAsia" w:eastAsiaTheme="majorEastAsia" w:hAnsiTheme="majorEastAsia"/>
          <w:kern w:val="0"/>
          <w:sz w:val="24"/>
        </w:rPr>
      </w:pPr>
      <w:r>
        <w:rPr>
          <w:rFonts w:asciiTheme="majorEastAsia" w:eastAsiaTheme="majorEastAsia" w:hAnsiTheme="majorEastAsia" w:hint="eastAsia"/>
          <w:kern w:val="0"/>
          <w:sz w:val="24"/>
        </w:rPr>
        <w:t>①局部避免挤压。</w:t>
      </w:r>
    </w:p>
    <w:p w:rsidR="00410031" w:rsidRDefault="00646B63">
      <w:pPr>
        <w:spacing w:line="360" w:lineRule="auto"/>
        <w:ind w:firstLineChars="200" w:firstLine="480"/>
        <w:rPr>
          <w:rFonts w:asciiTheme="majorEastAsia" w:eastAsiaTheme="majorEastAsia" w:hAnsiTheme="majorEastAsia"/>
          <w:kern w:val="0"/>
          <w:sz w:val="24"/>
        </w:rPr>
      </w:pPr>
      <w:r>
        <w:rPr>
          <w:rFonts w:asciiTheme="majorEastAsia" w:eastAsiaTheme="majorEastAsia" w:hAnsiTheme="majorEastAsia" w:hint="eastAsia"/>
          <w:kern w:val="0"/>
          <w:sz w:val="24"/>
        </w:rPr>
        <w:t>②贴药后皮肤产生的轻度灼热感为正常现象。</w:t>
      </w:r>
    </w:p>
    <w:p w:rsidR="00410031" w:rsidRDefault="00646B63">
      <w:pPr>
        <w:spacing w:line="360" w:lineRule="auto"/>
        <w:ind w:firstLineChars="200" w:firstLine="480"/>
        <w:rPr>
          <w:rFonts w:asciiTheme="majorEastAsia" w:eastAsiaTheme="majorEastAsia" w:hAnsiTheme="majorEastAsia"/>
          <w:kern w:val="0"/>
          <w:sz w:val="24"/>
        </w:rPr>
      </w:pPr>
      <w:r>
        <w:rPr>
          <w:rFonts w:asciiTheme="majorEastAsia" w:eastAsiaTheme="majorEastAsia" w:hAnsiTheme="majorEastAsia" w:hint="eastAsia"/>
          <w:kern w:val="0"/>
          <w:sz w:val="24"/>
        </w:rPr>
        <w:t>③无特别治疗要求者，可在</w:t>
      </w:r>
      <w:r>
        <w:rPr>
          <w:rFonts w:asciiTheme="majorEastAsia" w:eastAsiaTheme="majorEastAsia" w:hAnsiTheme="majorEastAsia"/>
          <w:kern w:val="0"/>
          <w:sz w:val="24"/>
        </w:rPr>
        <w:t>3</w:t>
      </w:r>
      <w:r>
        <w:rPr>
          <w:rFonts w:asciiTheme="majorEastAsia" w:eastAsiaTheme="majorEastAsia" w:hAnsiTheme="majorEastAsia" w:hint="eastAsia"/>
          <w:kern w:val="0"/>
          <w:sz w:val="24"/>
        </w:rPr>
        <w:t>～</w:t>
      </w:r>
      <w:r>
        <w:rPr>
          <w:rFonts w:asciiTheme="majorEastAsia" w:eastAsiaTheme="majorEastAsia" w:hAnsiTheme="majorEastAsia"/>
          <w:kern w:val="0"/>
          <w:sz w:val="24"/>
        </w:rPr>
        <w:t>4</w:t>
      </w:r>
      <w:r>
        <w:rPr>
          <w:rFonts w:asciiTheme="majorEastAsia" w:eastAsiaTheme="majorEastAsia" w:hAnsiTheme="majorEastAsia" w:hint="eastAsia"/>
          <w:kern w:val="0"/>
          <w:sz w:val="24"/>
        </w:rPr>
        <w:t>小时后可将药物自行除去，切忌贴药时间过长。</w:t>
      </w:r>
    </w:p>
    <w:p w:rsidR="00410031" w:rsidRDefault="00646B63">
      <w:pPr>
        <w:spacing w:line="360" w:lineRule="auto"/>
        <w:ind w:firstLineChars="200" w:firstLine="480"/>
        <w:rPr>
          <w:rFonts w:asciiTheme="majorEastAsia" w:eastAsiaTheme="majorEastAsia" w:hAnsiTheme="majorEastAsia"/>
          <w:kern w:val="0"/>
          <w:sz w:val="24"/>
        </w:rPr>
      </w:pPr>
      <w:r>
        <w:rPr>
          <w:rFonts w:asciiTheme="majorEastAsia" w:eastAsiaTheme="majorEastAsia" w:hAnsiTheme="majorEastAsia" w:hint="eastAsia"/>
          <w:kern w:val="0"/>
          <w:sz w:val="24"/>
        </w:rPr>
        <w:t>④贴药当日禁食生冷寒凉辛辣之物，忌食海鲜、鹅、鸭等。并用温水洗澡。</w:t>
      </w:r>
    </w:p>
    <w:p w:rsidR="00410031" w:rsidRDefault="00646B63">
      <w:pPr>
        <w:spacing w:line="360" w:lineRule="auto"/>
        <w:ind w:firstLineChars="200" w:firstLine="480"/>
        <w:rPr>
          <w:rFonts w:asciiTheme="majorEastAsia" w:eastAsiaTheme="majorEastAsia" w:hAnsiTheme="majorEastAsia"/>
          <w:kern w:val="0"/>
          <w:sz w:val="24"/>
        </w:rPr>
      </w:pPr>
      <w:r>
        <w:rPr>
          <w:rFonts w:asciiTheme="majorEastAsia" w:eastAsiaTheme="majorEastAsia" w:hAnsiTheme="majorEastAsia" w:hint="eastAsia"/>
          <w:kern w:val="0"/>
          <w:sz w:val="24"/>
        </w:rPr>
        <w:t>⑤此疗法对皮肤有较强烈的刺激，孕妇、年老体弱、皮肤过敏者慎用。</w:t>
      </w:r>
    </w:p>
    <w:p w:rsidR="00410031" w:rsidRDefault="00646B63">
      <w:pPr>
        <w:spacing w:line="360" w:lineRule="auto"/>
        <w:ind w:firstLineChars="200" w:firstLine="482"/>
        <w:rPr>
          <w:rFonts w:asciiTheme="majorEastAsia" w:eastAsiaTheme="majorEastAsia" w:hAnsiTheme="majorEastAsia"/>
          <w:b/>
          <w:sz w:val="24"/>
        </w:rPr>
      </w:pPr>
      <w:bookmarkStart w:id="303" w:name="_Toc351535397"/>
      <w:bookmarkStart w:id="304" w:name="_Toc340218549"/>
      <w:bookmarkStart w:id="305" w:name="_Toc351535369"/>
      <w:bookmarkStart w:id="306" w:name="_Toc354391647"/>
      <w:bookmarkStart w:id="307" w:name="_Toc354391978"/>
      <w:bookmarkStart w:id="308" w:name="_Toc352166926"/>
      <w:bookmarkStart w:id="309" w:name="_Toc339822867"/>
      <w:r>
        <w:rPr>
          <w:rFonts w:asciiTheme="majorEastAsia" w:eastAsiaTheme="majorEastAsia" w:hAnsiTheme="majorEastAsia" w:hint="eastAsia"/>
          <w:b/>
          <w:sz w:val="24"/>
        </w:rPr>
        <w:t>四、健康指导</w:t>
      </w:r>
      <w:bookmarkEnd w:id="303"/>
      <w:bookmarkEnd w:id="304"/>
      <w:bookmarkEnd w:id="305"/>
      <w:bookmarkEnd w:id="306"/>
      <w:bookmarkEnd w:id="307"/>
      <w:bookmarkEnd w:id="308"/>
      <w:bookmarkEnd w:id="309"/>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1.指导患者制定适宜的作息时间表，在保证夜间睡眠时间的基础上，尽量安排有规律的起床和入睡时间，最好在上午、下午各有一次卧床休息或短暂睡眠的时间，以30分钟为宜，不宜超过1小时。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2.强调动静结合，根据心功能情况，进行适当活动和锻炼。活动中若出现明显胸闷、气促、眩晕、面色苍白、紫绀、汗出、极度疲乏时，应停止活动，就地休息。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心功能Ⅳ级者：绝对卧床休息。1～2天病情稳定后从被动运动方式活动各关节到床上主动活动，再到协助下床坐直背扶手椅，逐步增加时间。在日常生活活动方面，帮助床上进食、洗漱、翻身、坐盆大小便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（2）心功能Ⅲ级：卧床休息，严格限制一般的体力活动。床边站立，移步，扶持步行练习到反复床边步行，室内步行。在日常生活活动方面，帮助床边进餐，坐椅，上厕所，坐式沐浴到患者自行顺利完成。</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心功能Ⅱ级：多卧床休息，中度限制一般的体力活动，避免比较重的活动。室外步行，自行上1层楼梯，逐步过渡到通过步行测验，制定步行处方。在日常生活活动能自行站位沐浴，蹲厕大小便，轻松文娱活动，如广播操、健身操、太极拳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（4）心功能Ⅰ级：不限制一般的体力活动，但必须避免重体力活动。增加午睡和晚上睡眠时间，全天控制在10小时内为宜。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恢复期可采用静坐调息法。有助降低基础代谢率，减少心脏耗氧量的功能。方法：患者取坐位，双手伸开，平放于大腿上，双脚分开与肩等宽，膝关节、髋关节匀成90度沉肩坠肘，含胸收腹双眼微闭，全身放松。病重者可盘坐于床上。有意识的调整呼吸，采用自然腹式呼吸，要求呼吸做到深、长、细、匀、稳、悠。呼气时轻轻用力，使腹肌收缩，膈肌上抬。呼气完毕后不要憋气，立即吸气，使胸廓膨胀，膈肌下移，腹壁鼓起，要求做到自然柔和，缓慢松弛，</w:t>
      </w:r>
      <w:r>
        <w:rPr>
          <w:rFonts w:asciiTheme="majorEastAsia" w:eastAsiaTheme="majorEastAsia" w:hAnsiTheme="majorEastAsia" w:hint="eastAsia"/>
          <w:sz w:val="24"/>
        </w:rPr>
        <w:lastRenderedPageBreak/>
        <w:t>避免紧张。呼气和吸气时间之比为3:2，每分钟呼气10～15次，疗程视病情而定。</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1.饮食调节原则：低盐、低脂、清淡、易消化、富含维生素和微量元素的食物。</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（1）阳气亏虚、血瘀水停证：宜食温热，忌生冷、寒凉、粘腻食物。宜益气温阳、化瘀利水之品，如海参、鸡肉、羊肉、桃仁、木耳、大枣、冬瓜、玉米须等。可选食莲子山药饭等。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（2）心肺气虚、血瘀饮停证：饮食宜甘温，忌生冷肥腻之品。宜食补益心肺、活血化瘀之品，如莲子、大枣、蜂蜜、花生等。可选食红糖银耳羹等。</w:t>
      </w:r>
    </w:p>
    <w:p w:rsidR="00410031" w:rsidRDefault="00646B63">
      <w:pPr>
        <w:spacing w:line="360" w:lineRule="auto"/>
        <w:ind w:firstLineChars="200" w:firstLine="480"/>
        <w:rPr>
          <w:rFonts w:asciiTheme="majorEastAsia" w:eastAsiaTheme="majorEastAsia" w:hAnsiTheme="majorEastAsia"/>
          <w:sz w:val="24"/>
          <w:u w:val="wave"/>
        </w:rPr>
      </w:pPr>
      <w:r>
        <w:rPr>
          <w:rFonts w:asciiTheme="majorEastAsia" w:eastAsiaTheme="majorEastAsia" w:hAnsiTheme="majorEastAsia" w:hint="eastAsia"/>
          <w:sz w:val="24"/>
        </w:rPr>
        <w:t>（3）肾精亏虚、阴阳两虚证：宜食温，忌辛辣寒凉之物。填精化气、益阴通阳之品，如：芝麻、黑豆、枸杞、鹌鹑、牡蛎、鸽肉、桑椹等。可选食山药鸡蛋羹等。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（4）阳虚水泛证：宜食温阳利水、泻肺平喘之品，如牛鞭、海参、羊肉、冬瓜等。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（5）痰浊壅肺证：宜食宣肺化痰之品，如橘皮薏苡仁粥等。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2.控制液体摄入量：减轻心脏负荷，24小时入量比出量少200～300ml为宜。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3.控制钠盐摄入量：限制量视心衰的程度而定。遵医嘱轻度者每日供给食盐不超过5克，中度者每日不超过3克，重度者每日不超过1克。</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4.进食的次数：宜少量多餐，每日进餐4～6次，每晚进食宜少，避免饱餐。</w:t>
      </w:r>
    </w:p>
    <w:p w:rsidR="00410031" w:rsidRDefault="00646B63">
      <w:pPr>
        <w:spacing w:line="360" w:lineRule="auto"/>
        <w:ind w:firstLineChars="100" w:firstLine="24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1.指导患者注意调摄情志，宜平淡静志，避免七情过激和外界不良刺激，不宜用脑过度，避免情绪波动。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2.劝慰患者正确对待</w:t>
      </w:r>
      <w:r>
        <w:rPr>
          <w:rFonts w:asciiTheme="majorEastAsia" w:eastAsiaTheme="majorEastAsia" w:hAnsiTheme="majorEastAsia"/>
          <w:sz w:val="24"/>
        </w:rPr>
        <w:t>因病程较长</w:t>
      </w:r>
      <w:r>
        <w:rPr>
          <w:rFonts w:asciiTheme="majorEastAsia" w:eastAsiaTheme="majorEastAsia" w:hAnsiTheme="majorEastAsia" w:hint="eastAsia"/>
          <w:sz w:val="24"/>
        </w:rPr>
        <w:t>造成的体虚、易急躁的情绪变化，帮助患者保持心情愉快，消除因此产生的紧张心理，树立</w:t>
      </w:r>
      <w:r>
        <w:rPr>
          <w:rFonts w:asciiTheme="majorEastAsia" w:eastAsiaTheme="majorEastAsia" w:hAnsiTheme="majorEastAsia"/>
          <w:sz w:val="24"/>
        </w:rPr>
        <w:t>战胜疾病的信心和勇气，以利于疾病的好转或康复。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3.告知患者诱发心力衰竭的各种因素，使患者对疾病有正确的认识，掌握相关的医学知识，积极主动加强自我保健，增强遵医行</w:t>
      </w:r>
      <w:bookmarkStart w:id="310" w:name="_Toc339822868"/>
      <w:bookmarkStart w:id="311" w:name="_Toc340218550"/>
      <w:r>
        <w:rPr>
          <w:rFonts w:asciiTheme="majorEastAsia" w:eastAsiaTheme="majorEastAsia" w:hAnsiTheme="majorEastAsia" w:hint="eastAsia"/>
          <w:sz w:val="24"/>
        </w:rPr>
        <w:t>为。</w:t>
      </w:r>
    </w:p>
    <w:bookmarkEnd w:id="310"/>
    <w:bookmarkEnd w:id="311"/>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五、护理难点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如何加强和改善慢性心衰患者的知识及行为，提高依从性</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心衰病为慢性疾病，患者在院期间对于治疗、护理的依从性较好，而出院后患者的依从性降低，病情易复发和加重。自身知识及行为的加强对患者再住院率、住院时间及死亡率均有明显的改善。</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解决思路：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1.</w:t>
      </w:r>
      <w:r>
        <w:rPr>
          <w:rFonts w:asciiTheme="majorEastAsia" w:eastAsiaTheme="majorEastAsia" w:hAnsiTheme="majorEastAsia" w:hint="eastAsia"/>
          <w:sz w:val="24"/>
        </w:rPr>
        <w:t>入院时评估患者及照顾者在知识及行为方面的欠缺程度，据此制定有个性化的健康教育内容，出院时及出院后建立患者档案，电话及门诊追访患者，提高其依从性。</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lastRenderedPageBreak/>
        <w:t>2.</w:t>
      </w:r>
      <w:r>
        <w:rPr>
          <w:rFonts w:asciiTheme="majorEastAsia" w:eastAsiaTheme="majorEastAsia" w:hAnsiTheme="majorEastAsia" w:hint="eastAsia"/>
          <w:sz w:val="24"/>
        </w:rPr>
        <w:t>可通过完善社区护理的职能而起到监督工作，加强患者意识，增加患者在各个方面的依从性，减少疾病复发和加重。</w:t>
      </w:r>
    </w:p>
    <w:p w:rsidR="00410031" w:rsidRDefault="00646B63">
      <w:pPr>
        <w:widowControl/>
        <w:shd w:val="clear" w:color="auto" w:fill="FFFFFF"/>
        <w:spacing w:line="360" w:lineRule="auto"/>
        <w:ind w:firstLineChars="196" w:firstLine="472"/>
        <w:rPr>
          <w:rFonts w:asciiTheme="majorEastAsia" w:eastAsiaTheme="majorEastAsia" w:hAnsiTheme="majorEastAsia"/>
          <w:b/>
          <w:sz w:val="24"/>
        </w:rPr>
      </w:pPr>
      <w:r>
        <w:rPr>
          <w:rFonts w:asciiTheme="majorEastAsia" w:eastAsiaTheme="majorEastAsia" w:hAnsiTheme="majorEastAsia" w:hint="eastAsia"/>
          <w:b/>
          <w:sz w:val="24"/>
        </w:rPr>
        <w:t>六、护理效果评价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附：心衰病（心力衰竭）中医护理效果评价表</w:t>
      </w:r>
    </w:p>
    <w:p w:rsidR="00410031" w:rsidRDefault="00410031">
      <w:pPr>
        <w:widowControl/>
        <w:shd w:val="clear" w:color="auto" w:fill="FFFFFF"/>
        <w:spacing w:line="360" w:lineRule="auto"/>
        <w:ind w:firstLineChars="196" w:firstLine="470"/>
        <w:rPr>
          <w:rFonts w:asciiTheme="majorEastAsia" w:eastAsiaTheme="majorEastAsia" w:hAnsiTheme="majorEastAsia"/>
          <w:kern w:val="0"/>
          <w:sz w:val="24"/>
        </w:rPr>
      </w:pPr>
    </w:p>
    <w:p w:rsidR="00410031" w:rsidRDefault="00410031">
      <w:pPr>
        <w:widowControl/>
        <w:shd w:val="clear" w:color="auto" w:fill="FFFFFF"/>
        <w:spacing w:line="360" w:lineRule="auto"/>
        <w:ind w:firstLineChars="196" w:firstLine="470"/>
        <w:rPr>
          <w:rFonts w:asciiTheme="majorEastAsia" w:eastAsiaTheme="majorEastAsia" w:hAnsiTheme="majorEastAsia"/>
          <w:kern w:val="0"/>
          <w:sz w:val="24"/>
        </w:rPr>
      </w:pPr>
    </w:p>
    <w:p w:rsidR="00410031" w:rsidRDefault="00410031">
      <w:pPr>
        <w:widowControl/>
        <w:shd w:val="clear" w:color="auto" w:fill="FFFFFF"/>
        <w:spacing w:line="360" w:lineRule="auto"/>
        <w:ind w:firstLineChars="196" w:firstLine="470"/>
        <w:rPr>
          <w:rFonts w:asciiTheme="majorEastAsia" w:eastAsiaTheme="majorEastAsia" w:hAnsiTheme="majorEastAsia"/>
          <w:kern w:val="0"/>
          <w:sz w:val="24"/>
        </w:rPr>
      </w:pPr>
    </w:p>
    <w:p w:rsidR="00410031" w:rsidRDefault="00410031">
      <w:pPr>
        <w:widowControl/>
        <w:shd w:val="clear" w:color="auto" w:fill="FFFFFF"/>
        <w:spacing w:line="360" w:lineRule="auto"/>
        <w:ind w:firstLineChars="196" w:firstLine="470"/>
        <w:rPr>
          <w:rFonts w:asciiTheme="majorEastAsia" w:eastAsiaTheme="majorEastAsia" w:hAnsiTheme="majorEastAsia"/>
          <w:kern w:val="0"/>
          <w:sz w:val="24"/>
        </w:rPr>
      </w:pPr>
    </w:p>
    <w:p w:rsidR="00410031" w:rsidRDefault="00410031">
      <w:pPr>
        <w:widowControl/>
        <w:shd w:val="clear" w:color="auto" w:fill="FFFFFF"/>
        <w:spacing w:line="360" w:lineRule="auto"/>
        <w:ind w:firstLineChars="196" w:firstLine="470"/>
        <w:rPr>
          <w:rFonts w:asciiTheme="majorEastAsia" w:eastAsiaTheme="majorEastAsia" w:hAnsiTheme="majorEastAsia"/>
          <w:kern w:val="0"/>
          <w:sz w:val="24"/>
        </w:rPr>
      </w:pPr>
    </w:p>
    <w:p w:rsidR="00410031" w:rsidRDefault="00410031">
      <w:pPr>
        <w:widowControl/>
        <w:shd w:val="clear" w:color="auto" w:fill="FFFFFF"/>
        <w:spacing w:line="360" w:lineRule="auto"/>
        <w:ind w:firstLineChars="196" w:firstLine="470"/>
        <w:rPr>
          <w:rFonts w:asciiTheme="majorEastAsia" w:eastAsiaTheme="majorEastAsia" w:hAnsiTheme="majorEastAsia"/>
          <w:kern w:val="0"/>
          <w:sz w:val="24"/>
        </w:rPr>
      </w:pPr>
    </w:p>
    <w:p w:rsidR="00410031" w:rsidRDefault="00410031">
      <w:pPr>
        <w:widowControl/>
        <w:shd w:val="clear" w:color="auto" w:fill="FFFFFF"/>
        <w:spacing w:line="360" w:lineRule="auto"/>
        <w:ind w:firstLineChars="196" w:firstLine="470"/>
        <w:rPr>
          <w:rFonts w:asciiTheme="majorEastAsia" w:eastAsiaTheme="majorEastAsia" w:hAnsiTheme="majorEastAsia"/>
          <w:kern w:val="0"/>
          <w:sz w:val="24"/>
        </w:rPr>
      </w:pPr>
    </w:p>
    <w:p w:rsidR="00410031" w:rsidRDefault="00410031">
      <w:pPr>
        <w:widowControl/>
        <w:shd w:val="clear" w:color="auto" w:fill="FFFFFF"/>
        <w:spacing w:line="360" w:lineRule="auto"/>
        <w:ind w:firstLineChars="196" w:firstLine="470"/>
        <w:rPr>
          <w:rFonts w:asciiTheme="majorEastAsia" w:eastAsiaTheme="majorEastAsia" w:hAnsiTheme="majorEastAsia"/>
          <w:kern w:val="0"/>
          <w:sz w:val="24"/>
        </w:rPr>
      </w:pPr>
    </w:p>
    <w:p w:rsidR="00410031" w:rsidRDefault="00410031">
      <w:pPr>
        <w:widowControl/>
        <w:shd w:val="clear" w:color="auto" w:fill="FFFFFF"/>
        <w:spacing w:line="360" w:lineRule="auto"/>
        <w:ind w:firstLineChars="196" w:firstLine="470"/>
        <w:rPr>
          <w:rFonts w:asciiTheme="majorEastAsia" w:eastAsiaTheme="majorEastAsia" w:hAnsiTheme="majorEastAsia"/>
          <w:kern w:val="0"/>
          <w:sz w:val="24"/>
        </w:rPr>
      </w:pPr>
    </w:p>
    <w:p w:rsidR="00410031" w:rsidRDefault="00410031">
      <w:pPr>
        <w:widowControl/>
        <w:shd w:val="clear" w:color="auto" w:fill="FFFFFF"/>
        <w:spacing w:line="360" w:lineRule="auto"/>
        <w:ind w:firstLineChars="196" w:firstLine="470"/>
        <w:rPr>
          <w:rFonts w:asciiTheme="majorEastAsia" w:eastAsiaTheme="majorEastAsia" w:hAnsiTheme="majorEastAsia"/>
          <w:kern w:val="0"/>
          <w:sz w:val="24"/>
        </w:rPr>
      </w:pPr>
    </w:p>
    <w:p w:rsidR="00410031" w:rsidRDefault="00410031">
      <w:pPr>
        <w:widowControl/>
        <w:shd w:val="clear" w:color="auto" w:fill="FFFFFF"/>
        <w:spacing w:line="360" w:lineRule="auto"/>
        <w:ind w:firstLineChars="196" w:firstLine="470"/>
        <w:rPr>
          <w:rFonts w:asciiTheme="majorEastAsia" w:eastAsiaTheme="majorEastAsia" w:hAnsiTheme="majorEastAsia"/>
          <w:kern w:val="0"/>
          <w:sz w:val="24"/>
        </w:rPr>
      </w:pPr>
    </w:p>
    <w:p w:rsidR="00410031" w:rsidRDefault="00410031">
      <w:pPr>
        <w:widowControl/>
        <w:shd w:val="clear" w:color="auto" w:fill="FFFFFF"/>
        <w:spacing w:line="360" w:lineRule="auto"/>
        <w:rPr>
          <w:rFonts w:asciiTheme="majorEastAsia" w:eastAsiaTheme="majorEastAsia" w:hAnsiTheme="majorEastAsia"/>
          <w:kern w:val="0"/>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312" w:name="_Toc356395202"/>
      <w:bookmarkStart w:id="313" w:name="_Toc354391979"/>
      <w:bookmarkStart w:id="314" w:name="_Toc354391648"/>
      <w:bookmarkStart w:id="315" w:name="_Toc489878461"/>
      <w:bookmarkStart w:id="316" w:name="_Toc496720970"/>
      <w:bookmarkStart w:id="317" w:name="_Toc496722077"/>
      <w:bookmarkStart w:id="318" w:name="_Toc496769177"/>
      <w:bookmarkStart w:id="319" w:name="_Toc496770105"/>
      <w:bookmarkStart w:id="320" w:name="_Toc496772366"/>
      <w:bookmarkStart w:id="321" w:name="_Toc500439676"/>
      <w:bookmarkStart w:id="322" w:name="_Toc351535370"/>
      <w:r>
        <w:rPr>
          <w:rFonts w:hint="eastAsia"/>
        </w:rPr>
        <w:lastRenderedPageBreak/>
        <w:t>心衰病中医护理效果评价表</w:t>
      </w:r>
      <w:bookmarkEnd w:id="312"/>
      <w:bookmarkEnd w:id="313"/>
      <w:bookmarkEnd w:id="314"/>
      <w:bookmarkEnd w:id="315"/>
      <w:bookmarkEnd w:id="316"/>
      <w:bookmarkEnd w:id="317"/>
      <w:bookmarkEnd w:id="318"/>
      <w:bookmarkEnd w:id="319"/>
      <w:bookmarkEnd w:id="320"/>
      <w:bookmarkEnd w:id="321"/>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                    患者姓名：         性别：    年龄：    ID：      文化程度：          入院日期：</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证候诊断：慢性稳定期：阳气亏虚、血瘀水停证□    心肺气虚、血瘀饮停证□    肾精亏损、阴阳两虚证□  </w:t>
      </w:r>
    </w:p>
    <w:p w:rsidR="00410031" w:rsidRDefault="00646B63">
      <w:pPr>
        <w:spacing w:line="360" w:lineRule="auto"/>
        <w:ind w:firstLineChars="500" w:firstLine="1200"/>
        <w:rPr>
          <w:rFonts w:asciiTheme="majorEastAsia" w:eastAsiaTheme="majorEastAsia" w:hAnsiTheme="majorEastAsia"/>
          <w:sz w:val="24"/>
        </w:rPr>
      </w:pPr>
      <w:r>
        <w:rPr>
          <w:rFonts w:asciiTheme="majorEastAsia" w:eastAsiaTheme="majorEastAsia" w:hAnsiTheme="majorEastAsia" w:hint="eastAsia"/>
          <w:sz w:val="24"/>
        </w:rPr>
        <w:t>急性加重期：阳虚水泛证□                   痰浊壅肺证□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3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1"/>
        <w:gridCol w:w="3248"/>
        <w:gridCol w:w="6535"/>
        <w:gridCol w:w="2586"/>
      </w:tblGrid>
      <w:tr w:rsidR="00410031">
        <w:trPr>
          <w:trHeight w:val="600"/>
        </w:trPr>
        <w:tc>
          <w:tcPr>
            <w:tcW w:w="1941"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3248"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6535"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586"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3741"/>
        </w:trPr>
        <w:tc>
          <w:tcPr>
            <w:tcW w:w="194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喘促</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24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2.活动□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3.情志护理□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4.强心药用药护理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5.其他护理措施： </w:t>
            </w:r>
          </w:p>
        </w:tc>
        <w:tc>
          <w:tcPr>
            <w:tcW w:w="653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3.灸    法□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4.中药贴敷□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8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3258"/>
        </w:trPr>
        <w:tc>
          <w:tcPr>
            <w:tcW w:w="194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胸闷/心悸</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24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1.体位□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2.活动□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3.情志护理□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53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3.灸    法□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4.中药贴敷□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8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3051"/>
        </w:trPr>
        <w:tc>
          <w:tcPr>
            <w:tcW w:w="194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神疲乏力</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24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1.限制活动□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2.生活照顾□</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3.排便护理□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2.皮肤护理□（方案中无）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3.情志护理□（方案中无）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653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3.灸    法□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8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2258"/>
        </w:trPr>
        <w:tc>
          <w:tcPr>
            <w:tcW w:w="1941" w:type="dxa"/>
            <w:vAlign w:val="center"/>
          </w:tcPr>
          <w:p w:rsidR="00410031" w:rsidRDefault="00646B63">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尿少肢肿</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24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1.准确记录出入量□</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2.正确测量体重□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3.合理体位□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4.饮食护理□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5.皮肤护理□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653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3.灸    法□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（方案中无）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8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408"/>
        </w:trPr>
        <w:tc>
          <w:tcPr>
            <w:tcW w:w="19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其他：</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24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6535" w:type="dxa"/>
            <w:vAlign w:val="center"/>
          </w:tcPr>
          <w:p w:rsidR="00410031" w:rsidRDefault="00410031">
            <w:pPr>
              <w:rPr>
                <w:rFonts w:asciiTheme="majorEastAsia" w:eastAsiaTheme="majorEastAsia" w:hAnsiTheme="majorEastAsia"/>
                <w:sz w:val="24"/>
              </w:rPr>
            </w:pPr>
          </w:p>
        </w:tc>
        <w:tc>
          <w:tcPr>
            <w:tcW w:w="258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Theme="majorEastAsia" w:eastAsiaTheme="majorEastAsia" w:hAnsiTheme="majorEastAsia"/>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p>
    <w:tbl>
      <w:tblPr>
        <w:tblW w:w="1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
        <w:gridCol w:w="3192"/>
        <w:gridCol w:w="1735"/>
        <w:gridCol w:w="1735"/>
        <w:gridCol w:w="1735"/>
        <w:gridCol w:w="1735"/>
        <w:gridCol w:w="1735"/>
        <w:gridCol w:w="1732"/>
      </w:tblGrid>
      <w:tr w:rsidR="00410031">
        <w:trPr>
          <w:trHeight w:val="454"/>
          <w:jc w:val="center"/>
        </w:trPr>
        <w:tc>
          <w:tcPr>
            <w:tcW w:w="3767"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205"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202"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jc w:val="center"/>
        </w:trPr>
        <w:tc>
          <w:tcPr>
            <w:tcW w:w="3767" w:type="dxa"/>
            <w:gridSpan w:val="2"/>
            <w:vMerge/>
          </w:tcPr>
          <w:p w:rsidR="00410031" w:rsidRDefault="00410031">
            <w:pPr>
              <w:ind w:firstLineChars="600" w:firstLine="1440"/>
              <w:rPr>
                <w:rFonts w:asciiTheme="majorEastAsia" w:eastAsiaTheme="majorEastAsia" w:hAnsiTheme="majorEastAsia"/>
                <w:bCs/>
                <w:sz w:val="24"/>
              </w:rPr>
            </w:pP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732"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jc w:val="center"/>
        </w:trPr>
        <w:tc>
          <w:tcPr>
            <w:tcW w:w="575"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耳穴贴压（耳穴埋豆）</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2" w:type="dxa"/>
            <w:vAlign w:val="center"/>
          </w:tcPr>
          <w:p w:rsidR="00410031" w:rsidRDefault="00410031">
            <w:pPr>
              <w:jc w:val="cente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艾    灸</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穴位按摩</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中药外敷</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中药泡洗</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37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37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205"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202"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leftChars="-270" w:left="-567" w:firstLineChars="58" w:firstLine="139"/>
        <w:rPr>
          <w:rFonts w:asciiTheme="majorEastAsia" w:eastAsiaTheme="majorEastAsia" w:hAnsiTheme="majorEastAsia"/>
          <w:sz w:val="24"/>
        </w:rPr>
      </w:pPr>
      <w:r>
        <w:rPr>
          <w:rFonts w:asciiTheme="majorEastAsia" w:eastAsiaTheme="majorEastAsia" w:hAnsiTheme="majorEastAsia" w:hint="eastAsia"/>
          <w:sz w:val="24"/>
        </w:rPr>
        <w:t xml:space="preserve">        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cs="黑体"/>
          <w:sz w:val="24"/>
          <w:u w:val="single"/>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bookmarkEnd w:id="322"/>
    <w:p w:rsidR="00410031" w:rsidRDefault="00410031">
      <w:pPr>
        <w:pStyle w:val="3"/>
        <w:spacing w:line="360" w:lineRule="auto"/>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323" w:name="_Toc496722078"/>
      <w:bookmarkStart w:id="324" w:name="_Toc496772367"/>
      <w:bookmarkStart w:id="325" w:name="_Toc496770106"/>
      <w:bookmarkStart w:id="326" w:name="_Toc496769178"/>
      <w:bookmarkStart w:id="327" w:name="_Toc496720971"/>
      <w:bookmarkStart w:id="328" w:name="_Toc489878462"/>
      <w:bookmarkStart w:id="329" w:name="_Toc500439677"/>
      <w:r>
        <w:rPr>
          <w:rFonts w:hint="eastAsia"/>
        </w:rPr>
        <w:lastRenderedPageBreak/>
        <w:t>五、促脉证（阵发性心房颤动）中医护理方案</w:t>
      </w:r>
      <w:bookmarkEnd w:id="323"/>
      <w:bookmarkEnd w:id="324"/>
      <w:bookmarkEnd w:id="325"/>
      <w:bookmarkEnd w:id="326"/>
      <w:bookmarkEnd w:id="327"/>
      <w:bookmarkEnd w:id="328"/>
      <w:bookmarkEnd w:id="329"/>
    </w:p>
    <w:p w:rsidR="00410031" w:rsidRDefault="00646B63">
      <w:pPr>
        <w:spacing w:line="360" w:lineRule="auto"/>
        <w:ind w:firstLineChars="196" w:firstLine="472"/>
        <w:rPr>
          <w:rFonts w:asciiTheme="majorEastAsia" w:eastAsiaTheme="majorEastAsia" w:hAnsiTheme="majorEastAsia"/>
          <w:b/>
          <w:bCs/>
          <w:sz w:val="24"/>
        </w:rPr>
      </w:pPr>
      <w:r>
        <w:rPr>
          <w:rFonts w:asciiTheme="majorEastAsia" w:eastAsiaTheme="majorEastAsia" w:hAnsiTheme="majorEastAsia" w:hint="eastAsia"/>
          <w:b/>
          <w:bCs/>
          <w:sz w:val="24"/>
        </w:rPr>
        <w:t>一、常见证候要点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（一）气阴两虚证：心中悸动，五心烦热，失眠多梦，短气，咽干，口干烦躁。舌红少苔。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（二）心虚胆怯证：心悸怔仲，善惊易恐，坐卧不安，恶闻声响，多梦易醒。舌质淡红，苔薄白。</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（三）痰热内扰证：心悸，睡眠不安，心烦懊恼，胸闷脘痞，口苦痰多，头晕目眩，胸闷或胸痛。舌红苔黄腻。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（四）气虚血瘀证：心悸怔仲，气短乏力，胸闷心痛阵发，面色淡白，或面唇紫暗。舌质黯淡或有瘀斑。</w:t>
      </w:r>
    </w:p>
    <w:p w:rsidR="00410031" w:rsidRDefault="00646B63">
      <w:pPr>
        <w:spacing w:line="360" w:lineRule="auto"/>
        <w:ind w:firstLineChars="196" w:firstLine="472"/>
        <w:rPr>
          <w:rFonts w:asciiTheme="majorEastAsia" w:eastAsiaTheme="majorEastAsia" w:hAnsiTheme="majorEastAsia"/>
          <w:b/>
          <w:bCs/>
          <w:sz w:val="24"/>
        </w:rPr>
      </w:pPr>
      <w:r>
        <w:rPr>
          <w:rFonts w:asciiTheme="majorEastAsia" w:eastAsiaTheme="majorEastAsia" w:hAnsiTheme="majorEastAsia" w:hint="eastAsia"/>
          <w:b/>
          <w:bCs/>
          <w:sz w:val="24"/>
        </w:rPr>
        <w:t>二、常见症状/证候施护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（一）心悸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严密观察心率、心律、呼吸、面色、血压等变化。重症患者遵医嘱持续心电监护。患者出现呼吸不畅、面色苍白、大汗或自觉濒死感时，报告医师并留置静脉通路，遵医嘱予吸氧、药物治疗，配合做好急救工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2.心悸发作时，卧床休息，取舒适体位，尽量减少搬动患者；病室保持安静，避免噪音干扰，减少探视。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3.遵医嘱中药泡洗。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4.遵医嘱穴位贴敷，取关元、气海、膻中、足三里、太溪、复溜、内关、三阴交等穴。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5.遵医嘱耳穴贴压，取心、肺、肾、神门、皮质下等穴；伴失眠者可配交感、内分泌等穴。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6.遵医嘱穴位按摩，取神门、心俞、肾俞、三阴交、内关等穴；伴汗出者可加合谷穴。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（二）胸闷胸痛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密切观察胸闷胸痛的部位、性质、持续时间、诱发因素及伴随症状，遵医嘱监测心率、心律、脉搏、血压等变化。绝对卧床休息，遵医嘱给予氧气吸入。出现异常或胸痛加剧、汗出肢冷时，报告医师，配合处理。遵医嘱用药，并观察服药后症状缓解程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2.遵医嘱穴位贴敷，取心俞、膈俞、脾俞、肾俞、内关、膻中等穴。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3.遵医嘱耳穴贴压，取心、神门、交感、内分泌、肾等穴。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4.病情稳定时可遵医嘱中药泡洗。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5.遵医嘱穴位按摩，取内关、神门、心俞、膻中等穴。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6.遵医嘱艾灸治疗，取心俞、膈俞、膻中、足三里、内关、气海等穴；气虚血瘀者，给予</w:t>
      </w:r>
      <w:r>
        <w:rPr>
          <w:rFonts w:asciiTheme="majorEastAsia" w:eastAsiaTheme="majorEastAsia" w:hAnsiTheme="majorEastAsia" w:hint="eastAsia"/>
          <w:sz w:val="24"/>
        </w:rPr>
        <w:lastRenderedPageBreak/>
        <w:t>隔姜灸，取心俞、膻中、关元、气海等穴；也可给予艾条灸，取足三里、内关等穴。气阴两虚、痰热内扰病证者慎用此方法。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（三）气短乏力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1.卧床休息，限制活动，减少探视。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2.加强巡视和生活护理，做好患者安全防护。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3.遵医嘱中药泡洗。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4.遵医嘱穴位贴敷，取内关、神门、关元、气海等穴。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（四）夜寐不安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1.环境安静舒适，光线宜暗，床被褥松软适宜，避免噪音。</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2.遵医嘱穴位按摩，睡前按摩神门、三阴交、中脘等穴。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3.遵医嘱耳穴贴压，取心、脾、神门、三焦、皮质下、肝等穴。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4.遵医嘱中药泡洗，每晚睡前半小时遵医嘱予中药泡足。</w:t>
      </w:r>
    </w:p>
    <w:p w:rsidR="00410031" w:rsidRDefault="00646B63">
      <w:pPr>
        <w:spacing w:line="360" w:lineRule="auto"/>
        <w:ind w:firstLineChars="196" w:firstLine="472"/>
        <w:rPr>
          <w:rFonts w:asciiTheme="majorEastAsia" w:eastAsiaTheme="majorEastAsia" w:hAnsiTheme="majorEastAsia"/>
          <w:b/>
          <w:bCs/>
          <w:sz w:val="24"/>
        </w:rPr>
      </w:pPr>
      <w:r>
        <w:rPr>
          <w:rFonts w:asciiTheme="majorEastAsia" w:eastAsiaTheme="majorEastAsia" w:hAnsiTheme="majorEastAsia" w:hint="eastAsia"/>
          <w:b/>
          <w:bCs/>
          <w:sz w:val="24"/>
        </w:rPr>
        <w:t>三、中医特色治疗护理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（一）药物治疗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1.内服中药：气阴两虚型、心虚胆怯型及气虚血瘀型中汤药剂宜热服；痰热内扰型中汤药剂宜温服；利水药需浓煎空腹或饭前服用；活血化瘀类中成药宜饭后服用</w:t>
      </w:r>
      <w:r>
        <w:rPr>
          <w:rFonts w:asciiTheme="majorEastAsia" w:eastAsiaTheme="majorEastAsia" w:hAnsiTheme="majorEastAsia" w:cs="宋体" w:hint="eastAsia"/>
          <w:bCs/>
          <w:sz w:val="24"/>
        </w:rPr>
        <w:t>（其他详见</w:t>
      </w:r>
      <w:r>
        <w:rPr>
          <w:rFonts w:asciiTheme="majorEastAsia" w:eastAsiaTheme="majorEastAsia" w:hAnsiTheme="majorEastAsia" w:hint="eastAsia"/>
          <w:sz w:val="24"/>
        </w:rPr>
        <w:t>附录1</w:t>
      </w:r>
      <w:r>
        <w:rPr>
          <w:rFonts w:asciiTheme="majorEastAsia" w:eastAsiaTheme="majorEastAsia" w:hAnsiTheme="majorEastAsia" w:cs="宋体" w:hint="eastAsia"/>
          <w:bCs/>
          <w:sz w:val="24"/>
        </w:rPr>
        <w:t>）</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2.注射给药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（1）严格按医嘱调节输注速度，可选用输液泵控制速度。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（2）严密观察药物反应，尤其抗心律失常药物的反应，如出现纳差、恶心、呕吐、头痛、乏力、黄绿视心律失常等症状，及时报告医生，予以处理。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cs="宋体" w:hint="eastAsia"/>
          <w:bCs/>
          <w:sz w:val="24"/>
        </w:rPr>
        <w:t>其他详见</w:t>
      </w:r>
      <w:r>
        <w:rPr>
          <w:rFonts w:asciiTheme="majorEastAsia" w:eastAsiaTheme="majorEastAsia" w:hAnsiTheme="majorEastAsia" w:hint="eastAsia"/>
          <w:sz w:val="24"/>
        </w:rPr>
        <w:t>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（二）特色技术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1.耳穴贴压（详见附录2）。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2.中药泡洗（详见附录2）。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3.穴位贴敷（详见附录2）。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4.穴位按摩（详见附录2）。</w:t>
      </w:r>
    </w:p>
    <w:p w:rsidR="00410031" w:rsidRDefault="00646B63">
      <w:pPr>
        <w:spacing w:line="360" w:lineRule="auto"/>
        <w:ind w:firstLineChars="200" w:firstLine="480"/>
        <w:rPr>
          <w:rFonts w:asciiTheme="majorEastAsia" w:eastAsiaTheme="majorEastAsia" w:hAnsiTheme="majorEastAsia"/>
          <w:kern w:val="0"/>
          <w:sz w:val="24"/>
        </w:rPr>
      </w:pPr>
      <w:r>
        <w:rPr>
          <w:rFonts w:asciiTheme="majorEastAsia" w:eastAsiaTheme="majorEastAsia" w:hAnsiTheme="majorEastAsia" w:hint="eastAsia"/>
          <w:sz w:val="24"/>
        </w:rPr>
        <w:t>5.艾灸：应用华法林等抗凝药物的患者，避免应用（其他详见附录2）。</w:t>
      </w:r>
    </w:p>
    <w:p w:rsidR="00410031" w:rsidRDefault="00646B63">
      <w:pPr>
        <w:spacing w:line="360" w:lineRule="auto"/>
        <w:ind w:firstLineChars="196" w:firstLine="472"/>
        <w:rPr>
          <w:rFonts w:asciiTheme="majorEastAsia" w:eastAsiaTheme="majorEastAsia" w:hAnsiTheme="majorEastAsia"/>
          <w:b/>
          <w:bCs/>
          <w:sz w:val="24"/>
        </w:rPr>
      </w:pPr>
      <w:r>
        <w:rPr>
          <w:rFonts w:asciiTheme="majorEastAsia" w:eastAsiaTheme="majorEastAsia" w:hAnsiTheme="majorEastAsia" w:hint="eastAsia"/>
          <w:b/>
          <w:bCs/>
          <w:sz w:val="24"/>
        </w:rPr>
        <w:t>四、健康指导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1.合理安排休息与活动，协助患者制定合理作息时间，不宜晚睡，睡前不宜过度兴奋。最</w:t>
      </w:r>
      <w:r>
        <w:rPr>
          <w:rFonts w:asciiTheme="majorEastAsia" w:eastAsiaTheme="majorEastAsia" w:hAnsiTheme="majorEastAsia" w:hint="eastAsia"/>
          <w:sz w:val="24"/>
        </w:rPr>
        <w:lastRenderedPageBreak/>
        <w:t>好在上午、下午各有一次卧床休息或短暂睡眠的时间，以30分钟为宜。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2.季节交替温差变化大时，注意预防感冒。</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发作期静卧休息，缓解期适当锻炼，根据患者情况制定活动计划，活动量应按循序渐进的原则，以不引起胸闷、心悸等不适症状为度，活动中密切观察患者心率、呼吸、血压变化，如有头晕、气促、汗出、胸闷痛等症状要停止活动，休息缓解，严重不适及时报告医生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4.指导患者养成每天定时排便习惯，排便时勿过于用力屏气，保持排便通畅。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1.气阴两虚证：宜食补气、性平、味甘或甘温，营养丰富、容易消化的食品，如大枣、花生、山药等。忌食破气耗气、生冷性凉、油腻厚味、辛辣的食品，避免煎炸食物。</w:t>
      </w:r>
    </w:p>
    <w:p w:rsidR="00410031" w:rsidRDefault="00646B63">
      <w:pPr>
        <w:autoSpaceDN w:val="0"/>
        <w:spacing w:before="6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2.心虚胆怯证：宜食滋阴清热养阴安神的食品，如柏子玉竹茶。忌食辛辣香燥食品。</w:t>
      </w:r>
    </w:p>
    <w:p w:rsidR="00410031" w:rsidRDefault="00646B63">
      <w:pPr>
        <w:autoSpaceDN w:val="0"/>
        <w:spacing w:before="6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3.痰热内扰证：宜食清化痰热，补中益气，滋养心阴的食品，如荸荠、甘蔗等；也可选用薏苡仁、大枣、山药、莲子等熬粥食用。</w:t>
      </w:r>
    </w:p>
    <w:p w:rsidR="00410031" w:rsidRDefault="00646B63">
      <w:pPr>
        <w:autoSpaceDN w:val="0"/>
        <w:spacing w:before="6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4.气虚血瘀证：宜食补气、化瘀通络，行气活血的食品，如山药、菱角、荔枝、葡萄、鲢鱼、鳝鱼等。也可食用桃仁、油菜等活血祛瘀的食品。忌食破气耗气、生冷酸涩、油腻厚味、辛辣等食品。</w:t>
      </w:r>
    </w:p>
    <w:p w:rsidR="00410031" w:rsidRDefault="00646B63">
      <w:pPr>
        <w:autoSpaceDN w:val="0"/>
        <w:spacing w:before="6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（三）情志护理</w:t>
      </w:r>
    </w:p>
    <w:p w:rsidR="00410031" w:rsidRDefault="00646B63">
      <w:pPr>
        <w:autoSpaceDN w:val="0"/>
        <w:spacing w:before="150" w:after="1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1.对心悸发作时自觉心慌恐惧的患者专人守护，稳定情绪。</w:t>
      </w:r>
    </w:p>
    <w:p w:rsidR="00410031" w:rsidRDefault="00646B63">
      <w:pPr>
        <w:autoSpaceDN w:val="0"/>
        <w:spacing w:before="60"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2.指导患者平淡静志，避免七情过激和外界不良刺激。消除患者的紧张心理，树立战胜疾病的信心和勇气，以利于疾病的好转或康复。</w:t>
      </w:r>
    </w:p>
    <w:p w:rsidR="00410031" w:rsidRDefault="00646B63">
      <w:pPr>
        <w:autoSpaceDN w:val="0"/>
        <w:spacing w:before="6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3.告知患者诱发促脉证的各种因素，使患者对疾病有正确的认识，积极主动加强自我保健，提高患者的依从性。</w:t>
      </w:r>
    </w:p>
    <w:p w:rsidR="00410031" w:rsidRDefault="00646B63">
      <w:pPr>
        <w:spacing w:line="360" w:lineRule="auto"/>
        <w:ind w:firstLineChars="200" w:firstLine="482"/>
        <w:rPr>
          <w:rFonts w:asciiTheme="majorEastAsia" w:eastAsiaTheme="majorEastAsia" w:hAnsiTheme="majorEastAsia"/>
          <w:sz w:val="24"/>
        </w:rPr>
      </w:pPr>
      <w:r>
        <w:rPr>
          <w:rFonts w:asciiTheme="majorEastAsia" w:eastAsiaTheme="majorEastAsia" w:hAnsiTheme="majorEastAsia" w:hint="eastAsia"/>
          <w:b/>
          <w:bCs/>
          <w:sz w:val="24"/>
        </w:rPr>
        <w:t>五、护理难点</w:t>
      </w:r>
    </w:p>
    <w:p w:rsidR="00410031" w:rsidRDefault="00646B63">
      <w:pPr>
        <w:autoSpaceDN w:val="0"/>
        <w:spacing w:before="6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患者自我护理能力差，疾病复发率高。</w:t>
      </w:r>
    </w:p>
    <w:p w:rsidR="00410031" w:rsidRDefault="00646B63">
      <w:pPr>
        <w:autoSpaceDN w:val="0"/>
        <w:spacing w:before="6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解决思路：</w:t>
      </w:r>
    </w:p>
    <w:p w:rsidR="00410031" w:rsidRDefault="00646B63">
      <w:pPr>
        <w:autoSpaceDN w:val="0"/>
        <w:spacing w:before="6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1.教会患者自测脉搏，甄别房颤节律，一旦疾病发作时能够早就医，以免延误病情。</w:t>
      </w:r>
    </w:p>
    <w:p w:rsidR="00410031" w:rsidRDefault="00646B63">
      <w:pPr>
        <w:autoSpaceDN w:val="0"/>
        <w:spacing w:before="6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2.建立促脉证患者自我疾病认知调查档案，对患者及家属的疾病认知进行评估。提出护理问题，协同患者及家属共同制定护理计划，逐步实施。 </w:t>
      </w:r>
    </w:p>
    <w:p w:rsidR="00410031" w:rsidRDefault="00646B63">
      <w:pPr>
        <w:autoSpaceDN w:val="0"/>
        <w:spacing w:before="6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3.针对出院后的患者进行定期电话随访监控，出院后15天、30天、60天。随访内容为：用</w:t>
      </w:r>
      <w:r>
        <w:rPr>
          <w:rFonts w:asciiTheme="majorEastAsia" w:eastAsiaTheme="majorEastAsia" w:hAnsiTheme="majorEastAsia" w:hint="eastAsia"/>
          <w:sz w:val="24"/>
        </w:rPr>
        <w:lastRenderedPageBreak/>
        <w:t>药依从性、生活起居规律性、自我疾病管理的自律性。提升患者自我护理能力。</w:t>
      </w:r>
    </w:p>
    <w:p w:rsidR="00410031" w:rsidRDefault="00646B63">
      <w:pPr>
        <w:spacing w:line="360" w:lineRule="auto"/>
        <w:ind w:firstLineChars="196" w:firstLine="472"/>
        <w:rPr>
          <w:rFonts w:asciiTheme="majorEastAsia" w:eastAsiaTheme="majorEastAsia" w:hAnsiTheme="majorEastAsia"/>
          <w:b/>
          <w:bCs/>
          <w:sz w:val="24"/>
        </w:rPr>
      </w:pPr>
      <w:r>
        <w:rPr>
          <w:rFonts w:asciiTheme="majorEastAsia" w:eastAsiaTheme="majorEastAsia" w:hAnsiTheme="majorEastAsia" w:hint="eastAsia"/>
          <w:b/>
          <w:bCs/>
          <w:sz w:val="24"/>
        </w:rPr>
        <w:t xml:space="preserve">六、护理效果评价 </w:t>
      </w:r>
    </w:p>
    <w:p w:rsidR="00410031" w:rsidRDefault="00646B63">
      <w:pPr>
        <w:autoSpaceDN w:val="0"/>
        <w:spacing w:before="60"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附：促脉证（阵发性心房颤动）中医护理效果评价表</w:t>
      </w:r>
    </w:p>
    <w:p w:rsidR="00410031" w:rsidRDefault="00646B63">
      <w:pPr>
        <w:autoSpaceDN w:val="0"/>
        <w:spacing w:before="60"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w:t>
      </w:r>
    </w:p>
    <w:p w:rsidR="00410031" w:rsidRDefault="00410031">
      <w:pPr>
        <w:autoSpaceDN w:val="0"/>
        <w:spacing w:before="60" w:line="360" w:lineRule="auto"/>
        <w:rPr>
          <w:rFonts w:asciiTheme="majorEastAsia" w:eastAsiaTheme="majorEastAsia" w:hAnsiTheme="majorEastAsia"/>
          <w:sz w:val="24"/>
        </w:rPr>
      </w:pPr>
    </w:p>
    <w:p w:rsidR="00410031" w:rsidRDefault="00410031">
      <w:pPr>
        <w:autoSpaceDN w:val="0"/>
        <w:spacing w:before="60" w:line="360" w:lineRule="auto"/>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330" w:name="_Toc496772368"/>
      <w:bookmarkStart w:id="331" w:name="_Toc496770107"/>
      <w:bookmarkStart w:id="332" w:name="_Toc496769179"/>
      <w:bookmarkStart w:id="333" w:name="_Toc496722079"/>
      <w:bookmarkStart w:id="334" w:name="_Toc489878463"/>
      <w:bookmarkStart w:id="335" w:name="_Toc496720972"/>
      <w:bookmarkStart w:id="336" w:name="_Toc356395194"/>
      <w:bookmarkStart w:id="337" w:name="_Toc354391987"/>
      <w:bookmarkStart w:id="338" w:name="_Toc354391656"/>
      <w:bookmarkStart w:id="339" w:name="_Toc500439678"/>
      <w:r>
        <w:rPr>
          <w:rFonts w:hint="eastAsia"/>
        </w:rPr>
        <w:lastRenderedPageBreak/>
        <w:t>促脉诊（阵发性心房颤动）中医护理效果评价表</w:t>
      </w:r>
      <w:bookmarkEnd w:id="330"/>
      <w:bookmarkEnd w:id="331"/>
      <w:bookmarkEnd w:id="332"/>
      <w:bookmarkEnd w:id="333"/>
      <w:bookmarkEnd w:id="334"/>
      <w:bookmarkEnd w:id="335"/>
      <w:bookmarkEnd w:id="336"/>
      <w:bookmarkEnd w:id="337"/>
      <w:bookmarkEnd w:id="338"/>
      <w:bookmarkEnd w:id="339"/>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b/>
          <w:sz w:val="24"/>
        </w:rPr>
      </w:pPr>
      <w:r>
        <w:rPr>
          <w:rFonts w:asciiTheme="majorEastAsia" w:eastAsiaTheme="majorEastAsia" w:hAnsiTheme="majorEastAsia" w:hint="eastAsia"/>
          <w:sz w:val="24"/>
        </w:rPr>
        <w:t xml:space="preserve">证候诊断：气阴两虚证□    心虚胆怯证□    痰热内扰证□      气虚血瘀证□          其他：     </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78"/>
        <w:gridCol w:w="2617"/>
        <w:gridCol w:w="7232"/>
        <w:gridCol w:w="2747"/>
      </w:tblGrid>
      <w:tr w:rsidR="00410031">
        <w:trPr>
          <w:trHeight w:val="528"/>
        </w:trPr>
        <w:tc>
          <w:tcPr>
            <w:tcW w:w="1578"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2617" w:type="dxa"/>
            <w:vAlign w:val="center"/>
          </w:tcPr>
          <w:p w:rsidR="00410031" w:rsidRDefault="00646B63">
            <w:pPr>
              <w:ind w:firstLineChars="100" w:firstLine="240"/>
              <w:jc w:val="center"/>
              <w:rPr>
                <w:rFonts w:ascii="黑体" w:eastAsia="黑体" w:hAnsi="黑体" w:cs="黑体"/>
                <w:sz w:val="24"/>
              </w:rPr>
            </w:pPr>
            <w:r>
              <w:rPr>
                <w:rFonts w:ascii="黑体" w:eastAsia="黑体" w:hAnsi="黑体" w:cs="黑体" w:hint="eastAsia"/>
                <w:sz w:val="24"/>
              </w:rPr>
              <w:t>主要辨证施护方法</w:t>
            </w:r>
          </w:p>
        </w:tc>
        <w:tc>
          <w:tcPr>
            <w:tcW w:w="7232"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747"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1390"/>
        </w:trPr>
        <w:tc>
          <w:tcPr>
            <w:tcW w:w="1578"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kern w:val="0"/>
                <w:sz w:val="24"/>
              </w:rPr>
              <w:t>心悸</w:t>
            </w:r>
            <w:r>
              <w:rPr>
                <w:rFonts w:asciiTheme="majorEastAsia" w:eastAsiaTheme="majorEastAsia" w:hAnsiTheme="majorEastAsia" w:hint="eastAsia"/>
                <w:sz w:val="24"/>
              </w:rPr>
              <w:t>□</w:t>
            </w:r>
          </w:p>
        </w:tc>
        <w:tc>
          <w:tcPr>
            <w:tcW w:w="2617" w:type="dxa"/>
            <w:vAlign w:val="center"/>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1.病情观察□</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2.体    位□</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3.氧    疗□</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4.用药护理□</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5.其他护理措施：</w:t>
            </w:r>
          </w:p>
        </w:tc>
        <w:tc>
          <w:tcPr>
            <w:tcW w:w="723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74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66"/>
        </w:trPr>
        <w:tc>
          <w:tcPr>
            <w:tcW w:w="1578"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pacing w:val="8"/>
                <w:sz w:val="24"/>
              </w:rPr>
              <w:t>胸闷胸痛</w:t>
            </w:r>
            <w:r>
              <w:rPr>
                <w:rFonts w:asciiTheme="majorEastAsia" w:eastAsiaTheme="majorEastAsia" w:hAnsiTheme="majorEastAsia" w:hint="eastAsia"/>
                <w:sz w:val="24"/>
              </w:rPr>
              <w:t>□</w:t>
            </w:r>
          </w:p>
        </w:tc>
        <w:tc>
          <w:tcPr>
            <w:tcW w:w="2617" w:type="dxa"/>
            <w:vAlign w:val="center"/>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1.病情观察□</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2.氧    疗□</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3.生命体征监测□</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4.用药护理□</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5.其他护理措施：</w:t>
            </w:r>
          </w:p>
        </w:tc>
        <w:tc>
          <w:tcPr>
            <w:tcW w:w="723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hint="eastAsia"/>
                <w:kern w:val="0"/>
                <w:sz w:val="24"/>
              </w:rPr>
              <w:t>穴位按摩</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4.中药</w:t>
            </w:r>
            <w:r>
              <w:rPr>
                <w:rFonts w:asciiTheme="majorEastAsia" w:eastAsiaTheme="majorEastAsia" w:hAnsiTheme="majorEastAsia" w:hint="eastAsia"/>
                <w:kern w:val="0"/>
                <w:sz w:val="24"/>
              </w:rPr>
              <w:t>泡洗</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5.艾   灸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w:t>
            </w:r>
            <w:r>
              <w:rPr>
                <w:rFonts w:asciiTheme="majorEastAsia" w:eastAsiaTheme="majorEastAsia" w:hAnsiTheme="majorEastAsia" w:hint="eastAsia"/>
                <w:kern w:val="0"/>
                <w:sz w:val="24"/>
              </w:rPr>
              <w:t>.其他</w:t>
            </w:r>
            <w:r>
              <w:rPr>
                <w:rFonts w:asciiTheme="majorEastAsia" w:eastAsiaTheme="majorEastAsia" w:hAnsiTheme="majorEastAsia" w:hint="eastAsia"/>
                <w:sz w:val="24"/>
              </w:rPr>
              <w:t>：</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74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068"/>
        </w:trPr>
        <w:tc>
          <w:tcPr>
            <w:tcW w:w="1578"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气短乏力□</w:t>
            </w:r>
          </w:p>
        </w:tc>
        <w:tc>
          <w:tcPr>
            <w:tcW w:w="2617" w:type="dxa"/>
            <w:vAlign w:val="center"/>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1.体    位□</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2.安全防护□</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723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74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699"/>
        </w:trPr>
        <w:tc>
          <w:tcPr>
            <w:tcW w:w="1578"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夜寐不安□</w:t>
            </w:r>
          </w:p>
        </w:tc>
        <w:tc>
          <w:tcPr>
            <w:tcW w:w="2617" w:type="dxa"/>
            <w:vAlign w:val="center"/>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1.生活护理□</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2.其他护理措施：</w:t>
            </w:r>
          </w:p>
        </w:tc>
        <w:tc>
          <w:tcPr>
            <w:tcW w:w="723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hint="eastAsia"/>
                <w:spacing w:val="8"/>
                <w:sz w:val="24"/>
              </w:rPr>
              <w:t>中药</w:t>
            </w:r>
            <w:r>
              <w:rPr>
                <w:rFonts w:asciiTheme="majorEastAsia" w:eastAsiaTheme="majorEastAsia" w:hAnsiTheme="majorEastAsia" w:hint="eastAsia"/>
                <w:kern w:val="0"/>
                <w:sz w:val="24"/>
              </w:rPr>
              <w:t>泡洗</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74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873"/>
        </w:trPr>
        <w:tc>
          <w:tcPr>
            <w:tcW w:w="157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其他</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w:t>
            </w:r>
          </w:p>
        </w:tc>
        <w:tc>
          <w:tcPr>
            <w:tcW w:w="261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7232" w:type="dxa"/>
            <w:vAlign w:val="center"/>
          </w:tcPr>
          <w:p w:rsidR="00410031" w:rsidRDefault="00410031">
            <w:pPr>
              <w:ind w:firstLineChars="100" w:firstLine="240"/>
              <w:jc w:val="center"/>
              <w:rPr>
                <w:rFonts w:asciiTheme="majorEastAsia" w:eastAsiaTheme="majorEastAsia" w:hAnsiTheme="majorEastAsia"/>
                <w:sz w:val="24"/>
              </w:rPr>
            </w:pPr>
          </w:p>
        </w:tc>
        <w:tc>
          <w:tcPr>
            <w:tcW w:w="274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cs="黑体"/>
          <w:sz w:val="24"/>
        </w:rPr>
      </w:pPr>
      <w:r>
        <w:rPr>
          <w:rFonts w:ascii="黑体" w:eastAsia="黑体" w:hAnsi="黑体" w:cs="黑体" w:hint="eastAsia"/>
          <w:sz w:val="24"/>
        </w:rPr>
        <w:t>二、护理依从性及满意度评价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
        <w:gridCol w:w="3192"/>
        <w:gridCol w:w="1735"/>
        <w:gridCol w:w="1735"/>
        <w:gridCol w:w="1735"/>
        <w:gridCol w:w="1735"/>
        <w:gridCol w:w="1735"/>
        <w:gridCol w:w="1732"/>
      </w:tblGrid>
      <w:tr w:rsidR="00410031">
        <w:trPr>
          <w:trHeight w:val="450"/>
        </w:trPr>
        <w:tc>
          <w:tcPr>
            <w:tcW w:w="3767" w:type="dxa"/>
            <w:gridSpan w:val="2"/>
            <w:vMerge w:val="restart"/>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评价项目</w:t>
            </w:r>
          </w:p>
        </w:tc>
        <w:tc>
          <w:tcPr>
            <w:tcW w:w="5205"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患者对护理的依从性</w:t>
            </w:r>
          </w:p>
        </w:tc>
        <w:tc>
          <w:tcPr>
            <w:tcW w:w="5202"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患者对护理的满意度</w:t>
            </w:r>
          </w:p>
        </w:tc>
      </w:tr>
      <w:tr w:rsidR="00410031">
        <w:trPr>
          <w:trHeight w:val="450"/>
        </w:trPr>
        <w:tc>
          <w:tcPr>
            <w:tcW w:w="3767" w:type="dxa"/>
            <w:gridSpan w:val="2"/>
            <w:vMerge/>
            <w:vAlign w:val="center"/>
          </w:tcPr>
          <w:p w:rsidR="00410031" w:rsidRDefault="00410031">
            <w:pPr>
              <w:ind w:firstLineChars="600" w:firstLine="1440"/>
              <w:rPr>
                <w:rFonts w:asciiTheme="majorEastAsia" w:eastAsiaTheme="majorEastAsia" w:hAnsiTheme="majorEastAsia"/>
                <w:sz w:val="24"/>
              </w:rPr>
            </w:pP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依从</w:t>
            </w: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部分依从</w:t>
            </w: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不依从</w:t>
            </w: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满意</w:t>
            </w: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p>
        </w:tc>
        <w:tc>
          <w:tcPr>
            <w:tcW w:w="173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不满意</w:t>
            </w:r>
          </w:p>
        </w:tc>
      </w:tr>
      <w:tr w:rsidR="00410031">
        <w:trPr>
          <w:trHeight w:val="450"/>
        </w:trPr>
        <w:tc>
          <w:tcPr>
            <w:tcW w:w="575" w:type="dxa"/>
            <w:vMerge w:val="restart"/>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中医护理技术</w:t>
            </w:r>
          </w:p>
        </w:tc>
        <w:tc>
          <w:tcPr>
            <w:tcW w:w="31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艾    灸</w:t>
            </w: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2" w:type="dxa"/>
            <w:vAlign w:val="center"/>
          </w:tcPr>
          <w:p w:rsidR="00410031" w:rsidRDefault="00410031">
            <w:pPr>
              <w:rPr>
                <w:rFonts w:asciiTheme="majorEastAsia" w:eastAsiaTheme="majorEastAsia" w:hAnsiTheme="majorEastAsia"/>
                <w:sz w:val="24"/>
              </w:rPr>
            </w:pPr>
          </w:p>
        </w:tc>
      </w:tr>
      <w:tr w:rsidR="00410031">
        <w:trPr>
          <w:trHeight w:val="450"/>
        </w:trPr>
        <w:tc>
          <w:tcPr>
            <w:tcW w:w="575" w:type="dxa"/>
            <w:vMerge/>
            <w:vAlign w:val="center"/>
          </w:tcPr>
          <w:p w:rsidR="00410031" w:rsidRDefault="00410031">
            <w:pPr>
              <w:rPr>
                <w:rFonts w:asciiTheme="majorEastAsia" w:eastAsiaTheme="majorEastAsia" w:hAnsiTheme="majorEastAsia"/>
                <w:sz w:val="24"/>
              </w:rPr>
            </w:pPr>
          </w:p>
        </w:tc>
        <w:tc>
          <w:tcPr>
            <w:tcW w:w="31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穴位贴敷</w:t>
            </w: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2" w:type="dxa"/>
            <w:vAlign w:val="center"/>
          </w:tcPr>
          <w:p w:rsidR="00410031" w:rsidRDefault="00410031">
            <w:pPr>
              <w:rPr>
                <w:rFonts w:asciiTheme="majorEastAsia" w:eastAsiaTheme="majorEastAsia" w:hAnsiTheme="majorEastAsia"/>
                <w:sz w:val="24"/>
              </w:rPr>
            </w:pPr>
          </w:p>
        </w:tc>
      </w:tr>
      <w:tr w:rsidR="00410031">
        <w:trPr>
          <w:trHeight w:val="450"/>
        </w:trPr>
        <w:tc>
          <w:tcPr>
            <w:tcW w:w="575" w:type="dxa"/>
            <w:vMerge/>
            <w:vAlign w:val="center"/>
          </w:tcPr>
          <w:p w:rsidR="00410031" w:rsidRDefault="00410031">
            <w:pPr>
              <w:rPr>
                <w:rFonts w:asciiTheme="majorEastAsia" w:eastAsiaTheme="majorEastAsia" w:hAnsiTheme="majorEastAsia"/>
                <w:sz w:val="24"/>
              </w:rPr>
            </w:pPr>
          </w:p>
        </w:tc>
        <w:tc>
          <w:tcPr>
            <w:tcW w:w="31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耳穴贴压</w:t>
            </w: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2" w:type="dxa"/>
            <w:vAlign w:val="center"/>
          </w:tcPr>
          <w:p w:rsidR="00410031" w:rsidRDefault="00410031">
            <w:pPr>
              <w:rPr>
                <w:rFonts w:asciiTheme="majorEastAsia" w:eastAsiaTheme="majorEastAsia" w:hAnsiTheme="majorEastAsia"/>
                <w:sz w:val="24"/>
              </w:rPr>
            </w:pPr>
          </w:p>
        </w:tc>
      </w:tr>
      <w:tr w:rsidR="00410031">
        <w:trPr>
          <w:trHeight w:val="450"/>
        </w:trPr>
        <w:tc>
          <w:tcPr>
            <w:tcW w:w="575" w:type="dxa"/>
            <w:vMerge/>
            <w:vAlign w:val="center"/>
          </w:tcPr>
          <w:p w:rsidR="00410031" w:rsidRDefault="00410031">
            <w:pPr>
              <w:rPr>
                <w:rFonts w:asciiTheme="majorEastAsia" w:eastAsiaTheme="majorEastAsia" w:hAnsiTheme="majorEastAsia"/>
                <w:sz w:val="24"/>
              </w:rPr>
            </w:pPr>
          </w:p>
        </w:tc>
        <w:tc>
          <w:tcPr>
            <w:tcW w:w="31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穴位按摩</w:t>
            </w: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2" w:type="dxa"/>
            <w:vAlign w:val="center"/>
          </w:tcPr>
          <w:p w:rsidR="00410031" w:rsidRDefault="00410031">
            <w:pPr>
              <w:rPr>
                <w:rFonts w:asciiTheme="majorEastAsia" w:eastAsiaTheme="majorEastAsia" w:hAnsiTheme="majorEastAsia"/>
                <w:sz w:val="24"/>
              </w:rPr>
            </w:pPr>
          </w:p>
        </w:tc>
      </w:tr>
      <w:tr w:rsidR="00410031">
        <w:trPr>
          <w:trHeight w:val="450"/>
        </w:trPr>
        <w:tc>
          <w:tcPr>
            <w:tcW w:w="575" w:type="dxa"/>
            <w:vMerge/>
            <w:vAlign w:val="center"/>
          </w:tcPr>
          <w:p w:rsidR="00410031" w:rsidRDefault="00410031">
            <w:pPr>
              <w:rPr>
                <w:rFonts w:asciiTheme="majorEastAsia" w:eastAsiaTheme="majorEastAsia" w:hAnsiTheme="majorEastAsia"/>
                <w:sz w:val="24"/>
              </w:rPr>
            </w:pPr>
          </w:p>
        </w:tc>
        <w:tc>
          <w:tcPr>
            <w:tcW w:w="31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中药泡洗</w:t>
            </w: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2" w:type="dxa"/>
            <w:vAlign w:val="center"/>
          </w:tcPr>
          <w:p w:rsidR="00410031" w:rsidRDefault="00410031">
            <w:pPr>
              <w:rPr>
                <w:rFonts w:asciiTheme="majorEastAsia" w:eastAsiaTheme="majorEastAsia" w:hAnsiTheme="majorEastAsia"/>
                <w:sz w:val="24"/>
              </w:rPr>
            </w:pPr>
          </w:p>
        </w:tc>
      </w:tr>
      <w:tr w:rsidR="00410031">
        <w:trPr>
          <w:trHeight w:val="450"/>
        </w:trPr>
        <w:tc>
          <w:tcPr>
            <w:tcW w:w="575" w:type="dxa"/>
            <w:vMerge/>
            <w:vAlign w:val="center"/>
          </w:tcPr>
          <w:p w:rsidR="00410031" w:rsidRDefault="00410031">
            <w:pPr>
              <w:rPr>
                <w:rFonts w:asciiTheme="majorEastAsia" w:eastAsiaTheme="majorEastAsia" w:hAnsiTheme="majorEastAsia"/>
                <w:sz w:val="24"/>
              </w:rPr>
            </w:pPr>
          </w:p>
        </w:tc>
        <w:tc>
          <w:tcPr>
            <w:tcW w:w="3192"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2" w:type="dxa"/>
            <w:vAlign w:val="center"/>
          </w:tcPr>
          <w:p w:rsidR="00410031" w:rsidRDefault="00410031">
            <w:pPr>
              <w:rPr>
                <w:rFonts w:asciiTheme="majorEastAsia" w:eastAsiaTheme="majorEastAsia" w:hAnsiTheme="majorEastAsia"/>
                <w:sz w:val="24"/>
              </w:rPr>
            </w:pPr>
          </w:p>
        </w:tc>
      </w:tr>
      <w:tr w:rsidR="00410031">
        <w:trPr>
          <w:trHeight w:val="450"/>
        </w:trPr>
        <w:tc>
          <w:tcPr>
            <w:tcW w:w="3767"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健康指导</w:t>
            </w:r>
          </w:p>
        </w:tc>
        <w:tc>
          <w:tcPr>
            <w:tcW w:w="1735" w:type="dxa"/>
            <w:vAlign w:val="center"/>
          </w:tcPr>
          <w:p w:rsidR="00410031" w:rsidRDefault="00646B63">
            <w:pPr>
              <w:ind w:firstLineChars="200" w:firstLine="480"/>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735" w:type="dxa"/>
            <w:vAlign w:val="center"/>
          </w:tcPr>
          <w:p w:rsidR="00410031" w:rsidRDefault="00646B63">
            <w:pPr>
              <w:ind w:firstLineChars="200" w:firstLine="480"/>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2" w:type="dxa"/>
            <w:vAlign w:val="center"/>
          </w:tcPr>
          <w:p w:rsidR="00410031" w:rsidRDefault="00410031">
            <w:pPr>
              <w:rPr>
                <w:rFonts w:asciiTheme="majorEastAsia" w:eastAsiaTheme="majorEastAsia" w:hAnsiTheme="majorEastAsia"/>
                <w:sz w:val="24"/>
              </w:rPr>
            </w:pPr>
          </w:p>
        </w:tc>
      </w:tr>
      <w:tr w:rsidR="00410031">
        <w:trPr>
          <w:trHeight w:val="450"/>
        </w:trPr>
        <w:tc>
          <w:tcPr>
            <w:tcW w:w="3767"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签    名</w:t>
            </w:r>
          </w:p>
        </w:tc>
        <w:tc>
          <w:tcPr>
            <w:tcW w:w="5205" w:type="dxa"/>
            <w:gridSpan w:val="3"/>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责任护士签名：</w:t>
            </w:r>
          </w:p>
        </w:tc>
        <w:tc>
          <w:tcPr>
            <w:tcW w:w="5202" w:type="dxa"/>
            <w:gridSpan w:val="3"/>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hint="eastAsia"/>
          <w:sz w:val="24"/>
        </w:rPr>
        <w:t xml:space="preserve">    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完成日期</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pStyle w:val="3"/>
        <w:spacing w:line="360" w:lineRule="auto"/>
        <w:sectPr w:rsidR="00410031">
          <w:headerReference w:type="default" r:id="rId26"/>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340" w:name="_Toc496720973"/>
      <w:bookmarkStart w:id="341" w:name="_Toc489878464"/>
      <w:bookmarkStart w:id="342" w:name="_Toc496722080"/>
      <w:bookmarkStart w:id="343" w:name="_Toc496770108"/>
      <w:bookmarkStart w:id="344" w:name="_Toc496769180"/>
      <w:bookmarkStart w:id="345" w:name="_Toc496772369"/>
      <w:bookmarkStart w:id="346" w:name="_Toc500439679"/>
      <w:r>
        <w:rPr>
          <w:rFonts w:hint="eastAsia"/>
        </w:rPr>
        <w:lastRenderedPageBreak/>
        <w:t>六、脑络痹（脑动脉硬化症）中医护理方案</w:t>
      </w:r>
      <w:bookmarkEnd w:id="340"/>
      <w:bookmarkEnd w:id="341"/>
      <w:bookmarkEnd w:id="342"/>
      <w:bookmarkEnd w:id="343"/>
      <w:bookmarkEnd w:id="344"/>
      <w:bookmarkEnd w:id="345"/>
      <w:bookmarkEnd w:id="346"/>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bCs/>
          <w:sz w:val="24"/>
        </w:rPr>
        <w:t>（一）</w:t>
      </w:r>
      <w:r>
        <w:rPr>
          <w:rFonts w:asciiTheme="majorEastAsia" w:eastAsiaTheme="majorEastAsia" w:hAnsiTheme="majorEastAsia" w:hint="eastAsia"/>
          <w:sz w:val="24"/>
        </w:rPr>
        <w:t>肾虚血瘀证：头晕健忘、腰酸软而痛、耳鸣、听力减退、足痿无力、阳痿或遗精、小便频数余沥不尽、夜尿频、口唇爪甲紫暗、舌质紫暗、或见瘀斑瘀点、脉涩或弦。</w:t>
      </w:r>
    </w:p>
    <w:p w:rsidR="00410031" w:rsidRDefault="00646B63">
      <w:pPr>
        <w:spacing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bCs/>
          <w:sz w:val="24"/>
        </w:rPr>
        <w:t>（二）</w:t>
      </w:r>
      <w:r>
        <w:rPr>
          <w:rFonts w:asciiTheme="majorEastAsia" w:eastAsiaTheme="majorEastAsia" w:hAnsiTheme="majorEastAsia" w:hint="eastAsia"/>
          <w:sz w:val="24"/>
        </w:rPr>
        <w:t>痰瘀内阻证：头痛而重，眩晕，恶心欲呕，健忘，纳少，舌暗苔腻，脉弦滑。</w:t>
      </w:r>
    </w:p>
    <w:p w:rsidR="00410031" w:rsidRDefault="00646B63">
      <w:pPr>
        <w:spacing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bCs/>
          <w:sz w:val="24"/>
        </w:rPr>
        <w:t>（三）</w:t>
      </w:r>
      <w:r>
        <w:rPr>
          <w:rFonts w:asciiTheme="majorEastAsia" w:eastAsiaTheme="majorEastAsia" w:hAnsiTheme="majorEastAsia" w:hint="eastAsia"/>
          <w:sz w:val="24"/>
        </w:rPr>
        <w:t>肝阳化风证：头部胀痛，眩晕目胀，失眠口苦，急躁易怒，手足麻木，舌红，苔薄，脉弦。</w:t>
      </w:r>
    </w:p>
    <w:p w:rsidR="00410031" w:rsidRDefault="00646B63">
      <w:pPr>
        <w:spacing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bCs/>
          <w:sz w:val="24"/>
        </w:rPr>
        <w:t>（四）</w:t>
      </w:r>
      <w:r>
        <w:rPr>
          <w:rFonts w:asciiTheme="majorEastAsia" w:eastAsiaTheme="majorEastAsia" w:hAnsiTheme="majorEastAsia" w:hint="eastAsia"/>
          <w:sz w:val="24"/>
        </w:rPr>
        <w:t>气虚血瘀证：头昏头痛，神疲乏力，气短懒言，或见肢体麻木，舌暗红有瘀斑，脉虚而涩。</w:t>
      </w:r>
    </w:p>
    <w:p w:rsidR="00410031" w:rsidRDefault="00646B63">
      <w:pPr>
        <w:spacing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bCs/>
          <w:sz w:val="24"/>
        </w:rPr>
        <w:t>（五）</w:t>
      </w:r>
      <w:r>
        <w:rPr>
          <w:rFonts w:asciiTheme="majorEastAsia" w:eastAsiaTheme="majorEastAsia" w:hAnsiTheme="majorEastAsia" w:hint="eastAsia"/>
          <w:sz w:val="24"/>
        </w:rPr>
        <w:t>肝肾阴虚证：头晕目眩，耳鸣健忘，口燥咽干，肢体麻木，腰膝酸软，头重脚轻，五心烦热，舌红少苔，脉弦细数。</w:t>
      </w:r>
    </w:p>
    <w:p w:rsidR="00410031" w:rsidRDefault="00646B63">
      <w:pPr>
        <w:spacing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bCs/>
          <w:sz w:val="24"/>
        </w:rPr>
        <w:t>（六）</w:t>
      </w:r>
      <w:r>
        <w:rPr>
          <w:rFonts w:asciiTheme="majorEastAsia" w:eastAsiaTheme="majorEastAsia" w:hAnsiTheme="majorEastAsia" w:hint="eastAsia"/>
          <w:sz w:val="24"/>
        </w:rPr>
        <w:t>阴阳两虚证：眩晕耳鸣，体瘦神疲，畏寒肢冷，五心烦热，舌淡少津，脉弱而数。</w:t>
      </w:r>
    </w:p>
    <w:p w:rsidR="00410031" w:rsidRDefault="00646B63" w:rsidP="00E13BD6">
      <w:pPr>
        <w:spacing w:line="360" w:lineRule="auto"/>
        <w:ind w:rightChars="136" w:right="286" w:firstLineChars="197" w:firstLine="473"/>
        <w:rPr>
          <w:rFonts w:asciiTheme="majorEastAsia" w:eastAsiaTheme="majorEastAsia" w:hAnsiTheme="majorEastAsia"/>
          <w:b/>
          <w:sz w:val="24"/>
        </w:rPr>
      </w:pPr>
      <w:r>
        <w:rPr>
          <w:rFonts w:asciiTheme="majorEastAsia" w:eastAsiaTheme="majorEastAsia" w:hAnsiTheme="majorEastAsia" w:hint="eastAsia"/>
          <w:sz w:val="24"/>
        </w:rPr>
        <w:t>二、</w:t>
      </w:r>
      <w:r>
        <w:rPr>
          <w:rFonts w:asciiTheme="majorEastAsia" w:eastAsiaTheme="majorEastAsia" w:hAnsiTheme="majorEastAsia" w:hint="eastAsia"/>
          <w:b/>
          <w:sz w:val="24"/>
        </w:rPr>
        <w:t>常见症状/证候施护</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（一）头痛</w:t>
      </w:r>
    </w:p>
    <w:p w:rsidR="00410031" w:rsidRDefault="00646B63">
      <w:pPr>
        <w:pStyle w:val="21"/>
        <w:ind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1、观察头痛的性质、持续时间、发作次数及伴随症状。</w:t>
      </w:r>
    </w:p>
    <w:p w:rsidR="00410031" w:rsidRDefault="00646B63">
      <w:pPr>
        <w:spacing w:line="360" w:lineRule="auto"/>
        <w:ind w:firstLineChars="200" w:firstLine="480"/>
        <w:rPr>
          <w:rFonts w:asciiTheme="majorEastAsia" w:eastAsiaTheme="majorEastAsia" w:hAnsiTheme="majorEastAsia"/>
          <w:sz w:val="24"/>
          <w:lang w:val="zh-CN"/>
        </w:rPr>
      </w:pPr>
      <w:r>
        <w:rPr>
          <w:rFonts w:asciiTheme="majorEastAsia" w:eastAsiaTheme="majorEastAsia" w:hAnsiTheme="majorEastAsia" w:hint="eastAsia"/>
          <w:sz w:val="24"/>
        </w:rPr>
        <w:t>2、</w:t>
      </w:r>
      <w:r>
        <w:rPr>
          <w:rFonts w:asciiTheme="majorEastAsia" w:eastAsiaTheme="majorEastAsia" w:hAnsiTheme="majorEastAsia" w:hint="eastAsia"/>
          <w:sz w:val="24"/>
          <w:lang w:val="zh-CN"/>
        </w:rPr>
        <w:t>头痛时嘱患者卧床休息，抬高床头，改变体位时如起、坐、下床动作要缓慢，必要时有人扶持。</w:t>
      </w:r>
    </w:p>
    <w:p w:rsidR="00410031" w:rsidRDefault="00646B63">
      <w:pPr>
        <w:spacing w:line="360" w:lineRule="auto"/>
        <w:ind w:firstLineChars="200" w:firstLine="480"/>
        <w:rPr>
          <w:rFonts w:asciiTheme="majorEastAsia" w:eastAsiaTheme="majorEastAsia" w:hAnsiTheme="majorEastAsia"/>
          <w:sz w:val="24"/>
          <w:lang w:val="zh-CN"/>
        </w:rPr>
      </w:pPr>
      <w:r>
        <w:rPr>
          <w:rFonts w:asciiTheme="majorEastAsia" w:eastAsiaTheme="majorEastAsia" w:hAnsiTheme="majorEastAsia" w:hint="eastAsia"/>
          <w:sz w:val="24"/>
          <w:lang w:val="zh-CN"/>
        </w:rPr>
        <w:t>3、避免劳累、情绪激动、精神紧张、环境嘈杂等不良因素。</w:t>
      </w:r>
    </w:p>
    <w:p w:rsidR="00410031" w:rsidRDefault="00646B63">
      <w:pPr>
        <w:spacing w:line="360" w:lineRule="auto"/>
        <w:ind w:firstLineChars="200" w:firstLine="480"/>
        <w:rPr>
          <w:rFonts w:asciiTheme="majorEastAsia" w:eastAsiaTheme="majorEastAsia" w:hAnsiTheme="majorEastAsia"/>
          <w:sz w:val="24"/>
          <w:lang w:val="zh-CN"/>
        </w:rPr>
      </w:pPr>
      <w:r>
        <w:rPr>
          <w:rFonts w:asciiTheme="majorEastAsia" w:eastAsiaTheme="majorEastAsia" w:hAnsiTheme="majorEastAsia" w:hint="eastAsia"/>
          <w:sz w:val="24"/>
          <w:lang w:val="zh-CN"/>
        </w:rPr>
        <w:t>4、</w:t>
      </w:r>
      <w:r>
        <w:rPr>
          <w:rFonts w:asciiTheme="majorEastAsia" w:eastAsiaTheme="majorEastAsia" w:hAnsiTheme="majorEastAsia" w:hint="eastAsia"/>
          <w:sz w:val="24"/>
        </w:rPr>
        <w:t>遵医嘱</w:t>
      </w:r>
      <w:r>
        <w:rPr>
          <w:rFonts w:asciiTheme="majorEastAsia" w:eastAsiaTheme="majorEastAsia" w:hAnsiTheme="majorEastAsia" w:hint="eastAsia"/>
          <w:sz w:val="24"/>
          <w:lang w:val="zh-CN"/>
        </w:rPr>
        <w:t>穴位按摩，常用穴位有太阳、印堂、风池、百会等穴。</w:t>
      </w:r>
    </w:p>
    <w:p w:rsidR="00410031" w:rsidRDefault="00646B63">
      <w:pPr>
        <w:spacing w:line="360" w:lineRule="auto"/>
        <w:ind w:firstLineChars="200" w:firstLine="480"/>
        <w:rPr>
          <w:rFonts w:asciiTheme="majorEastAsia" w:eastAsiaTheme="majorEastAsia" w:hAnsiTheme="majorEastAsia"/>
          <w:sz w:val="24"/>
          <w:lang w:val="zh-CN"/>
        </w:rPr>
      </w:pPr>
      <w:r>
        <w:rPr>
          <w:rFonts w:asciiTheme="majorEastAsia" w:eastAsiaTheme="majorEastAsia" w:hAnsiTheme="majorEastAsia" w:hint="eastAsia"/>
          <w:sz w:val="24"/>
          <w:lang w:val="zh-CN"/>
        </w:rPr>
        <w:t>5、</w:t>
      </w:r>
      <w:r>
        <w:rPr>
          <w:rFonts w:asciiTheme="majorEastAsia" w:eastAsiaTheme="majorEastAsia" w:hAnsiTheme="majorEastAsia" w:hint="eastAsia"/>
          <w:sz w:val="24"/>
        </w:rPr>
        <w:t>遵医嘱</w:t>
      </w:r>
      <w:r>
        <w:rPr>
          <w:rFonts w:asciiTheme="majorEastAsia" w:eastAsiaTheme="majorEastAsia" w:hAnsiTheme="majorEastAsia" w:hint="eastAsia"/>
          <w:sz w:val="24"/>
          <w:lang w:val="zh-CN"/>
        </w:rPr>
        <w:t>耳穴贴压（耳穴埋豆），可选择内分泌、神门、皮质下、交感、降压沟等穴位。隔日更换1次，双耳交替。</w:t>
      </w:r>
    </w:p>
    <w:p w:rsidR="00410031" w:rsidRDefault="00646B63">
      <w:pPr>
        <w:spacing w:line="360" w:lineRule="auto"/>
        <w:ind w:firstLineChars="200" w:firstLine="480"/>
        <w:rPr>
          <w:rFonts w:asciiTheme="majorEastAsia" w:eastAsiaTheme="majorEastAsia" w:hAnsiTheme="majorEastAsia"/>
          <w:sz w:val="24"/>
          <w:lang w:val="zh-CN"/>
        </w:rPr>
      </w:pPr>
      <w:r>
        <w:rPr>
          <w:rFonts w:asciiTheme="majorEastAsia" w:eastAsiaTheme="majorEastAsia" w:hAnsiTheme="majorEastAsia" w:hint="eastAsia"/>
          <w:sz w:val="24"/>
          <w:lang w:val="zh-CN"/>
        </w:rPr>
        <w:t>6、</w:t>
      </w:r>
      <w:r>
        <w:rPr>
          <w:rFonts w:asciiTheme="majorEastAsia" w:eastAsiaTheme="majorEastAsia" w:hAnsiTheme="majorEastAsia" w:hint="eastAsia"/>
          <w:sz w:val="24"/>
        </w:rPr>
        <w:t>遵医嘱</w:t>
      </w:r>
      <w:r>
        <w:rPr>
          <w:rFonts w:asciiTheme="majorEastAsia" w:eastAsiaTheme="majorEastAsia" w:hAnsiTheme="majorEastAsia" w:hint="eastAsia"/>
          <w:sz w:val="24"/>
          <w:lang w:val="zh-CN"/>
        </w:rPr>
        <w:t>穴位贴敷：贴敷两侧太阳穴。</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kern w:val="0"/>
          <w:sz w:val="24"/>
          <w:szCs w:val="24"/>
        </w:rPr>
        <w:t>（二）</w:t>
      </w:r>
      <w:r>
        <w:rPr>
          <w:rFonts w:asciiTheme="majorEastAsia" w:eastAsiaTheme="majorEastAsia" w:hAnsiTheme="majorEastAsia" w:hint="eastAsia"/>
          <w:sz w:val="24"/>
          <w:szCs w:val="24"/>
        </w:rPr>
        <w:t>眩晕</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1.</w:t>
      </w:r>
      <w:r>
        <w:rPr>
          <w:rFonts w:asciiTheme="majorEastAsia" w:eastAsiaTheme="majorEastAsia" w:hAnsiTheme="majorEastAsia" w:cs="Arial"/>
          <w:sz w:val="24"/>
          <w:szCs w:val="24"/>
        </w:rPr>
        <w:t>眩晕发作时应卧床休息，改变体位时</w:t>
      </w:r>
      <w:r>
        <w:rPr>
          <w:rFonts w:asciiTheme="majorEastAsia" w:eastAsiaTheme="majorEastAsia" w:hAnsiTheme="majorEastAsia" w:cs="Arial" w:hint="eastAsia"/>
          <w:sz w:val="24"/>
          <w:szCs w:val="24"/>
        </w:rPr>
        <w:t>应</w:t>
      </w:r>
      <w:r>
        <w:rPr>
          <w:rFonts w:asciiTheme="majorEastAsia" w:eastAsiaTheme="majorEastAsia" w:hAnsiTheme="majorEastAsia" w:cs="Arial"/>
          <w:sz w:val="24"/>
          <w:szCs w:val="24"/>
        </w:rPr>
        <w:t>动作缓慢，防止跌倒</w:t>
      </w:r>
      <w:r>
        <w:rPr>
          <w:rFonts w:asciiTheme="majorEastAsia" w:eastAsiaTheme="majorEastAsia" w:hAnsiTheme="majorEastAsia" w:cs="Arial" w:hint="eastAsia"/>
          <w:sz w:val="24"/>
          <w:szCs w:val="24"/>
        </w:rPr>
        <w:t>，</w:t>
      </w:r>
      <w:r>
        <w:rPr>
          <w:rFonts w:asciiTheme="majorEastAsia" w:eastAsiaTheme="majorEastAsia" w:hAnsiTheme="majorEastAsia" w:cs="Arial"/>
          <w:sz w:val="24"/>
          <w:szCs w:val="24"/>
        </w:rPr>
        <w:t>避免深低头、旋转等动作</w:t>
      </w:r>
      <w:r>
        <w:rPr>
          <w:rFonts w:asciiTheme="majorEastAsia" w:eastAsiaTheme="majorEastAsia" w:hAnsiTheme="majorEastAsia" w:cs="Arial" w:hint="eastAsia"/>
          <w:sz w:val="24"/>
          <w:szCs w:val="24"/>
        </w:rPr>
        <w:t>。</w:t>
      </w:r>
      <w:r>
        <w:rPr>
          <w:rFonts w:asciiTheme="majorEastAsia" w:eastAsiaTheme="majorEastAsia" w:hAnsiTheme="majorEastAsia" w:cs="Arial"/>
          <w:sz w:val="24"/>
          <w:szCs w:val="24"/>
        </w:rPr>
        <w:t>环境宜清静</w:t>
      </w:r>
      <w:r>
        <w:rPr>
          <w:rFonts w:asciiTheme="majorEastAsia" w:eastAsiaTheme="majorEastAsia" w:hAnsiTheme="majorEastAsia" w:cs="Arial" w:hint="eastAsia"/>
          <w:sz w:val="24"/>
          <w:szCs w:val="24"/>
        </w:rPr>
        <w:t>，</w:t>
      </w:r>
      <w:r>
        <w:rPr>
          <w:rFonts w:asciiTheme="majorEastAsia" w:eastAsiaTheme="majorEastAsia" w:hAnsiTheme="majorEastAsia" w:cs="Arial"/>
          <w:sz w:val="24"/>
          <w:szCs w:val="24"/>
        </w:rPr>
        <w:t>避免声光刺激。</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2.观察眩晕发作的次数、持续时间、伴随症状及血压等变化。</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3.遵医嘱耳穴贴压（耳穴埋豆），可选择神门、肝、脾、肾、降压沟、心、交感等穴位。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4.遵医嘱穴位按摩，可选择百会、风池、上星、头维、太阳、印堂等穴位,每次20分钟,每晚睡前1次。</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hint="eastAsia"/>
          <w:b/>
          <w:bCs/>
          <w:sz w:val="24"/>
        </w:rPr>
        <w:lastRenderedPageBreak/>
        <w:t>三、中医特色治疗护理</w:t>
      </w:r>
    </w:p>
    <w:p w:rsidR="00410031" w:rsidRDefault="00646B63" w:rsidP="00E13BD6">
      <w:pPr>
        <w:spacing w:line="360" w:lineRule="auto"/>
        <w:ind w:firstLineChars="142" w:firstLine="341"/>
        <w:rPr>
          <w:rFonts w:asciiTheme="majorEastAsia" w:eastAsiaTheme="majorEastAsia" w:hAnsiTheme="majorEastAsia"/>
          <w:sz w:val="24"/>
        </w:rPr>
      </w:pPr>
      <w:r>
        <w:rPr>
          <w:rFonts w:asciiTheme="majorEastAsia" w:eastAsiaTheme="majorEastAsia" w:hAnsiTheme="majorEastAsia" w:hint="eastAsia"/>
          <w:sz w:val="24"/>
        </w:rPr>
        <w:t>（一）中医特色治疗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sz w:val="24"/>
        </w:rPr>
        <w:t>体针</w:t>
      </w:r>
      <w:r>
        <w:rPr>
          <w:rFonts w:asciiTheme="majorEastAsia" w:eastAsiaTheme="majorEastAsia" w:hAnsiTheme="majorEastAsia" w:hint="eastAsia"/>
          <w:sz w:val="24"/>
        </w:rPr>
        <w:t>：</w:t>
      </w:r>
      <w:r>
        <w:rPr>
          <w:rFonts w:asciiTheme="majorEastAsia" w:eastAsiaTheme="majorEastAsia" w:hAnsiTheme="majorEastAsia"/>
          <w:sz w:val="24"/>
        </w:rPr>
        <w:t>交替针刺人中、四神聪、本神、足三里、太溪、悬钟及百会、大椎、命门、肝俞、肾俞2组穴位</w:t>
      </w:r>
      <w:r>
        <w:rPr>
          <w:rFonts w:asciiTheme="majorEastAsia" w:eastAsiaTheme="majorEastAsia" w:hAnsiTheme="majorEastAsia" w:hint="eastAsia"/>
          <w:sz w:val="24"/>
        </w:rPr>
        <w:t>和</w:t>
      </w:r>
      <w:r>
        <w:rPr>
          <w:rFonts w:asciiTheme="majorEastAsia" w:eastAsiaTheme="majorEastAsia" w:hAnsiTheme="majorEastAsia"/>
          <w:sz w:val="24"/>
        </w:rPr>
        <w:t>中脘、丰隆、内关及涌泉、人迎、风池2组穴位等</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sz w:val="24"/>
        </w:rPr>
        <w:t>穴位注射</w:t>
      </w:r>
      <w:r>
        <w:rPr>
          <w:rFonts w:asciiTheme="majorEastAsia" w:eastAsiaTheme="majorEastAsia" w:hAnsiTheme="majorEastAsia" w:hint="eastAsia"/>
          <w:sz w:val="24"/>
        </w:rPr>
        <w:t>：</w:t>
      </w:r>
      <w:r>
        <w:rPr>
          <w:rFonts w:asciiTheme="majorEastAsia" w:eastAsiaTheme="majorEastAsia" w:hAnsiTheme="majorEastAsia"/>
          <w:sz w:val="24"/>
        </w:rPr>
        <w:t>人参注射液和复方丹参注射液于双侧肾俞、足三里、三阴交行穴位注射</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耳针：取神门、皮质下、肾、脑点、枕等耳穴，每日1次，每次2～3穴，20次为1个疗程。</w:t>
      </w:r>
    </w:p>
    <w:p w:rsidR="00410031" w:rsidRDefault="00646B63">
      <w:pPr>
        <w:spacing w:line="360" w:lineRule="auto"/>
        <w:ind w:rightChars="98" w:right="206" w:firstLineChars="150" w:firstLine="360"/>
        <w:rPr>
          <w:rFonts w:asciiTheme="majorEastAsia" w:eastAsiaTheme="majorEastAsia" w:hAnsiTheme="majorEastAsia"/>
          <w:sz w:val="24"/>
        </w:rPr>
      </w:pPr>
      <w:r>
        <w:rPr>
          <w:rFonts w:asciiTheme="majorEastAsia" w:eastAsiaTheme="majorEastAsia" w:hAnsiTheme="majorEastAsia" w:hint="eastAsia"/>
          <w:sz w:val="24"/>
        </w:rPr>
        <w:t>（二）用药护理：中药汤剂宜温服。在药物治疗时，应了解药物的作用、用法及不良反应等。</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hint="eastAsia"/>
          <w:b/>
          <w:bCs/>
          <w:sz w:val="24"/>
        </w:rPr>
        <w:t>四、健康指导</w:t>
      </w:r>
    </w:p>
    <w:p w:rsidR="00410031" w:rsidRDefault="00646B63">
      <w:pPr>
        <w:spacing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1.环境与休息：保持病室环境安静，避免噪音干扰，室内光线宜柔和稍暗，空气流通，温湿度适宜。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2.重症宜卧床休息，病情轻者可适当活动并注意劳逸结合，避免身心过度疲劳，作息有规律,避免过度劳累,保证睡眠的时间和质量。</w:t>
      </w:r>
    </w:p>
    <w:p w:rsidR="00410031" w:rsidRDefault="00646B63">
      <w:pPr>
        <w:spacing w:line="360" w:lineRule="auto"/>
        <w:ind w:firstLineChars="100" w:firstLine="24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1.</w:t>
      </w:r>
      <w:r>
        <w:rPr>
          <w:rFonts w:asciiTheme="majorEastAsia" w:eastAsiaTheme="majorEastAsia" w:hAnsiTheme="majorEastAsia" w:hint="eastAsia"/>
          <w:sz w:val="24"/>
        </w:rPr>
        <w:t>肾虚血瘀：饮食宜补肾活血 ，可食枸杞子、山药等。</w:t>
      </w:r>
    </w:p>
    <w:p w:rsidR="00410031" w:rsidRDefault="00646B63">
      <w:pPr>
        <w:spacing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bCs/>
          <w:sz w:val="24"/>
        </w:rPr>
        <w:t xml:space="preserve"> 2.</w:t>
      </w:r>
      <w:r>
        <w:rPr>
          <w:rFonts w:asciiTheme="majorEastAsia" w:eastAsiaTheme="majorEastAsia" w:hAnsiTheme="majorEastAsia" w:hint="eastAsia"/>
          <w:sz w:val="24"/>
        </w:rPr>
        <w:t>痰瘀内阻：宜食通阳泄浊，活血化瘀之品，如海参、海蜇、薏苡仁、荸荠、冬瓜、海带、白萝卜、蘑菇、百合、扁豆、桃仁、柚子等。食疗方：薏苡仁桃仁粥等。</w:t>
      </w:r>
    </w:p>
    <w:p w:rsidR="00410031" w:rsidRDefault="00646B63">
      <w:pPr>
        <w:spacing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bCs/>
          <w:sz w:val="24"/>
        </w:rPr>
        <w:t xml:space="preserve"> 3.</w:t>
      </w:r>
      <w:r>
        <w:rPr>
          <w:rFonts w:asciiTheme="majorEastAsia" w:eastAsiaTheme="majorEastAsia" w:hAnsiTheme="majorEastAsia" w:hint="eastAsia"/>
          <w:sz w:val="24"/>
        </w:rPr>
        <w:t>肝阳化风：饮食以低胆固醇为宜，可用玉米油 菜油烹调，多食新鲜蔬菜水果。</w:t>
      </w:r>
    </w:p>
    <w:p w:rsidR="00410031" w:rsidRDefault="00646B63">
      <w:pPr>
        <w:spacing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bCs/>
          <w:sz w:val="24"/>
        </w:rPr>
        <w:t xml:space="preserve"> 4.</w:t>
      </w:r>
      <w:r>
        <w:rPr>
          <w:rFonts w:asciiTheme="majorEastAsia" w:eastAsiaTheme="majorEastAsia" w:hAnsiTheme="majorEastAsia" w:hint="eastAsia"/>
          <w:sz w:val="24"/>
        </w:rPr>
        <w:t>气虚血瘀：宜食益气活血之品，如鸡肉、牛肉、蛇肉、山药、木耳、大枣、薏苡仁等。食疗方：海蜇煲猪蹄等。</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bCs/>
          <w:sz w:val="24"/>
        </w:rPr>
        <w:t xml:space="preserve">    5.</w:t>
      </w:r>
      <w:r>
        <w:rPr>
          <w:rFonts w:asciiTheme="majorEastAsia" w:eastAsiaTheme="majorEastAsia" w:hAnsiTheme="majorEastAsia" w:hint="eastAsia"/>
          <w:sz w:val="24"/>
        </w:rPr>
        <w:t>肝肾阴虚：可食黑芝麻，胡桃肉，山药，甲鱼，淡菜，银耳等滋阴补肾之品</w:t>
      </w:r>
    </w:p>
    <w:p w:rsidR="00410031" w:rsidRDefault="00646B63">
      <w:pPr>
        <w:spacing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bCs/>
          <w:sz w:val="24"/>
        </w:rPr>
        <w:t xml:space="preserve"> 6.</w:t>
      </w:r>
      <w:r>
        <w:rPr>
          <w:rFonts w:asciiTheme="majorEastAsia" w:eastAsiaTheme="majorEastAsia" w:hAnsiTheme="majorEastAsia" w:hint="eastAsia"/>
          <w:sz w:val="24"/>
        </w:rPr>
        <w:t>阴阳两虚：可食胡桃肉，山药，银耳等滋补食品。</w:t>
      </w:r>
    </w:p>
    <w:p w:rsidR="00410031" w:rsidRDefault="00646B63">
      <w:pPr>
        <w:spacing w:line="360" w:lineRule="auto"/>
        <w:ind w:firstLineChars="100" w:firstLine="24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1.多与患者沟通，了解其心理状态，进行有效针对指导患者保持乐观、豁达、平和的心情,避免长期焦虑、抑郁和烦躁等不良情绪。</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2.多与患者介绍有关疾病知识及治疗成功经验，增强患者信心，鼓励患者积极面对疾病。</w:t>
      </w:r>
    </w:p>
    <w:p w:rsidR="00410031" w:rsidRDefault="00646B63">
      <w:pPr>
        <w:adjustRightInd w:val="0"/>
        <w:snapToGrid w:val="0"/>
        <w:spacing w:line="360" w:lineRule="auto"/>
        <w:rPr>
          <w:rFonts w:asciiTheme="majorEastAsia" w:eastAsiaTheme="majorEastAsia" w:hAnsiTheme="majorEastAsia"/>
          <w:b/>
          <w:sz w:val="24"/>
        </w:rPr>
      </w:pPr>
      <w:r>
        <w:rPr>
          <w:rFonts w:asciiTheme="majorEastAsia" w:eastAsiaTheme="majorEastAsia" w:hAnsiTheme="majorEastAsia" w:hint="eastAsia"/>
          <w:b/>
          <w:sz w:val="24"/>
        </w:rPr>
        <w:t xml:space="preserve">    五、护理难点</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头痛和失眠症状缓解不明显，病员情绪长期处于焦虑、抑郁状态。</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解决思路：</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1.</w:t>
      </w:r>
      <w:r>
        <w:rPr>
          <w:rFonts w:asciiTheme="majorEastAsia" w:eastAsiaTheme="majorEastAsia" w:hAnsiTheme="majorEastAsia" w:hint="eastAsia"/>
          <w:sz w:val="24"/>
        </w:rPr>
        <w:t>向患者及家属讲解疾病的发生发展及转归，使其了解劳逸结合，保持乐观、开朗情绪的重要性和必要性；</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2.</w:t>
      </w:r>
      <w:r>
        <w:rPr>
          <w:rFonts w:asciiTheme="majorEastAsia" w:eastAsiaTheme="majorEastAsia" w:hAnsiTheme="majorEastAsia" w:hint="eastAsia"/>
          <w:sz w:val="24"/>
        </w:rPr>
        <w:t>护士多与患者沟通交流，举例说明一些成功案例，增加病人战胜疾病的信心；</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3.</w:t>
      </w:r>
      <w:r>
        <w:rPr>
          <w:rFonts w:asciiTheme="majorEastAsia" w:eastAsiaTheme="majorEastAsia" w:hAnsiTheme="majorEastAsia" w:hint="eastAsia"/>
          <w:sz w:val="24"/>
        </w:rPr>
        <w:t>鼓励病友间沟通、交流，争取亲友等社会支持。</w:t>
      </w:r>
    </w:p>
    <w:p w:rsidR="00410031" w:rsidRDefault="00646B63">
      <w:pPr>
        <w:adjustRightInd w:val="0"/>
        <w:snapToGrid w:val="0"/>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六、护理效果评价</w:t>
      </w:r>
    </w:p>
    <w:p w:rsidR="00410031" w:rsidRDefault="00646B63">
      <w:pPr>
        <w:widowControl/>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 xml:space="preserve">    附：脑络痹病（脑动脉硬化症）中医护理效果评价表</w:t>
      </w:r>
    </w:p>
    <w:p w:rsidR="00410031" w:rsidRDefault="00410031">
      <w:pPr>
        <w:widowControl/>
        <w:spacing w:line="360" w:lineRule="auto"/>
        <w:rPr>
          <w:rFonts w:asciiTheme="majorEastAsia" w:eastAsiaTheme="majorEastAsia" w:hAnsiTheme="majorEastAsia"/>
          <w:bCs/>
          <w:sz w:val="24"/>
        </w:rPr>
      </w:pPr>
    </w:p>
    <w:p w:rsidR="00410031" w:rsidRDefault="00410031">
      <w:pPr>
        <w:widowControl/>
        <w:spacing w:line="360" w:lineRule="auto"/>
        <w:rPr>
          <w:rFonts w:asciiTheme="majorEastAsia" w:eastAsiaTheme="majorEastAsia" w:hAnsiTheme="majorEastAsia"/>
          <w:bCs/>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347" w:name="_Toc496720974"/>
      <w:bookmarkStart w:id="348" w:name="_Toc496770109"/>
      <w:bookmarkStart w:id="349" w:name="_Toc496769181"/>
      <w:bookmarkStart w:id="350" w:name="_Toc496772370"/>
      <w:bookmarkStart w:id="351" w:name="_Toc489878465"/>
      <w:bookmarkStart w:id="352" w:name="_Toc496722081"/>
      <w:bookmarkStart w:id="353" w:name="_Toc500439680"/>
      <w:r>
        <w:rPr>
          <w:rFonts w:hint="eastAsia"/>
        </w:rPr>
        <w:lastRenderedPageBreak/>
        <w:t>脑络痹病（脑动脉硬化症）中医护理效果评价表</w:t>
      </w:r>
      <w:bookmarkEnd w:id="347"/>
      <w:bookmarkEnd w:id="348"/>
      <w:bookmarkEnd w:id="349"/>
      <w:bookmarkEnd w:id="350"/>
      <w:bookmarkEnd w:id="351"/>
      <w:bookmarkEnd w:id="352"/>
      <w:bookmarkEnd w:id="353"/>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                     患者姓名：         性别：    年龄：    ID：          文化程度：          入院日期：</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证候诊断：肾虚血瘀□  肝阳化风□  痰瘀内阻□  气虚血瘀□  肝肾阴虚□  阴阳两虚□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06"/>
        <w:gridCol w:w="3841"/>
        <w:gridCol w:w="6483"/>
        <w:gridCol w:w="2344"/>
      </w:tblGrid>
      <w:tr w:rsidR="00410031">
        <w:trPr>
          <w:trHeight w:val="600"/>
        </w:trPr>
        <w:tc>
          <w:tcPr>
            <w:tcW w:w="1506"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3841"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6483"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344"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1207"/>
        </w:trPr>
        <w:tc>
          <w:tcPr>
            <w:tcW w:w="150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眩晕  □</w:t>
            </w:r>
          </w:p>
        </w:tc>
        <w:tc>
          <w:tcPr>
            <w:tcW w:w="38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2.监测血压□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3.其他护理措施： </w:t>
            </w:r>
          </w:p>
        </w:tc>
        <w:tc>
          <w:tcPr>
            <w:tcW w:w="648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1.耳穴埋豆□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34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207"/>
        </w:trPr>
        <w:tc>
          <w:tcPr>
            <w:tcW w:w="150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头痛  □</w:t>
            </w:r>
          </w:p>
        </w:tc>
        <w:tc>
          <w:tcPr>
            <w:tcW w:w="3841" w:type="dxa"/>
            <w:vAlign w:val="center"/>
          </w:tcPr>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 xml:space="preserve">1.监测血压□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3.情志护理□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48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1.耳穴埋豆□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4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778"/>
        </w:trPr>
        <w:tc>
          <w:tcPr>
            <w:tcW w:w="150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健忘耳鸣 □</w:t>
            </w:r>
          </w:p>
        </w:tc>
        <w:tc>
          <w:tcPr>
            <w:tcW w:w="38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1.活动□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2.情志护理□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648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1.耳穴埋豆□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4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917"/>
        </w:trPr>
        <w:tc>
          <w:tcPr>
            <w:tcW w:w="150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呕吐痰涎 □</w:t>
            </w:r>
          </w:p>
        </w:tc>
        <w:tc>
          <w:tcPr>
            <w:tcW w:w="38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2.口腔清洁□</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3.服药护理□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48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4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340"/>
        </w:trPr>
        <w:tc>
          <w:tcPr>
            <w:tcW w:w="150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8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6483" w:type="dxa"/>
            <w:vAlign w:val="center"/>
          </w:tcPr>
          <w:p w:rsidR="00410031" w:rsidRDefault="00410031">
            <w:pPr>
              <w:rPr>
                <w:rFonts w:asciiTheme="majorEastAsia" w:eastAsiaTheme="majorEastAsia" w:hAnsiTheme="majorEastAsia"/>
                <w:sz w:val="24"/>
              </w:rPr>
            </w:pPr>
          </w:p>
        </w:tc>
        <w:tc>
          <w:tcPr>
            <w:tcW w:w="234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cs="黑体"/>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
        <w:gridCol w:w="3192"/>
        <w:gridCol w:w="1735"/>
        <w:gridCol w:w="1735"/>
        <w:gridCol w:w="1735"/>
        <w:gridCol w:w="1735"/>
        <w:gridCol w:w="1735"/>
        <w:gridCol w:w="1732"/>
      </w:tblGrid>
      <w:tr w:rsidR="00410031">
        <w:trPr>
          <w:trHeight w:val="454"/>
        </w:trPr>
        <w:tc>
          <w:tcPr>
            <w:tcW w:w="3767"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205"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202"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trPr>
        <w:tc>
          <w:tcPr>
            <w:tcW w:w="3767" w:type="dxa"/>
            <w:gridSpan w:val="2"/>
            <w:vMerge/>
          </w:tcPr>
          <w:p w:rsidR="00410031" w:rsidRDefault="00410031">
            <w:pPr>
              <w:ind w:firstLineChars="600" w:firstLine="1440"/>
              <w:rPr>
                <w:rFonts w:asciiTheme="majorEastAsia" w:eastAsiaTheme="majorEastAsia" w:hAnsiTheme="majorEastAsia"/>
                <w:bCs/>
                <w:sz w:val="24"/>
              </w:rPr>
            </w:pP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732"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trPr>
        <w:tc>
          <w:tcPr>
            <w:tcW w:w="575"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耳穴埋豆（耳穴贴压）</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2"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穴位贴敷</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中药泡洗</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穴位按摩</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37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37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205"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202"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hint="eastAsia"/>
          <w:sz w:val="24"/>
        </w:rPr>
        <w:t xml:space="preserve"> </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sectPr w:rsidR="00410031">
          <w:headerReference w:type="default" r:id="rId27"/>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354" w:name="_Toc496769182"/>
      <w:bookmarkStart w:id="355" w:name="_Toc496770110"/>
      <w:bookmarkStart w:id="356" w:name="_Toc496772371"/>
      <w:bookmarkStart w:id="357" w:name="_Toc496720975"/>
      <w:bookmarkStart w:id="358" w:name="_Toc496722082"/>
      <w:bookmarkStart w:id="359" w:name="_Toc489878466"/>
      <w:bookmarkStart w:id="360" w:name="_Toc500439681"/>
      <w:r>
        <w:rPr>
          <w:rFonts w:hint="eastAsia"/>
        </w:rPr>
        <w:lastRenderedPageBreak/>
        <w:t>七、痴呆病（血管性痴呆）中医护理方案</w:t>
      </w:r>
      <w:bookmarkEnd w:id="354"/>
      <w:bookmarkEnd w:id="355"/>
      <w:bookmarkEnd w:id="356"/>
      <w:bookmarkEnd w:id="357"/>
      <w:bookmarkEnd w:id="358"/>
      <w:bookmarkEnd w:id="359"/>
      <w:bookmarkEnd w:id="360"/>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line="360" w:lineRule="auto"/>
        <w:ind w:firstLineChars="100" w:firstLine="240"/>
        <w:rPr>
          <w:rFonts w:asciiTheme="majorEastAsia" w:eastAsiaTheme="majorEastAsia" w:hAnsiTheme="majorEastAsia"/>
          <w:color w:val="000000"/>
          <w:sz w:val="24"/>
        </w:rPr>
      </w:pPr>
      <w:r>
        <w:rPr>
          <w:rFonts w:asciiTheme="majorEastAsia" w:eastAsiaTheme="majorEastAsia" w:hAnsiTheme="majorEastAsia" w:hint="eastAsia"/>
          <w:color w:val="000000"/>
          <w:sz w:val="24"/>
        </w:rPr>
        <w:t>（一）肾虚血瘀</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证候：表情迟钝，性格改变，记忆力减退。耳鸣，齿动，腰膝酸软，夜尿频多。舌质瘀暗或有瘀点瘀斑，脉沉涩或结代。</w:t>
      </w:r>
    </w:p>
    <w:p w:rsidR="00410031" w:rsidRDefault="00646B63">
      <w:pPr>
        <w:spacing w:line="360" w:lineRule="auto"/>
        <w:ind w:firstLineChars="100" w:firstLine="240"/>
        <w:rPr>
          <w:rFonts w:asciiTheme="majorEastAsia" w:eastAsiaTheme="majorEastAsia" w:hAnsiTheme="majorEastAsia"/>
          <w:color w:val="000000"/>
          <w:sz w:val="24"/>
        </w:rPr>
      </w:pPr>
      <w:r>
        <w:rPr>
          <w:rFonts w:asciiTheme="majorEastAsia" w:eastAsiaTheme="majorEastAsia" w:hAnsiTheme="majorEastAsia" w:hint="eastAsia"/>
          <w:color w:val="000000"/>
          <w:sz w:val="24"/>
        </w:rPr>
        <w:t>（二）髓海不足</w:t>
      </w:r>
    </w:p>
    <w:p w:rsidR="00410031" w:rsidRDefault="00646B63">
      <w:pPr>
        <w:pStyle w:val="a5"/>
        <w:spacing w:line="360" w:lineRule="auto"/>
        <w:ind w:rightChars="12" w:right="25" w:firstLineChars="200" w:firstLine="480"/>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t>证候：头晕耳鸣，发枯齿摇，骨软痿弱，记忆力减退明显，舌体瘦而色淡，苔薄白，脉沉细弱。</w:t>
      </w:r>
    </w:p>
    <w:p w:rsidR="00410031" w:rsidRDefault="00646B63">
      <w:pPr>
        <w:pStyle w:val="a5"/>
        <w:spacing w:line="360" w:lineRule="auto"/>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t xml:space="preserve">  （三）脾肾两虚</w:t>
      </w:r>
    </w:p>
    <w:p w:rsidR="00410031" w:rsidRDefault="00646B63">
      <w:pPr>
        <w:pStyle w:val="a5"/>
        <w:spacing w:line="360" w:lineRule="auto"/>
        <w:ind w:rightChars="12" w:right="25" w:firstLineChars="200" w:firstLine="480"/>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t>证候：气短懒言，口涎外溢，纳呆乏力，腰膝酸软，便溏腹胀。舌体淡胖，边有齿痕，苔白或白滑，脉沉细弱。</w:t>
      </w:r>
    </w:p>
    <w:p w:rsidR="00410031" w:rsidRDefault="00646B63">
      <w:pPr>
        <w:pStyle w:val="a5"/>
        <w:spacing w:line="360" w:lineRule="auto"/>
        <w:ind w:rightChars="12" w:right="25" w:firstLineChars="100" w:firstLine="240"/>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t>（四）肝肾亏虚</w:t>
      </w:r>
    </w:p>
    <w:p w:rsidR="00410031" w:rsidRDefault="00646B63">
      <w:pPr>
        <w:pStyle w:val="a5"/>
        <w:spacing w:line="360" w:lineRule="auto"/>
        <w:ind w:rightChars="12" w:right="25" w:firstLineChars="200" w:firstLine="480"/>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t>证候：颧红如陀，眩晕盗汗，耳鸣如蝉，腰膝酸软，心烦失眠。舌瘦质红，无苔或少苔，脉弦细数，或沉细无力。</w:t>
      </w:r>
    </w:p>
    <w:p w:rsidR="00410031" w:rsidRDefault="00646B63">
      <w:pPr>
        <w:pStyle w:val="a5"/>
        <w:spacing w:line="360" w:lineRule="auto"/>
        <w:ind w:rightChars="12" w:right="25"/>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t xml:space="preserve">   （五）痰浊蒙窍</w:t>
      </w:r>
    </w:p>
    <w:p w:rsidR="00410031" w:rsidRDefault="00646B63">
      <w:pPr>
        <w:pStyle w:val="a5"/>
        <w:spacing w:line="360" w:lineRule="auto"/>
        <w:ind w:rightChars="12" w:right="25" w:firstLineChars="200" w:firstLine="480"/>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t>证候：哭笑无常或呆若木鸡，伴头重如裹，痞满不适，口多涎沫。舌质淡，苔白厚腻，脉细滑或濡滑。</w:t>
      </w:r>
    </w:p>
    <w:p w:rsidR="00410031" w:rsidRDefault="00646B63">
      <w:pPr>
        <w:spacing w:line="360" w:lineRule="auto"/>
        <w:ind w:rightChars="136" w:right="286" w:firstLineChars="197" w:firstLine="475"/>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pPr>
        <w:pStyle w:val="21"/>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（一）眩晕</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1.</w:t>
      </w:r>
      <w:r>
        <w:rPr>
          <w:rFonts w:asciiTheme="majorEastAsia" w:eastAsiaTheme="majorEastAsia" w:hAnsiTheme="majorEastAsia" w:cs="Arial"/>
          <w:sz w:val="24"/>
          <w:szCs w:val="24"/>
        </w:rPr>
        <w:t>眩晕发作时应卧床休息，改变体位时</w:t>
      </w:r>
      <w:r>
        <w:rPr>
          <w:rFonts w:asciiTheme="majorEastAsia" w:eastAsiaTheme="majorEastAsia" w:hAnsiTheme="majorEastAsia" w:cs="Arial" w:hint="eastAsia"/>
          <w:sz w:val="24"/>
          <w:szCs w:val="24"/>
        </w:rPr>
        <w:t>应</w:t>
      </w:r>
      <w:r>
        <w:rPr>
          <w:rFonts w:asciiTheme="majorEastAsia" w:eastAsiaTheme="majorEastAsia" w:hAnsiTheme="majorEastAsia" w:cs="Arial"/>
          <w:sz w:val="24"/>
          <w:szCs w:val="24"/>
        </w:rPr>
        <w:t>动作缓慢，防止跌倒</w:t>
      </w:r>
      <w:r>
        <w:rPr>
          <w:rFonts w:asciiTheme="majorEastAsia" w:eastAsiaTheme="majorEastAsia" w:hAnsiTheme="majorEastAsia" w:cs="Arial" w:hint="eastAsia"/>
          <w:sz w:val="24"/>
          <w:szCs w:val="24"/>
        </w:rPr>
        <w:t>，</w:t>
      </w:r>
      <w:r>
        <w:rPr>
          <w:rFonts w:asciiTheme="majorEastAsia" w:eastAsiaTheme="majorEastAsia" w:hAnsiTheme="majorEastAsia" w:cs="Arial"/>
          <w:sz w:val="24"/>
          <w:szCs w:val="24"/>
        </w:rPr>
        <w:t>避免深低头、旋转等动作</w:t>
      </w:r>
      <w:r>
        <w:rPr>
          <w:rFonts w:asciiTheme="majorEastAsia" w:eastAsiaTheme="majorEastAsia" w:hAnsiTheme="majorEastAsia" w:cs="Arial" w:hint="eastAsia"/>
          <w:sz w:val="24"/>
          <w:szCs w:val="24"/>
        </w:rPr>
        <w:t>。</w:t>
      </w:r>
      <w:r>
        <w:rPr>
          <w:rFonts w:asciiTheme="majorEastAsia" w:eastAsiaTheme="majorEastAsia" w:hAnsiTheme="majorEastAsia" w:cs="Arial"/>
          <w:sz w:val="24"/>
          <w:szCs w:val="24"/>
        </w:rPr>
        <w:t>环境宜清静</w:t>
      </w:r>
      <w:r>
        <w:rPr>
          <w:rFonts w:asciiTheme="majorEastAsia" w:eastAsiaTheme="majorEastAsia" w:hAnsiTheme="majorEastAsia" w:cs="Arial" w:hint="eastAsia"/>
          <w:sz w:val="24"/>
          <w:szCs w:val="24"/>
        </w:rPr>
        <w:t>，</w:t>
      </w:r>
      <w:r>
        <w:rPr>
          <w:rFonts w:asciiTheme="majorEastAsia" w:eastAsiaTheme="majorEastAsia" w:hAnsiTheme="majorEastAsia" w:cs="Arial"/>
          <w:sz w:val="24"/>
          <w:szCs w:val="24"/>
        </w:rPr>
        <w:t>避免声光刺激。</w:t>
      </w:r>
    </w:p>
    <w:p w:rsidR="00410031" w:rsidRDefault="00646B63">
      <w:pPr>
        <w:pStyle w:val="21"/>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2.观察眩晕发作的次数、持续时间、伴随症状及血压等变化。</w:t>
      </w:r>
    </w:p>
    <w:p w:rsidR="00410031" w:rsidRDefault="00646B63">
      <w:pPr>
        <w:pStyle w:val="21"/>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（二）记忆力减退</w:t>
      </w:r>
    </w:p>
    <w:p w:rsidR="00410031" w:rsidRDefault="00646B63">
      <w:pPr>
        <w:pStyle w:val="a5"/>
        <w:tabs>
          <w:tab w:val="left" w:pos="540"/>
        </w:tabs>
        <w:spacing w:line="360" w:lineRule="auto"/>
        <w:ind w:rightChars="12" w:right="25" w:firstLineChars="200" w:firstLine="480"/>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t>1.加强病人的监护工作，需24小时留陪护，严防出现病人外走事故。</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2.病人可随身携带写有家族住址、电话等内容的联系卡，以便发生意外等情况时能及时与家人、亲属等联系。病人应避免单独外出。</w:t>
      </w:r>
    </w:p>
    <w:p w:rsidR="00410031" w:rsidRDefault="00646B63">
      <w:pPr>
        <w:spacing w:line="360" w:lineRule="auto"/>
        <w:ind w:rightChars="-244" w:right="-512"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三、中医特色治疗及护理</w:t>
      </w:r>
    </w:p>
    <w:p w:rsidR="00410031" w:rsidRDefault="00646B63">
      <w:pPr>
        <w:spacing w:line="360" w:lineRule="auto"/>
        <w:ind w:rightChars="-244" w:right="-512" w:firstLineChars="200" w:firstLine="480"/>
        <w:rPr>
          <w:rFonts w:asciiTheme="majorEastAsia" w:eastAsiaTheme="majorEastAsia" w:hAnsiTheme="majorEastAsia"/>
          <w:b/>
          <w:sz w:val="24"/>
        </w:rPr>
      </w:pPr>
      <w:r>
        <w:rPr>
          <w:rFonts w:asciiTheme="majorEastAsia" w:eastAsiaTheme="majorEastAsia" w:hAnsiTheme="majorEastAsia" w:hint="eastAsia"/>
          <w:bCs/>
          <w:sz w:val="24"/>
        </w:rPr>
        <w:t>1.艾条灸取百会、神门、神阙、足三里等穴位，每穴灸15分钟，1天1次。</w:t>
      </w:r>
    </w:p>
    <w:p w:rsidR="00410031" w:rsidRDefault="00646B63">
      <w:pPr>
        <w:pStyle w:val="a5"/>
        <w:spacing w:line="360" w:lineRule="auto"/>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lastRenderedPageBreak/>
        <w:t>耳穴埋豆</w:t>
      </w:r>
    </w:p>
    <w:p w:rsidR="00410031" w:rsidRDefault="00646B63">
      <w:pPr>
        <w:pStyle w:val="a5"/>
        <w:spacing w:line="360" w:lineRule="auto"/>
        <w:ind w:rightChars="12" w:right="25" w:firstLineChars="200" w:firstLine="480"/>
        <w:rPr>
          <w:rFonts w:asciiTheme="majorEastAsia" w:eastAsiaTheme="majorEastAsia" w:hAnsiTheme="majorEastAsia"/>
          <w:bCs/>
          <w:color w:val="000000"/>
          <w:sz w:val="24"/>
          <w:szCs w:val="24"/>
        </w:rPr>
      </w:pPr>
      <w:r>
        <w:rPr>
          <w:rFonts w:asciiTheme="majorEastAsia" w:eastAsiaTheme="majorEastAsia" w:hAnsiTheme="majorEastAsia" w:hint="eastAsia"/>
          <w:bCs/>
          <w:color w:val="000000"/>
          <w:sz w:val="24"/>
          <w:szCs w:val="24"/>
        </w:rPr>
        <w:t>2.耳穴埋豆：常用穴位：耳背沟、肝、心、交感、肾上腺、肾。常用穴每次取3-4穴，使患者感胀痛及耳郭发热。每2天换帖1次，每次1耳，两耳交替，15次为一疗程。</w:t>
      </w:r>
    </w:p>
    <w:p w:rsidR="00410031" w:rsidRDefault="00646B63">
      <w:pPr>
        <w:pStyle w:val="a5"/>
        <w:spacing w:line="360" w:lineRule="auto"/>
        <w:ind w:rightChars="12" w:right="25" w:firstLineChars="200" w:firstLine="480"/>
        <w:rPr>
          <w:rFonts w:asciiTheme="majorEastAsia" w:eastAsiaTheme="majorEastAsia" w:hAnsiTheme="majorEastAsia"/>
          <w:b/>
          <w:bCs/>
          <w:color w:val="000000"/>
          <w:sz w:val="24"/>
          <w:szCs w:val="24"/>
        </w:rPr>
      </w:pPr>
      <w:r>
        <w:rPr>
          <w:rFonts w:asciiTheme="majorEastAsia" w:eastAsiaTheme="majorEastAsia" w:hAnsiTheme="majorEastAsia" w:hint="eastAsia"/>
          <w:bCs/>
          <w:color w:val="000000"/>
          <w:sz w:val="24"/>
          <w:szCs w:val="24"/>
        </w:rPr>
        <w:t>3.穴位按摩：</w:t>
      </w:r>
      <w:r>
        <w:rPr>
          <w:rFonts w:asciiTheme="majorEastAsia" w:eastAsiaTheme="majorEastAsia" w:hAnsiTheme="majorEastAsia" w:hint="eastAsia"/>
          <w:color w:val="000000"/>
          <w:sz w:val="24"/>
          <w:szCs w:val="24"/>
        </w:rPr>
        <w:t>行四神聪、百会、风池、内关等穴位指压。</w:t>
      </w:r>
    </w:p>
    <w:p w:rsidR="00410031" w:rsidRDefault="00646B63">
      <w:pPr>
        <w:spacing w:line="360" w:lineRule="auto"/>
        <w:ind w:rightChars="-244" w:right="-512" w:firstLineChars="200" w:firstLine="482"/>
        <w:rPr>
          <w:rFonts w:asciiTheme="majorEastAsia" w:eastAsiaTheme="majorEastAsia" w:hAnsiTheme="majorEastAsia"/>
          <w:b/>
          <w:sz w:val="24"/>
        </w:rPr>
      </w:pPr>
      <w:r>
        <w:rPr>
          <w:rFonts w:asciiTheme="majorEastAsia" w:eastAsiaTheme="majorEastAsia" w:hAnsiTheme="majorEastAsia" w:hint="eastAsia"/>
          <w:b/>
          <w:color w:val="000000"/>
          <w:sz w:val="24"/>
        </w:rPr>
        <w:t>四、健康教育</w:t>
      </w:r>
    </w:p>
    <w:p w:rsidR="00410031" w:rsidRDefault="00646B63">
      <w:pPr>
        <w:pStyle w:val="a5"/>
        <w:spacing w:line="360" w:lineRule="auto"/>
        <w:ind w:firstLineChars="100" w:firstLine="240"/>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t>（一）生活起居护理</w:t>
      </w:r>
    </w:p>
    <w:p w:rsidR="00410031" w:rsidRDefault="00646B63">
      <w:pPr>
        <w:spacing w:line="360" w:lineRule="auto"/>
        <w:ind w:rightChars="-244" w:right="-512" w:firstLineChars="200" w:firstLine="480"/>
        <w:rPr>
          <w:rFonts w:asciiTheme="majorEastAsia" w:eastAsiaTheme="majorEastAsia" w:hAnsiTheme="majorEastAsia"/>
          <w:sz w:val="24"/>
        </w:rPr>
      </w:pPr>
      <w:r>
        <w:rPr>
          <w:rFonts w:asciiTheme="majorEastAsia" w:eastAsiaTheme="majorEastAsia" w:hAnsiTheme="majorEastAsia" w:hint="eastAsia"/>
          <w:sz w:val="24"/>
        </w:rPr>
        <w:t>1.环境安静，空气新鲜，温湿度适宜。</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2.起居规律，对活动无耐力，易疲惫者，为其提供舒适的便于活动的病房，常用物品放于显眼和易于拿取的地方，利于患者日常活动。</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3.鼓励病人力所能及的自理日常生活，提高病人生存质量。对于一些记忆力严重减退，定向力障碍的病人需24小时留陪护。</w:t>
      </w:r>
    </w:p>
    <w:p w:rsidR="00410031" w:rsidRDefault="00646B63">
      <w:pPr>
        <w:pStyle w:val="a5"/>
        <w:spacing w:line="360" w:lineRule="auto"/>
        <w:ind w:rightChars="12" w:right="25" w:firstLineChars="100" w:firstLine="240"/>
        <w:rPr>
          <w:rFonts w:asciiTheme="majorEastAsia" w:eastAsiaTheme="majorEastAsia" w:hAnsiTheme="majorEastAsia"/>
          <w:color w:val="000000"/>
          <w:sz w:val="24"/>
          <w:szCs w:val="24"/>
        </w:rPr>
      </w:pPr>
      <w:r>
        <w:rPr>
          <w:rFonts w:asciiTheme="majorEastAsia" w:eastAsiaTheme="majorEastAsia" w:hAnsiTheme="majorEastAsia" w:hint="eastAsia"/>
          <w:sz w:val="24"/>
          <w:szCs w:val="24"/>
        </w:rPr>
        <w:t>（二）情志护理</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1.做好心理护理，耐心与之沟通，使用</w:t>
      </w:r>
      <w:r>
        <w:rPr>
          <w:rFonts w:asciiTheme="majorEastAsia" w:eastAsiaTheme="majorEastAsia" w:hAnsiTheme="majorEastAsia"/>
          <w:color w:val="000000"/>
          <w:sz w:val="24"/>
        </w:rPr>
        <w:t>表情、态度和行为去影响病人</w:t>
      </w:r>
      <w:r>
        <w:rPr>
          <w:rFonts w:asciiTheme="majorEastAsia" w:eastAsiaTheme="majorEastAsia" w:hAnsiTheme="majorEastAsia" w:hint="eastAsia"/>
          <w:color w:val="000000"/>
          <w:sz w:val="24"/>
        </w:rPr>
        <w:t>，给予病人心理支持。</w:t>
      </w:r>
    </w:p>
    <w:p w:rsidR="00410031" w:rsidRDefault="00646B63">
      <w:pPr>
        <w:pStyle w:val="a5"/>
        <w:tabs>
          <w:tab w:val="left" w:pos="-720"/>
        </w:tabs>
        <w:spacing w:line="360" w:lineRule="auto"/>
        <w:ind w:rightChars="12" w:right="25" w:firstLineChars="200" w:firstLine="480"/>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t>2.</w:t>
      </w:r>
      <w:r>
        <w:rPr>
          <w:rFonts w:asciiTheme="majorEastAsia" w:eastAsiaTheme="majorEastAsia" w:hAnsiTheme="majorEastAsia"/>
          <w:color w:val="000000"/>
          <w:sz w:val="24"/>
          <w:szCs w:val="24"/>
        </w:rPr>
        <w:t>病人家庭和睦、子女孝顺对病人的情绪有良好影响，因此，要做好病人家属的思想工作，配合护理。</w:t>
      </w:r>
    </w:p>
    <w:p w:rsidR="00410031" w:rsidRDefault="00646B63">
      <w:pPr>
        <w:spacing w:line="360" w:lineRule="auto"/>
        <w:ind w:firstLineChars="100" w:firstLine="240"/>
        <w:rPr>
          <w:rFonts w:asciiTheme="majorEastAsia" w:eastAsiaTheme="majorEastAsia" w:hAnsiTheme="majorEastAsia"/>
          <w:color w:val="000000"/>
          <w:sz w:val="24"/>
        </w:rPr>
      </w:pPr>
      <w:r>
        <w:rPr>
          <w:rFonts w:asciiTheme="majorEastAsia" w:eastAsiaTheme="majorEastAsia" w:hAnsiTheme="majorEastAsia" w:hint="eastAsia"/>
          <w:color w:val="000000"/>
          <w:sz w:val="24"/>
        </w:rPr>
        <w:t>（三）饮食护理</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1.肾虚血瘀：饮食宜清淡、营养丰富，鼓励病人食用补肾之品如桂圆大枣汤、山药瘦肉汤等。忌辛辣寒凉食物。</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sz w:val="24"/>
        </w:rPr>
        <w:t>2.髓海不足：饮食宜食入黑芝麻、核桃、胡桃肉等生髓之品。</w:t>
      </w:r>
    </w:p>
    <w:p w:rsidR="00410031" w:rsidRDefault="00646B63">
      <w:pPr>
        <w:pStyle w:val="a5"/>
        <w:spacing w:line="360" w:lineRule="auto"/>
        <w:ind w:firstLineChars="200" w:firstLine="480"/>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t>3.脾肾两虚：宜食入补脾益肾之品，如山药，枸杞子。多食新鲜蔬菜水果，如芹菜、豆芽、黄瓜、香蕉、桔子等，忌辛辣肥甘厚味和刺激性食物。</w:t>
      </w:r>
    </w:p>
    <w:p w:rsidR="00410031" w:rsidRDefault="00646B63">
      <w:pPr>
        <w:pStyle w:val="a5"/>
        <w:spacing w:line="360" w:lineRule="auto"/>
        <w:ind w:firstLineChars="200" w:firstLine="480"/>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t>4.肝肾亏虚：饮食宜清淡、低脂，注意食物的多样化。嘱病人多食新鲜的蔬菜和水果，忌油腻、生冷食物。保持大便通畅，可服用蜂蜜、麻仁丸等。</w:t>
      </w:r>
    </w:p>
    <w:p w:rsidR="00410031" w:rsidRDefault="00646B63">
      <w:pPr>
        <w:pStyle w:val="a5"/>
        <w:spacing w:line="360" w:lineRule="auto"/>
        <w:ind w:rightChars="12" w:right="25"/>
        <w:rPr>
          <w:rFonts w:asciiTheme="majorEastAsia" w:eastAsiaTheme="majorEastAsia" w:hAnsiTheme="majorEastAsia"/>
          <w:color w:val="000000"/>
          <w:sz w:val="24"/>
          <w:szCs w:val="24"/>
        </w:rPr>
      </w:pPr>
      <w:r>
        <w:rPr>
          <w:rFonts w:asciiTheme="majorEastAsia" w:eastAsiaTheme="majorEastAsia" w:hAnsiTheme="majorEastAsia" w:hint="eastAsia"/>
          <w:color w:val="000000"/>
          <w:sz w:val="24"/>
          <w:szCs w:val="24"/>
        </w:rPr>
        <w:t xml:space="preserve">    5.痰浊蒙窍：宜食入白萝卜、荸荠、紫菜、薏苡仁、红小豆儿祛浊之品等，</w:t>
      </w:r>
      <w:r>
        <w:rPr>
          <w:rFonts w:asciiTheme="majorEastAsia" w:eastAsiaTheme="majorEastAsia" w:hAnsiTheme="majorEastAsia" w:cs="Arial"/>
          <w:color w:val="333333"/>
          <w:sz w:val="24"/>
          <w:szCs w:val="24"/>
        </w:rPr>
        <w:t>少食</w:t>
      </w:r>
      <w:r>
        <w:rPr>
          <w:rFonts w:asciiTheme="majorEastAsia" w:eastAsiaTheme="majorEastAsia" w:hAnsiTheme="majorEastAsia" w:cs="Arial" w:hint="eastAsia"/>
          <w:color w:val="333333"/>
          <w:sz w:val="24"/>
          <w:szCs w:val="24"/>
        </w:rPr>
        <w:t>肥甘</w:t>
      </w:r>
      <w:r>
        <w:rPr>
          <w:rFonts w:asciiTheme="majorEastAsia" w:eastAsiaTheme="majorEastAsia" w:hAnsiTheme="majorEastAsia" w:cs="Arial"/>
          <w:color w:val="333333"/>
          <w:sz w:val="24"/>
          <w:szCs w:val="24"/>
        </w:rPr>
        <w:t>厚味</w:t>
      </w:r>
      <w:r>
        <w:rPr>
          <w:rFonts w:asciiTheme="majorEastAsia" w:eastAsiaTheme="majorEastAsia" w:hAnsiTheme="majorEastAsia" w:cs="Arial" w:hint="eastAsia"/>
          <w:color w:val="333333"/>
          <w:sz w:val="24"/>
          <w:szCs w:val="24"/>
        </w:rPr>
        <w:t>。</w:t>
      </w:r>
    </w:p>
    <w:p w:rsidR="00410031" w:rsidRDefault="00646B63">
      <w:pPr>
        <w:adjustRightInd w:val="0"/>
        <w:snapToGrid w:val="0"/>
        <w:spacing w:line="360" w:lineRule="auto"/>
        <w:ind w:firstLineChars="150" w:firstLine="361"/>
        <w:rPr>
          <w:rFonts w:asciiTheme="majorEastAsia" w:eastAsiaTheme="majorEastAsia" w:hAnsiTheme="majorEastAsia"/>
          <w:b/>
          <w:sz w:val="24"/>
        </w:rPr>
      </w:pPr>
      <w:r>
        <w:rPr>
          <w:rFonts w:asciiTheme="majorEastAsia" w:eastAsiaTheme="majorEastAsia" w:hAnsiTheme="majorEastAsia" w:hint="eastAsia"/>
          <w:b/>
          <w:sz w:val="24"/>
        </w:rPr>
        <w:t>五、护理难点</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功能锻炼依从性差，患者多表现为近期记忆力明显减退、反应迟钝、呆滞等，对康复锻炼配合不主动，康复锻炼效果差。</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解决思路：</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1.</w:t>
      </w:r>
      <w:r>
        <w:rPr>
          <w:rFonts w:asciiTheme="majorEastAsia" w:eastAsiaTheme="majorEastAsia" w:hAnsiTheme="majorEastAsia" w:hint="eastAsia"/>
          <w:sz w:val="24"/>
        </w:rPr>
        <w:t>向患者及家属讲解疾病的发生发展及转归，使其了解早期进行康复锻炼的重要性和必要性；</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lastRenderedPageBreak/>
        <w:t>2.</w:t>
      </w:r>
      <w:r>
        <w:rPr>
          <w:rFonts w:asciiTheme="majorEastAsia" w:eastAsiaTheme="majorEastAsia" w:hAnsiTheme="majorEastAsia" w:hint="eastAsia"/>
          <w:sz w:val="24"/>
        </w:rPr>
        <w:t>护士多与患者沟通交流，制订可行的康复训炼计划和分阶段目标，积极指导康复锻炼；</w:t>
      </w:r>
    </w:p>
    <w:p w:rsidR="00410031" w:rsidRDefault="00646B63">
      <w:pPr>
        <w:adjustRightInd w:val="0"/>
        <w:snapToGri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3.</w:t>
      </w:r>
      <w:r>
        <w:rPr>
          <w:rFonts w:asciiTheme="majorEastAsia" w:eastAsiaTheme="majorEastAsia" w:hAnsiTheme="majorEastAsia" w:hint="eastAsia"/>
          <w:sz w:val="24"/>
        </w:rPr>
        <w:t>鼓励病友间沟通、交流，争取亲友等社会支持。</w:t>
      </w:r>
    </w:p>
    <w:p w:rsidR="00410031" w:rsidRDefault="00646B63">
      <w:pPr>
        <w:adjustRightInd w:val="0"/>
        <w:snapToGrid w:val="0"/>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六、护理效果评价</w:t>
      </w:r>
    </w:p>
    <w:p w:rsidR="00410031" w:rsidRDefault="00646B63">
      <w:pPr>
        <w:widowControl/>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 xml:space="preserve">    附：痴呆病（血管性疾呆）中医护理效果评价表</w:t>
      </w: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361" w:name="_Toc496769183"/>
      <w:bookmarkStart w:id="362" w:name="_Toc496722083"/>
      <w:bookmarkStart w:id="363" w:name="_Toc496772372"/>
      <w:bookmarkStart w:id="364" w:name="_Toc496770111"/>
      <w:bookmarkStart w:id="365" w:name="_Toc489878467"/>
      <w:bookmarkStart w:id="366" w:name="_Toc496720976"/>
      <w:bookmarkStart w:id="367" w:name="_Toc500439682"/>
      <w:r>
        <w:rPr>
          <w:rFonts w:hint="eastAsia"/>
        </w:rPr>
        <w:lastRenderedPageBreak/>
        <w:t>痴呆病（血管性痴呆）中医护理效果评价表</w:t>
      </w:r>
      <w:bookmarkEnd w:id="361"/>
      <w:bookmarkEnd w:id="362"/>
      <w:bookmarkEnd w:id="363"/>
      <w:bookmarkEnd w:id="364"/>
      <w:bookmarkEnd w:id="365"/>
      <w:bookmarkEnd w:id="366"/>
      <w:bookmarkEnd w:id="367"/>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                      患者姓名：         性别：    年龄：    ID：            文化程度：       入院日期：</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证候诊断：肾虚血瘀□  髓海不足□  脾肾两虚□  肝肾亏虚□  痰浊蒙浊□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06"/>
        <w:gridCol w:w="3841"/>
        <w:gridCol w:w="6483"/>
        <w:gridCol w:w="2344"/>
      </w:tblGrid>
      <w:tr w:rsidR="00410031">
        <w:trPr>
          <w:trHeight w:val="814"/>
        </w:trPr>
        <w:tc>
          <w:tcPr>
            <w:tcW w:w="1506"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3841"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6483"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344"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1912"/>
        </w:trPr>
        <w:tc>
          <w:tcPr>
            <w:tcW w:w="150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头痛  □</w:t>
            </w:r>
          </w:p>
        </w:tc>
        <w:tc>
          <w:tcPr>
            <w:tcW w:w="3841" w:type="dxa"/>
            <w:vAlign w:val="center"/>
          </w:tcPr>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 xml:space="preserve">1.监测血压□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3.情志护理□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48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1.耳穴埋豆□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3.灸　　法□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34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552"/>
        </w:trPr>
        <w:tc>
          <w:tcPr>
            <w:tcW w:w="150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健忘耳鸣 □</w:t>
            </w:r>
          </w:p>
        </w:tc>
        <w:tc>
          <w:tcPr>
            <w:tcW w:w="38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1.活动□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2.情志护理□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648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1.耳穴埋豆□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4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545"/>
        </w:trPr>
        <w:tc>
          <w:tcPr>
            <w:tcW w:w="150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痞满不适 □</w:t>
            </w:r>
          </w:p>
        </w:tc>
        <w:tc>
          <w:tcPr>
            <w:tcW w:w="38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2.口腔清洁□</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3.服药护理□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648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2.灸　　法□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4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534"/>
        </w:trPr>
        <w:tc>
          <w:tcPr>
            <w:tcW w:w="150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8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6483" w:type="dxa"/>
            <w:vAlign w:val="center"/>
          </w:tcPr>
          <w:p w:rsidR="00410031" w:rsidRDefault="00410031">
            <w:pPr>
              <w:rPr>
                <w:rFonts w:asciiTheme="majorEastAsia" w:eastAsiaTheme="majorEastAsia" w:hAnsiTheme="majorEastAsia"/>
                <w:sz w:val="24"/>
              </w:rPr>
            </w:pPr>
          </w:p>
        </w:tc>
        <w:tc>
          <w:tcPr>
            <w:tcW w:w="234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cs="黑体"/>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p>
    <w:tbl>
      <w:tblPr>
        <w:tblW w:w="1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
        <w:gridCol w:w="3192"/>
        <w:gridCol w:w="1735"/>
        <w:gridCol w:w="1735"/>
        <w:gridCol w:w="1735"/>
        <w:gridCol w:w="1735"/>
        <w:gridCol w:w="1735"/>
        <w:gridCol w:w="1732"/>
      </w:tblGrid>
      <w:tr w:rsidR="00410031">
        <w:trPr>
          <w:trHeight w:val="454"/>
          <w:jc w:val="center"/>
        </w:trPr>
        <w:tc>
          <w:tcPr>
            <w:tcW w:w="3767"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205"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202"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jc w:val="center"/>
        </w:trPr>
        <w:tc>
          <w:tcPr>
            <w:tcW w:w="3767" w:type="dxa"/>
            <w:gridSpan w:val="2"/>
            <w:vMerge/>
          </w:tcPr>
          <w:p w:rsidR="00410031" w:rsidRDefault="00410031">
            <w:pPr>
              <w:ind w:firstLineChars="600" w:firstLine="1440"/>
              <w:rPr>
                <w:rFonts w:asciiTheme="majorEastAsia" w:eastAsiaTheme="majorEastAsia" w:hAnsiTheme="majorEastAsia"/>
                <w:bCs/>
                <w:sz w:val="24"/>
              </w:rPr>
            </w:pP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732"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jc w:val="center"/>
        </w:trPr>
        <w:tc>
          <w:tcPr>
            <w:tcW w:w="575"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耳穴埋豆（耳穴贴压）</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2" w:type="dxa"/>
            <w:vAlign w:val="center"/>
          </w:tcPr>
          <w:p w:rsidR="00410031" w:rsidRDefault="00410031">
            <w:pPr>
              <w:jc w:val="cente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灸　　法</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穴位按摩</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37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jc w:val="center"/>
        </w:trPr>
        <w:tc>
          <w:tcPr>
            <w:tcW w:w="37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205"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202"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 xml:space="preserve"> 三、对本病中医护理方案的评价：</w:t>
      </w:r>
      <w:r>
        <w:rPr>
          <w:rFonts w:asciiTheme="majorEastAsia" w:eastAsiaTheme="majorEastAsia" w:hAnsiTheme="majorEastAsia" w:hint="eastAsia"/>
          <w:sz w:val="24"/>
        </w:rPr>
        <w:t xml:space="preserve"> </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rPr>
          <w:rStyle w:val="2Char"/>
          <w:rFonts w:ascii="Times New Roman" w:eastAsia="宋体" w:hAnsi="Times New Roman"/>
          <w:b w:val="0"/>
          <w:bCs w:val="0"/>
          <w:sz w:val="21"/>
          <w:szCs w:val="24"/>
        </w:rPr>
        <w:sectPr w:rsidR="00410031">
          <w:pgSz w:w="16838" w:h="11906" w:orient="landscape"/>
          <w:pgMar w:top="1077" w:right="1440" w:bottom="1077" w:left="1440" w:header="851" w:footer="992" w:gutter="0"/>
          <w:cols w:space="0"/>
          <w:docGrid w:linePitch="312"/>
        </w:sectPr>
      </w:pPr>
    </w:p>
    <w:p w:rsidR="00410031" w:rsidRDefault="00646B63">
      <w:pPr>
        <w:pStyle w:val="2"/>
        <w:jc w:val="center"/>
        <w:rPr>
          <w:rFonts w:asciiTheme="majorEastAsia" w:eastAsiaTheme="majorEastAsia" w:hAnsiTheme="majorEastAsia"/>
        </w:rPr>
      </w:pPr>
      <w:bookmarkStart w:id="368" w:name="_Toc496720977"/>
      <w:bookmarkStart w:id="369" w:name="_Toc489878468"/>
      <w:bookmarkStart w:id="370" w:name="_Toc496769184"/>
      <w:bookmarkStart w:id="371" w:name="_Toc496722084"/>
      <w:bookmarkStart w:id="372" w:name="_Toc496770112"/>
      <w:bookmarkStart w:id="373" w:name="_Toc496772373"/>
      <w:bookmarkStart w:id="374" w:name="_Toc500439683"/>
      <w:r>
        <w:rPr>
          <w:rFonts w:asciiTheme="majorEastAsia" w:eastAsiaTheme="majorEastAsia" w:hAnsiTheme="majorEastAsia" w:hint="eastAsia"/>
        </w:rPr>
        <w:lastRenderedPageBreak/>
        <w:t xml:space="preserve">第三章  </w:t>
      </w:r>
      <w:r w:rsidR="00601F72">
        <w:rPr>
          <w:rFonts w:asciiTheme="majorEastAsia" w:eastAsiaTheme="majorEastAsia" w:hAnsiTheme="majorEastAsia" w:hint="eastAsia"/>
        </w:rPr>
        <w:t>内科</w:t>
      </w:r>
      <w:r>
        <w:rPr>
          <w:rFonts w:asciiTheme="majorEastAsia" w:eastAsiaTheme="majorEastAsia" w:hAnsiTheme="majorEastAsia" w:hint="eastAsia"/>
        </w:rPr>
        <w:t>病区中医护理方案</w:t>
      </w:r>
      <w:bookmarkEnd w:id="368"/>
      <w:bookmarkEnd w:id="369"/>
      <w:bookmarkEnd w:id="370"/>
      <w:bookmarkEnd w:id="371"/>
      <w:bookmarkEnd w:id="372"/>
      <w:bookmarkEnd w:id="373"/>
      <w:bookmarkEnd w:id="374"/>
    </w:p>
    <w:p w:rsidR="00410031" w:rsidRDefault="00646B63">
      <w:pPr>
        <w:pStyle w:val="3"/>
        <w:jc w:val="center"/>
      </w:pPr>
      <w:bookmarkStart w:id="375" w:name="_Toc489878469"/>
      <w:bookmarkStart w:id="376" w:name="_Toc496722085"/>
      <w:bookmarkStart w:id="377" w:name="_Toc496720978"/>
      <w:bookmarkStart w:id="378" w:name="_Toc496770113"/>
      <w:bookmarkStart w:id="379" w:name="_Toc496772374"/>
      <w:bookmarkStart w:id="380" w:name="_Toc496769185"/>
      <w:bookmarkStart w:id="381" w:name="_Toc500439684"/>
      <w:r>
        <w:rPr>
          <w:rFonts w:hint="eastAsia"/>
        </w:rPr>
        <w:t>一、胃癌中医护理方案</w:t>
      </w:r>
      <w:bookmarkEnd w:id="375"/>
      <w:bookmarkEnd w:id="376"/>
      <w:bookmarkEnd w:id="377"/>
      <w:bookmarkEnd w:id="378"/>
      <w:bookmarkEnd w:id="379"/>
      <w:bookmarkEnd w:id="380"/>
      <w:bookmarkEnd w:id="381"/>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（一）脾气虚证：纳少、腹胀、便溏、气短、乏力，舌淡苔白。</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（二）胃阴虚证：胃脘嘈杂、灼痛，饥不欲食，口干、口渴、便干，舌红少苔乏津。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（三）血虚证：体表肌肤黏膜组织呈现淡白，头晕乏力，全身虚弱，舌质淡。</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（四）脾肾阳虚证：久泄久痢、水肿、腰腹冷痛、肢冷、便溏、乏力，舌淡胖，苔白滑。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（五</w:t>
      </w:r>
      <w:r>
        <w:rPr>
          <w:rFonts w:asciiTheme="majorEastAsia" w:eastAsiaTheme="majorEastAsia" w:hAnsiTheme="majorEastAsia"/>
          <w:sz w:val="24"/>
        </w:rPr>
        <w:t>）</w:t>
      </w:r>
      <w:r>
        <w:rPr>
          <w:rFonts w:asciiTheme="majorEastAsia" w:eastAsiaTheme="majorEastAsia" w:hAnsiTheme="majorEastAsia" w:hint="eastAsia"/>
          <w:sz w:val="24"/>
        </w:rPr>
        <w:t>热毒证：胃脘灼痛、消谷善饥、面赤、口渴喜冷饮、便干，舌红苔黄。</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（六</w:t>
      </w:r>
      <w:r>
        <w:rPr>
          <w:rFonts w:asciiTheme="majorEastAsia" w:eastAsiaTheme="majorEastAsia" w:hAnsiTheme="majorEastAsia"/>
          <w:sz w:val="24"/>
        </w:rPr>
        <w:t>）</w:t>
      </w:r>
      <w:r>
        <w:rPr>
          <w:rFonts w:asciiTheme="majorEastAsia" w:eastAsiaTheme="majorEastAsia" w:hAnsiTheme="majorEastAsia" w:hint="eastAsia"/>
          <w:sz w:val="24"/>
        </w:rPr>
        <w:t>痰湿证：脾胃纳运功能障碍及胸脘痞闷、纳差，苔腻。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（七</w:t>
      </w:r>
      <w:r>
        <w:rPr>
          <w:rFonts w:asciiTheme="majorEastAsia" w:eastAsiaTheme="majorEastAsia" w:hAnsiTheme="majorEastAsia"/>
          <w:sz w:val="24"/>
        </w:rPr>
        <w:t>）</w:t>
      </w:r>
      <w:r>
        <w:rPr>
          <w:rFonts w:asciiTheme="majorEastAsia" w:eastAsiaTheme="majorEastAsia" w:hAnsiTheme="majorEastAsia" w:hint="eastAsia"/>
          <w:sz w:val="24"/>
        </w:rPr>
        <w:t xml:space="preserve">血瘀证：固定疼痛、肿块、出血，舌质紫暗，或见瘀斑瘀点。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（八）肝胃不和证：脘胁胀痛、嗳气、吞酸、情绪抑郁，舌淡红、苔薄白或薄黄。</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（一）胃脘痛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1.观察疼痛的性质、部位、程度、持续时间、诱发因素及伴随症状，总结疼痛发作规律。出现疼痛加剧，伴呕吐、寒热，或出现厥脱先兆症状时应立即报告医师，采取应急处理措施。</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2.急性发作时宜卧床休息，注意防寒保暖。</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3.指导患者采用转移注意力或松弛疗法，如缓慢呼吸、全身肌肉放松、听舒缓音乐等，以减轻患者对疼痛的敏感性。</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4.遵医嘱耳穴埋豆，取脾、胃、交感、神门等穴。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5.遵医嘱艾灸，取中脘、天枢、足三里等穴。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（二）吞酸、嗳气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1.观察吞酸、嗳气的频率、程度、伴随症状及与饮食的关系。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2.遵医嘱使用</w:t>
      </w:r>
      <w:r>
        <w:rPr>
          <w:rFonts w:asciiTheme="majorEastAsia" w:eastAsiaTheme="majorEastAsia" w:hAnsiTheme="majorEastAsia"/>
          <w:sz w:val="24"/>
        </w:rPr>
        <w:t>粘膜保护剂与抑酸剂</w:t>
      </w:r>
      <w:r>
        <w:rPr>
          <w:rFonts w:asciiTheme="majorEastAsia" w:eastAsiaTheme="majorEastAsia" w:hAnsiTheme="majorEastAsia" w:hint="eastAsia"/>
          <w:sz w:val="24"/>
        </w:rPr>
        <w:t>。</w:t>
      </w:r>
      <w:r>
        <w:rPr>
          <w:rFonts w:asciiTheme="majorEastAsia" w:eastAsiaTheme="majorEastAsia" w:hAnsiTheme="majorEastAsia"/>
          <w:sz w:val="24"/>
        </w:rPr>
        <w:t>粘膜保护剂应在餐前半小时服用，以起保护作用；抑酸剂应在餐后1小时服用，以中和高胃酸</w:t>
      </w:r>
      <w:r>
        <w:rPr>
          <w:rFonts w:asciiTheme="majorEastAsia" w:eastAsiaTheme="majorEastAsia" w:hAnsiTheme="majorEastAsia" w:hint="eastAsia"/>
          <w:sz w:val="24"/>
        </w:rPr>
        <w:t>；</w:t>
      </w:r>
      <w:r>
        <w:rPr>
          <w:rFonts w:asciiTheme="majorEastAsia" w:eastAsiaTheme="majorEastAsia" w:hAnsiTheme="majorEastAsia"/>
          <w:sz w:val="24"/>
        </w:rPr>
        <w:t>抗菌药时应在餐后服用，减少抗菌素对胃粘膜的刺激</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3.指导患者饭后不宜立即平卧，发作时宜取坐位，可小口频服温开水；若空腹时出现反酸、嗳气症状，应立即进食以缓解不适。</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4.遵医嘱穴位注射，取足三里穴。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5.遵医嘱耳穴埋豆，取脾、胃、交感、神门等穴。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6.遵医嘱艾灸，取胃俞、足三里、中脘等穴。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（三）腹胀</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1.观察腹胀的部位、性质、程度、时间、诱发因素、排便、排气情况及伴随症状。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2.患者宜卧床休息，给予半坐卧位。鼓励饭后适当运动，保持大便通畅。</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3.遵医嘱给予肛管排气，观察排便、排气情况。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4.遵医嘱中药外敷，保留时间6</w:t>
      </w:r>
      <w:r>
        <w:rPr>
          <w:rFonts w:asciiTheme="majorEastAsia" w:eastAsiaTheme="majorEastAsia" w:hAnsiTheme="majorEastAsia"/>
          <w:color w:val="000000"/>
          <w:sz w:val="24"/>
        </w:rPr>
        <w:t>～</w:t>
      </w:r>
      <w:r>
        <w:rPr>
          <w:rFonts w:asciiTheme="majorEastAsia" w:eastAsiaTheme="majorEastAsia" w:hAnsiTheme="majorEastAsia" w:hint="eastAsia"/>
          <w:sz w:val="24"/>
        </w:rPr>
        <w:t>8小时。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5.遵医嘱艾灸，取中脘、肝俞等穴。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（四）便溏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1.观察排便次数、量、性质及有无里急后重感。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2.遵医嘱指导患者正确使用缓泻剂，保持肛周皮肤清洁。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3.严重便溏者适量饮淡盐水。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4.遵医嘱耳穴埋豆，取大肠、小肠、胃、脾等穴。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5.遵医嘱艾灸（回旋灸）腹部, 以肚脐为中心，上、下、左、右旁开1～1.5寸，时间5～10分钟。</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（五）便秘</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1.观察排便次数、性状、排便费力程度及伴随症状。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2.指导患者规律排便，适度增加运动量，餐后1～2小时，取平卧位，</w:t>
      </w:r>
      <w:r>
        <w:rPr>
          <w:rFonts w:asciiTheme="majorEastAsia" w:eastAsiaTheme="majorEastAsia" w:hAnsiTheme="majorEastAsia"/>
          <w:sz w:val="24"/>
        </w:rPr>
        <w:t>以肚脐为中心，顺时针方向</w:t>
      </w:r>
      <w:r>
        <w:rPr>
          <w:rFonts w:asciiTheme="majorEastAsia" w:eastAsiaTheme="majorEastAsia" w:hAnsiTheme="majorEastAsia" w:hint="eastAsia"/>
          <w:sz w:val="24"/>
        </w:rPr>
        <w:t>摩揉腹部，促进肠蠕动，排便时忌努责。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3.遵医嘱穴位注射，取足三里穴。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4.遵医嘱耳穴埋豆，取大肠、小肠、胃、脾等穴。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5.遵医嘱中药导管滴入。</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（一）药物治疗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sz w:val="24"/>
        </w:rPr>
        <w:t>内服</w:t>
      </w:r>
      <w:r>
        <w:rPr>
          <w:rFonts w:asciiTheme="majorEastAsia" w:eastAsiaTheme="majorEastAsia" w:hAnsiTheme="majorEastAsia" w:hint="eastAsia"/>
          <w:sz w:val="24"/>
        </w:rPr>
        <w:t>中</w:t>
      </w:r>
      <w:r>
        <w:rPr>
          <w:rFonts w:asciiTheme="majorEastAsia" w:eastAsiaTheme="majorEastAsia" w:hAnsiTheme="majorEastAsia"/>
          <w:sz w:val="24"/>
        </w:rPr>
        <w:t>药</w:t>
      </w:r>
      <w:r>
        <w:rPr>
          <w:rFonts w:asciiTheme="majorEastAsia" w:eastAsiaTheme="majorEastAsia" w:hAnsiTheme="majorEastAsia" w:hint="eastAsia"/>
          <w:sz w:val="24"/>
        </w:rPr>
        <w:t>（详见附录1）。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2.注射</w:t>
      </w:r>
      <w:r>
        <w:rPr>
          <w:rFonts w:asciiTheme="majorEastAsia" w:eastAsiaTheme="majorEastAsia" w:hAnsiTheme="majorEastAsia"/>
          <w:sz w:val="24"/>
        </w:rPr>
        <w:t>给</w:t>
      </w:r>
      <w:r>
        <w:rPr>
          <w:rFonts w:asciiTheme="majorEastAsia" w:eastAsiaTheme="majorEastAsia" w:hAnsiTheme="majorEastAsia" w:hint="eastAsia"/>
          <w:sz w:val="24"/>
        </w:rPr>
        <w:t>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（1）鸦胆子油乳剂：①少数患者有油腻感，厌食等消化道不适反应；②油乳剂如有分层停止使用。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（2）其他详见附录1。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（二）特色技术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1.穴位注射（详见附录2）。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2.艾灸（详见附录2）。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3.耳穴埋豆（详见附录2）。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4.中药外敷（详见附录2）。</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5.中药导管滴入（详见附录2）。</w:t>
      </w:r>
    </w:p>
    <w:p w:rsidR="00410031" w:rsidRDefault="00646B63">
      <w:pPr>
        <w:spacing w:line="360" w:lineRule="auto"/>
        <w:ind w:firstLineChars="200" w:firstLine="482"/>
        <w:rPr>
          <w:rFonts w:asciiTheme="majorEastAsia" w:eastAsiaTheme="majorEastAsia" w:hAnsiTheme="majorEastAsia"/>
          <w:b/>
          <w:color w:val="FF0000"/>
          <w:sz w:val="24"/>
        </w:rPr>
      </w:pPr>
      <w:r>
        <w:rPr>
          <w:rFonts w:asciiTheme="majorEastAsia" w:eastAsiaTheme="majorEastAsia" w:hAnsiTheme="majorEastAsia" w:hint="eastAsia"/>
          <w:b/>
          <w:sz w:val="24"/>
        </w:rPr>
        <w:t>四、健康指导</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（一）生活起居</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1.虚寒型患者住向阳病室为宜，阴虚型患者室温宜略低，凉爽湿润。</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2.做好安全评估，防呕吐窒息、昏厥摔伤、自杀倾向等意外。</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3.指导患者注意保暖，避免腹部受凉。</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1.脾气虚证：宜食补中健脾的食品，如鸡蛋、瘦猪肉、羊肉、大枣、桂圆、白扁豆、山药、茯苓。</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2.胃阴虚证：宜食滋补胃阴的食品，如莲子、山药、百合、大枣、薏苡仁、枸杞等。</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3.血虚证：宜食补气养血的食品，如大枣、桂圆、山药。</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4.脾肾阳虚证：宜食温补脾肾的食品，如羊肉、桂圆、肉桂、生姜等。</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5.热毒证：宜食疏肝清热的食品，如海带、紫菜、杏仁、绿豆、藕粉、菊花、蒲公英、金银花等。</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6.痰湿证：宜食清热除湿的食品，如荸荠、马齿苋、赤小豆等。</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7.血瘀证：宜食活血祛瘀的食品，如桃仁、山楂、大枣、赤小豆等。忌粗糙、坚硬、油炸、厚味之品，忌食生冷性寒之物。</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sz w:val="24"/>
        </w:rPr>
        <w:t>8.肝胃不和证：宜食疏肝和胃的食品，如山楂、山药、萝卜、生姜、桂花等。</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sz w:val="24"/>
        </w:rPr>
        <w:t>9.指导患者戒烟酒，宜食健脾养胃的食品，如山药、红枣等</w:t>
      </w:r>
      <w:r>
        <w:rPr>
          <w:rFonts w:asciiTheme="majorEastAsia" w:eastAsiaTheme="majorEastAsia" w:hAnsiTheme="majorEastAsia" w:hint="eastAsia"/>
          <w:color w:val="000000"/>
          <w:sz w:val="24"/>
        </w:rPr>
        <w:t>。根据食滞轻重控制饮食，避免进食过饱。</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10.便秘者，指导患者进食富含膳食纤维的食物，如蔬菜、水果、粗粮等。</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11.腹胀者，指导患者进食增加肠动力的食物，如苹果、番茄、白萝卜等，避免产气食物的摄入。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color w:val="000000"/>
          <w:sz w:val="24"/>
        </w:rPr>
        <w:t>12.</w:t>
      </w:r>
      <w:r>
        <w:rPr>
          <w:rFonts w:asciiTheme="majorEastAsia" w:eastAsiaTheme="majorEastAsia" w:hAnsiTheme="majorEastAsia" w:hint="eastAsia"/>
          <w:sz w:val="24"/>
        </w:rPr>
        <w:t>吞酸、嗳气者，应避免产酸的食物，如山楂、梅子、菠萝等。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1</w:t>
      </w:r>
      <w:r>
        <w:rPr>
          <w:rFonts w:asciiTheme="majorEastAsia" w:eastAsiaTheme="majorEastAsia" w:hAnsiTheme="majorEastAsia" w:hint="eastAsia"/>
          <w:color w:val="000000"/>
          <w:sz w:val="24"/>
        </w:rPr>
        <w:t>.针对患者忧思恼怒、恐惧紧张等不良情志，指导患者采用移情相制疗法，</w:t>
      </w:r>
      <w:r>
        <w:rPr>
          <w:rFonts w:asciiTheme="majorEastAsia" w:eastAsiaTheme="majorEastAsia" w:hAnsiTheme="majorEastAsia"/>
          <w:color w:val="000000"/>
          <w:sz w:val="24"/>
        </w:rPr>
        <w:t>转移</w:t>
      </w:r>
      <w:r>
        <w:rPr>
          <w:rFonts w:asciiTheme="majorEastAsia" w:eastAsiaTheme="majorEastAsia" w:hAnsiTheme="majorEastAsia" w:hint="eastAsia"/>
          <w:color w:val="000000"/>
          <w:sz w:val="24"/>
        </w:rPr>
        <w:t>其</w:t>
      </w:r>
      <w:r>
        <w:rPr>
          <w:rFonts w:asciiTheme="majorEastAsia" w:eastAsiaTheme="majorEastAsia" w:hAnsiTheme="majorEastAsia"/>
          <w:color w:val="000000"/>
          <w:sz w:val="24"/>
        </w:rPr>
        <w:t>注意力</w:t>
      </w:r>
      <w:r>
        <w:rPr>
          <w:rFonts w:asciiTheme="majorEastAsia" w:eastAsiaTheme="majorEastAsia" w:hAnsiTheme="majorEastAsia" w:hint="eastAsia"/>
          <w:color w:val="000000"/>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color w:val="000000"/>
          <w:sz w:val="24"/>
        </w:rPr>
        <w:t>2.针对患者焦虑或抑郁的情绪变化，可采用暗示疗法或顺情从欲法。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color w:val="000000"/>
          <w:sz w:val="24"/>
        </w:rPr>
        <w:t>3.多与患者沟通，了解其心理状态，指导患者和家属掌握缓解疼痛的简单方法，减轻身体痛苦和精神压力，多陪伴患者，给予患者安慰，精神支持。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color w:val="000000"/>
          <w:sz w:val="24"/>
        </w:rPr>
        <w:t>4.鼓励病友间多交流疾病防治经验，提高认识，增强治疗信心。</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五、护理效果评价</w:t>
      </w:r>
      <w:r>
        <w:rPr>
          <w:rFonts w:asciiTheme="majorEastAsia" w:eastAsiaTheme="majorEastAsia" w:hAnsiTheme="majorEastAsia" w:hint="eastAsia"/>
          <w:b/>
          <w:sz w:val="24"/>
        </w:rPr>
        <w:tab/>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附：</w:t>
      </w:r>
      <w:r>
        <w:rPr>
          <w:rFonts w:asciiTheme="majorEastAsia" w:eastAsiaTheme="majorEastAsia" w:hAnsiTheme="majorEastAsia"/>
          <w:sz w:val="24"/>
        </w:rPr>
        <w:t>胃癌中医护理效果评价表</w:t>
      </w:r>
    </w:p>
    <w:p w:rsidR="00410031" w:rsidRDefault="00410031">
      <w:pPr>
        <w:pStyle w:val="2"/>
        <w:spacing w:line="360" w:lineRule="auto"/>
        <w:jc w:val="center"/>
        <w:rPr>
          <w:rFonts w:asciiTheme="majorEastAsia" w:eastAsiaTheme="majorEastAsia" w:hAnsiTheme="majorEastAsia"/>
          <w:b w:val="0"/>
          <w:sz w:val="24"/>
          <w:szCs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382" w:name="_Toc489878470"/>
      <w:bookmarkStart w:id="383" w:name="_Toc496722086"/>
      <w:bookmarkStart w:id="384" w:name="_Toc496720979"/>
      <w:bookmarkStart w:id="385" w:name="_Toc496769186"/>
      <w:bookmarkStart w:id="386" w:name="_Toc496770114"/>
      <w:bookmarkStart w:id="387" w:name="_Toc496772375"/>
      <w:bookmarkStart w:id="388" w:name="_Toc500439685"/>
      <w:r>
        <w:rPr>
          <w:rFonts w:hint="eastAsia"/>
        </w:rPr>
        <w:lastRenderedPageBreak/>
        <w:t>胃癌中医护理效果评价表</w:t>
      </w:r>
      <w:bookmarkEnd w:id="382"/>
      <w:bookmarkEnd w:id="383"/>
      <w:bookmarkEnd w:id="384"/>
      <w:bookmarkEnd w:id="385"/>
      <w:bookmarkEnd w:id="386"/>
      <w:bookmarkEnd w:id="387"/>
      <w:bookmarkEnd w:id="388"/>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证候诊断：脾气虚证□   胃阴虚证□  血虚证□  脾肾阳虚证□  热毒证□   痰湿证□  血瘀证□  肝胃不和证□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84"/>
        <w:gridCol w:w="3541"/>
        <w:gridCol w:w="6465"/>
        <w:gridCol w:w="2384"/>
      </w:tblGrid>
      <w:tr w:rsidR="00410031">
        <w:trPr>
          <w:trHeight w:val="313"/>
        </w:trPr>
        <w:tc>
          <w:tcPr>
            <w:tcW w:w="1784"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3541"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6465"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384"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1344"/>
        </w:trPr>
        <w:tc>
          <w:tcPr>
            <w:tcW w:w="17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胃脘痛□</w:t>
            </w:r>
          </w:p>
        </w:tc>
        <w:tc>
          <w:tcPr>
            <w:tcW w:w="35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1.活    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2.饮食护理□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3.松弛疗法□</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6465" w:type="dxa"/>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1.耳穴埋豆</w:t>
            </w:r>
            <w:r>
              <w:rPr>
                <w:rFonts w:asciiTheme="majorEastAsia" w:eastAsiaTheme="majorEastAsia" w:hAnsiTheme="majorEastAsia" w:hint="eastAsia"/>
                <w:bCs/>
                <w:sz w:val="24"/>
              </w:rPr>
              <w:t>□</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2.艾    灸</w:t>
            </w:r>
            <w:r>
              <w:rPr>
                <w:rFonts w:asciiTheme="majorEastAsia" w:eastAsiaTheme="majorEastAsia" w:hAnsiTheme="majorEastAsia" w:hint="eastAsia"/>
                <w:bCs/>
                <w:sz w:val="24"/>
              </w:rPr>
              <w:t>□</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cs="宋体" w:hint="eastAsia"/>
                <w:bCs/>
                <w:color w:val="000000"/>
                <w:sz w:val="24"/>
                <w:u w:val="single"/>
              </w:rPr>
              <w:t xml:space="preserve"> </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3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339"/>
        </w:trPr>
        <w:tc>
          <w:tcPr>
            <w:tcW w:w="17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吞酸、嗳气</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5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    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2.饮    食□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3.胃黏膜保护剂/抑酸剂护理□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6465" w:type="dxa"/>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1.穴位注射</w:t>
            </w:r>
            <w:r>
              <w:rPr>
                <w:rFonts w:asciiTheme="majorEastAsia" w:eastAsiaTheme="majorEastAsia" w:hAnsiTheme="majorEastAsia" w:hint="eastAsia"/>
                <w:bCs/>
                <w:sz w:val="24"/>
              </w:rPr>
              <w:t>□</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2.耳穴埋豆</w:t>
            </w:r>
            <w:r>
              <w:rPr>
                <w:rFonts w:asciiTheme="majorEastAsia" w:eastAsiaTheme="majorEastAsia" w:hAnsiTheme="majorEastAsia" w:hint="eastAsia"/>
                <w:bCs/>
                <w:sz w:val="24"/>
              </w:rPr>
              <w:t>□</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3.艾    灸</w:t>
            </w:r>
            <w:r>
              <w:rPr>
                <w:rFonts w:asciiTheme="majorEastAsia" w:eastAsiaTheme="majorEastAsia" w:hAnsiTheme="majorEastAsia" w:hint="eastAsia"/>
                <w:bCs/>
                <w:sz w:val="24"/>
              </w:rPr>
              <w:t>□</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cs="宋体" w:hint="eastAsia"/>
                <w:bCs/>
                <w:color w:val="000000"/>
                <w:sz w:val="24"/>
                <w:u w:val="single"/>
              </w:rPr>
              <w:t xml:space="preserve">  </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tc>
        <w:tc>
          <w:tcPr>
            <w:tcW w:w="23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120"/>
        </w:trPr>
        <w:tc>
          <w:tcPr>
            <w:tcW w:w="17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腹胀□</w:t>
            </w:r>
          </w:p>
        </w:tc>
        <w:tc>
          <w:tcPr>
            <w:tcW w:w="35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    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2.活    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3.饮食护理□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646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1.中药外敷</w:t>
            </w:r>
            <w:r>
              <w:rPr>
                <w:rFonts w:asciiTheme="majorEastAsia" w:eastAsiaTheme="majorEastAsia" w:hAnsiTheme="majorEastAsia" w:hint="eastAsia"/>
                <w:bCs/>
                <w:sz w:val="24"/>
              </w:rPr>
              <w:t>□</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2.艾    灸</w:t>
            </w:r>
            <w:r>
              <w:rPr>
                <w:rFonts w:asciiTheme="majorEastAsia" w:eastAsiaTheme="majorEastAsia" w:hAnsiTheme="majorEastAsia" w:hint="eastAsia"/>
                <w:bCs/>
                <w:sz w:val="24"/>
              </w:rPr>
              <w:t>□</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cs="宋体" w:hint="eastAsia"/>
                <w:bCs/>
                <w:color w:val="000000"/>
                <w:sz w:val="24"/>
                <w:u w:val="single"/>
              </w:rPr>
              <w:t xml:space="preserve">    </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tc>
        <w:tc>
          <w:tcPr>
            <w:tcW w:w="23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339"/>
        </w:trPr>
        <w:tc>
          <w:tcPr>
            <w:tcW w:w="17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便溏□</w:t>
            </w:r>
          </w:p>
        </w:tc>
        <w:tc>
          <w:tcPr>
            <w:tcW w:w="35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1.皮肤护理□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2.饮食护理□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6465" w:type="dxa"/>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2.耳穴埋豆</w:t>
            </w:r>
            <w:r>
              <w:rPr>
                <w:rFonts w:asciiTheme="majorEastAsia" w:eastAsiaTheme="majorEastAsia" w:hAnsiTheme="majorEastAsia" w:hint="eastAsia"/>
                <w:bCs/>
                <w:sz w:val="24"/>
              </w:rPr>
              <w:t>□</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3.艾灸（回旋灸）</w:t>
            </w:r>
            <w:r>
              <w:rPr>
                <w:rFonts w:asciiTheme="majorEastAsia" w:eastAsiaTheme="majorEastAsia" w:hAnsiTheme="majorEastAsia" w:hint="eastAsia"/>
                <w:bCs/>
                <w:sz w:val="24"/>
              </w:rPr>
              <w:t>□</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cs="宋体" w:hint="eastAsia"/>
                <w:bCs/>
                <w:color w:val="000000"/>
                <w:sz w:val="24"/>
                <w:u w:val="single"/>
              </w:rPr>
              <w:t xml:space="preserve">  </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tc>
        <w:tc>
          <w:tcPr>
            <w:tcW w:w="23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52"/>
        </w:trPr>
        <w:tc>
          <w:tcPr>
            <w:tcW w:w="17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便秘□</w:t>
            </w:r>
          </w:p>
        </w:tc>
        <w:tc>
          <w:tcPr>
            <w:tcW w:w="35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1.饮食护理□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2.排便指导□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3.摩揉腹部□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6465" w:type="dxa"/>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1.穴位注射</w:t>
            </w:r>
            <w:r>
              <w:rPr>
                <w:rFonts w:asciiTheme="majorEastAsia" w:eastAsiaTheme="majorEastAsia" w:hAnsiTheme="majorEastAsia" w:hint="eastAsia"/>
                <w:bCs/>
                <w:sz w:val="24"/>
              </w:rPr>
              <w:t>□</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2.耳穴埋豆</w:t>
            </w:r>
            <w:r>
              <w:rPr>
                <w:rFonts w:asciiTheme="majorEastAsia" w:eastAsiaTheme="majorEastAsia" w:hAnsiTheme="majorEastAsia" w:hint="eastAsia"/>
                <w:bCs/>
                <w:sz w:val="24"/>
              </w:rPr>
              <w:t>□</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3.中药导管滴入</w:t>
            </w:r>
            <w:r>
              <w:rPr>
                <w:rFonts w:asciiTheme="majorEastAsia" w:eastAsiaTheme="majorEastAsia" w:hAnsiTheme="majorEastAsia" w:hint="eastAsia"/>
                <w:bCs/>
                <w:sz w:val="24"/>
              </w:rPr>
              <w:t>□</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cs="宋体" w:hint="eastAsia"/>
                <w:bCs/>
                <w:color w:val="000000"/>
                <w:sz w:val="24"/>
                <w:u w:val="single"/>
              </w:rPr>
              <w:t xml:space="preserve">  </w:t>
            </w:r>
            <w:r>
              <w:rPr>
                <w:rFonts w:asciiTheme="majorEastAsia" w:eastAsiaTheme="majorEastAsia" w:hAnsiTheme="majorEastAsia" w:cs="宋体" w:hint="eastAsia"/>
                <w:bCs/>
                <w:color w:val="000000"/>
                <w:sz w:val="24"/>
              </w:rPr>
              <w:t xml:space="preserve">     </w:t>
            </w:r>
            <w:r>
              <w:rPr>
                <w:rFonts w:asciiTheme="majorEastAsia" w:eastAsiaTheme="majorEastAsia" w:hAnsiTheme="majorEastAsia" w:hint="eastAsia"/>
                <w:bCs/>
                <w:sz w:val="24"/>
              </w:rPr>
              <w:t>应用次数：</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次，应用时间：</w:t>
            </w:r>
            <w:r>
              <w:rPr>
                <w:rFonts w:asciiTheme="majorEastAsia" w:eastAsiaTheme="majorEastAsia" w:hAnsiTheme="majorEastAsia" w:hint="eastAsia"/>
                <w:bCs/>
                <w:sz w:val="24"/>
                <w:u w:val="single"/>
              </w:rPr>
              <w:t xml:space="preserve">    </w:t>
            </w:r>
            <w:r>
              <w:rPr>
                <w:rFonts w:asciiTheme="majorEastAsia" w:eastAsiaTheme="majorEastAsia" w:hAnsiTheme="majorEastAsia" w:hint="eastAsia"/>
                <w:bCs/>
                <w:sz w:val="24"/>
              </w:rPr>
              <w:t>天</w:t>
            </w:r>
          </w:p>
        </w:tc>
        <w:tc>
          <w:tcPr>
            <w:tcW w:w="23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52"/>
        </w:trPr>
        <w:tc>
          <w:tcPr>
            <w:tcW w:w="17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54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 xml:space="preserve"> </w:t>
            </w:r>
          </w:p>
        </w:tc>
        <w:tc>
          <w:tcPr>
            <w:tcW w:w="6465" w:type="dxa"/>
          </w:tcPr>
          <w:p w:rsidR="00410031" w:rsidRDefault="00410031">
            <w:pPr>
              <w:rPr>
                <w:rFonts w:asciiTheme="majorEastAsia" w:eastAsiaTheme="majorEastAsia" w:hAnsiTheme="majorEastAsia"/>
                <w:sz w:val="24"/>
              </w:rPr>
            </w:pPr>
          </w:p>
        </w:tc>
        <w:tc>
          <w:tcPr>
            <w:tcW w:w="23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cs="黑体"/>
          <w:sz w:val="24"/>
        </w:rPr>
      </w:pPr>
      <w:r>
        <w:rPr>
          <w:rFonts w:ascii="黑体" w:eastAsia="黑体" w:hAnsi="黑体" w:cs="黑体" w:hint="eastAsia"/>
          <w:sz w:val="24"/>
        </w:rPr>
        <w:t>二、护理依从性及满意度评价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8"/>
        <w:gridCol w:w="2788"/>
        <w:gridCol w:w="1376"/>
        <w:gridCol w:w="2038"/>
        <w:gridCol w:w="1709"/>
        <w:gridCol w:w="1707"/>
        <w:gridCol w:w="1709"/>
        <w:gridCol w:w="1709"/>
      </w:tblGrid>
      <w:tr w:rsidR="00410031">
        <w:trPr>
          <w:trHeight w:val="479"/>
        </w:trPr>
        <w:tc>
          <w:tcPr>
            <w:tcW w:w="3926" w:type="dxa"/>
            <w:gridSpan w:val="2"/>
            <w:vMerge w:val="restart"/>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评价项目</w:t>
            </w:r>
          </w:p>
        </w:tc>
        <w:tc>
          <w:tcPr>
            <w:tcW w:w="5123"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患者对护理的依从性</w:t>
            </w:r>
          </w:p>
        </w:tc>
        <w:tc>
          <w:tcPr>
            <w:tcW w:w="5125"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患者对护理的满意度</w:t>
            </w:r>
          </w:p>
        </w:tc>
      </w:tr>
      <w:tr w:rsidR="00410031">
        <w:trPr>
          <w:trHeight w:val="148"/>
        </w:trPr>
        <w:tc>
          <w:tcPr>
            <w:tcW w:w="3926" w:type="dxa"/>
            <w:gridSpan w:val="2"/>
            <w:vMerge/>
            <w:vAlign w:val="center"/>
          </w:tcPr>
          <w:p w:rsidR="00410031" w:rsidRDefault="00410031">
            <w:pPr>
              <w:jc w:val="center"/>
              <w:rPr>
                <w:rFonts w:asciiTheme="majorEastAsia" w:eastAsiaTheme="majorEastAsia" w:hAnsiTheme="majorEastAsia"/>
                <w:sz w:val="24"/>
              </w:rPr>
            </w:pPr>
          </w:p>
        </w:tc>
        <w:tc>
          <w:tcPr>
            <w:tcW w:w="137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依从</w:t>
            </w:r>
          </w:p>
        </w:tc>
        <w:tc>
          <w:tcPr>
            <w:tcW w:w="2038"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部分依从</w:t>
            </w:r>
          </w:p>
        </w:tc>
        <w:tc>
          <w:tcPr>
            <w:tcW w:w="170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不依从</w:t>
            </w:r>
          </w:p>
        </w:tc>
        <w:tc>
          <w:tcPr>
            <w:tcW w:w="170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满意</w:t>
            </w:r>
          </w:p>
        </w:tc>
        <w:tc>
          <w:tcPr>
            <w:tcW w:w="170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p>
        </w:tc>
        <w:tc>
          <w:tcPr>
            <w:tcW w:w="170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不满意</w:t>
            </w:r>
          </w:p>
        </w:tc>
      </w:tr>
      <w:tr w:rsidR="00410031">
        <w:trPr>
          <w:trHeight w:val="479"/>
        </w:trPr>
        <w:tc>
          <w:tcPr>
            <w:tcW w:w="1138" w:type="dxa"/>
            <w:vMerge w:val="restart"/>
            <w:textDirection w:val="tbRlV"/>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中医护理技术</w:t>
            </w:r>
          </w:p>
        </w:tc>
        <w:tc>
          <w:tcPr>
            <w:tcW w:w="278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中药外敷</w:t>
            </w:r>
          </w:p>
        </w:tc>
        <w:tc>
          <w:tcPr>
            <w:tcW w:w="1376" w:type="dxa"/>
            <w:vAlign w:val="center"/>
          </w:tcPr>
          <w:p w:rsidR="00410031" w:rsidRDefault="00410031">
            <w:pPr>
              <w:rPr>
                <w:rFonts w:asciiTheme="majorEastAsia" w:eastAsiaTheme="majorEastAsia" w:hAnsiTheme="majorEastAsia"/>
                <w:sz w:val="24"/>
              </w:rPr>
            </w:pPr>
          </w:p>
        </w:tc>
        <w:tc>
          <w:tcPr>
            <w:tcW w:w="2038"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r>
      <w:tr w:rsidR="00410031">
        <w:trPr>
          <w:trHeight w:val="148"/>
        </w:trPr>
        <w:tc>
          <w:tcPr>
            <w:tcW w:w="1138" w:type="dxa"/>
            <w:vMerge/>
          </w:tcPr>
          <w:p w:rsidR="00410031" w:rsidRDefault="00410031">
            <w:pPr>
              <w:rPr>
                <w:rFonts w:asciiTheme="majorEastAsia" w:eastAsiaTheme="majorEastAsia" w:hAnsiTheme="majorEastAsia"/>
                <w:sz w:val="24"/>
              </w:rPr>
            </w:pPr>
          </w:p>
        </w:tc>
        <w:tc>
          <w:tcPr>
            <w:tcW w:w="278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穴位贴敷</w:t>
            </w:r>
          </w:p>
        </w:tc>
        <w:tc>
          <w:tcPr>
            <w:tcW w:w="1376" w:type="dxa"/>
            <w:vAlign w:val="center"/>
          </w:tcPr>
          <w:p w:rsidR="00410031" w:rsidRDefault="00410031">
            <w:pPr>
              <w:rPr>
                <w:rFonts w:asciiTheme="majorEastAsia" w:eastAsiaTheme="majorEastAsia" w:hAnsiTheme="majorEastAsia"/>
                <w:sz w:val="24"/>
              </w:rPr>
            </w:pPr>
          </w:p>
        </w:tc>
        <w:tc>
          <w:tcPr>
            <w:tcW w:w="2038"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r>
      <w:tr w:rsidR="00410031">
        <w:trPr>
          <w:trHeight w:val="148"/>
        </w:trPr>
        <w:tc>
          <w:tcPr>
            <w:tcW w:w="1138" w:type="dxa"/>
            <w:vMerge/>
          </w:tcPr>
          <w:p w:rsidR="00410031" w:rsidRDefault="00410031">
            <w:pPr>
              <w:rPr>
                <w:rFonts w:asciiTheme="majorEastAsia" w:eastAsiaTheme="majorEastAsia" w:hAnsiTheme="majorEastAsia"/>
                <w:sz w:val="24"/>
              </w:rPr>
            </w:pPr>
          </w:p>
        </w:tc>
        <w:tc>
          <w:tcPr>
            <w:tcW w:w="278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艾    灸</w:t>
            </w:r>
          </w:p>
        </w:tc>
        <w:tc>
          <w:tcPr>
            <w:tcW w:w="1376" w:type="dxa"/>
            <w:vAlign w:val="center"/>
          </w:tcPr>
          <w:p w:rsidR="00410031" w:rsidRDefault="00410031">
            <w:pPr>
              <w:rPr>
                <w:rFonts w:asciiTheme="majorEastAsia" w:eastAsiaTheme="majorEastAsia" w:hAnsiTheme="majorEastAsia"/>
                <w:sz w:val="24"/>
              </w:rPr>
            </w:pPr>
          </w:p>
        </w:tc>
        <w:tc>
          <w:tcPr>
            <w:tcW w:w="2038"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r>
      <w:tr w:rsidR="00410031">
        <w:trPr>
          <w:trHeight w:val="148"/>
        </w:trPr>
        <w:tc>
          <w:tcPr>
            <w:tcW w:w="1138" w:type="dxa"/>
            <w:vMerge/>
          </w:tcPr>
          <w:p w:rsidR="00410031" w:rsidRDefault="00410031">
            <w:pPr>
              <w:rPr>
                <w:rFonts w:asciiTheme="majorEastAsia" w:eastAsiaTheme="majorEastAsia" w:hAnsiTheme="majorEastAsia"/>
                <w:sz w:val="24"/>
              </w:rPr>
            </w:pPr>
          </w:p>
        </w:tc>
        <w:tc>
          <w:tcPr>
            <w:tcW w:w="278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耳穴贴压</w:t>
            </w:r>
          </w:p>
        </w:tc>
        <w:tc>
          <w:tcPr>
            <w:tcW w:w="1376" w:type="dxa"/>
            <w:vAlign w:val="center"/>
          </w:tcPr>
          <w:p w:rsidR="00410031" w:rsidRDefault="00410031">
            <w:pPr>
              <w:rPr>
                <w:rFonts w:asciiTheme="majorEastAsia" w:eastAsiaTheme="majorEastAsia" w:hAnsiTheme="majorEastAsia"/>
                <w:sz w:val="24"/>
              </w:rPr>
            </w:pPr>
          </w:p>
        </w:tc>
        <w:tc>
          <w:tcPr>
            <w:tcW w:w="2038"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r>
      <w:tr w:rsidR="00410031">
        <w:trPr>
          <w:trHeight w:val="148"/>
        </w:trPr>
        <w:tc>
          <w:tcPr>
            <w:tcW w:w="1138" w:type="dxa"/>
            <w:vMerge/>
          </w:tcPr>
          <w:p w:rsidR="00410031" w:rsidRDefault="00410031">
            <w:pPr>
              <w:rPr>
                <w:rFonts w:asciiTheme="majorEastAsia" w:eastAsiaTheme="majorEastAsia" w:hAnsiTheme="majorEastAsia"/>
                <w:sz w:val="24"/>
              </w:rPr>
            </w:pPr>
          </w:p>
        </w:tc>
        <w:tc>
          <w:tcPr>
            <w:tcW w:w="278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穴位按摩</w:t>
            </w:r>
          </w:p>
        </w:tc>
        <w:tc>
          <w:tcPr>
            <w:tcW w:w="1376" w:type="dxa"/>
            <w:vAlign w:val="center"/>
          </w:tcPr>
          <w:p w:rsidR="00410031" w:rsidRDefault="00410031">
            <w:pPr>
              <w:rPr>
                <w:rFonts w:asciiTheme="majorEastAsia" w:eastAsiaTheme="majorEastAsia" w:hAnsiTheme="majorEastAsia"/>
                <w:sz w:val="24"/>
              </w:rPr>
            </w:pPr>
          </w:p>
        </w:tc>
        <w:tc>
          <w:tcPr>
            <w:tcW w:w="2038"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r>
      <w:tr w:rsidR="00410031">
        <w:trPr>
          <w:trHeight w:val="148"/>
        </w:trPr>
        <w:tc>
          <w:tcPr>
            <w:tcW w:w="1138" w:type="dxa"/>
            <w:vMerge/>
          </w:tcPr>
          <w:p w:rsidR="00410031" w:rsidRDefault="00410031">
            <w:pPr>
              <w:rPr>
                <w:rFonts w:asciiTheme="majorEastAsia" w:eastAsiaTheme="majorEastAsia" w:hAnsiTheme="majorEastAsia"/>
                <w:sz w:val="24"/>
              </w:rPr>
            </w:pPr>
          </w:p>
        </w:tc>
        <w:tc>
          <w:tcPr>
            <w:tcW w:w="278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中药导管滴入</w:t>
            </w:r>
          </w:p>
        </w:tc>
        <w:tc>
          <w:tcPr>
            <w:tcW w:w="1376" w:type="dxa"/>
            <w:vAlign w:val="center"/>
          </w:tcPr>
          <w:p w:rsidR="00410031" w:rsidRDefault="00410031">
            <w:pPr>
              <w:rPr>
                <w:rFonts w:asciiTheme="majorEastAsia" w:eastAsiaTheme="majorEastAsia" w:hAnsiTheme="majorEastAsia"/>
                <w:sz w:val="24"/>
              </w:rPr>
            </w:pPr>
          </w:p>
        </w:tc>
        <w:tc>
          <w:tcPr>
            <w:tcW w:w="2038"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r>
      <w:tr w:rsidR="00410031">
        <w:trPr>
          <w:trHeight w:val="148"/>
        </w:trPr>
        <w:tc>
          <w:tcPr>
            <w:tcW w:w="1138" w:type="dxa"/>
            <w:vMerge/>
          </w:tcPr>
          <w:p w:rsidR="00410031" w:rsidRDefault="00410031">
            <w:pPr>
              <w:rPr>
                <w:rFonts w:asciiTheme="majorEastAsia" w:eastAsiaTheme="majorEastAsia" w:hAnsiTheme="majorEastAsia"/>
                <w:sz w:val="24"/>
              </w:rPr>
            </w:pPr>
          </w:p>
        </w:tc>
        <w:tc>
          <w:tcPr>
            <w:tcW w:w="2788" w:type="dxa"/>
            <w:vAlign w:val="center"/>
          </w:tcPr>
          <w:p w:rsidR="00410031" w:rsidRDefault="00410031">
            <w:pPr>
              <w:rPr>
                <w:rFonts w:asciiTheme="majorEastAsia" w:eastAsiaTheme="majorEastAsia" w:hAnsiTheme="majorEastAsia"/>
                <w:sz w:val="24"/>
              </w:rPr>
            </w:pPr>
          </w:p>
        </w:tc>
        <w:tc>
          <w:tcPr>
            <w:tcW w:w="1376" w:type="dxa"/>
            <w:vAlign w:val="center"/>
          </w:tcPr>
          <w:p w:rsidR="00410031" w:rsidRDefault="00410031">
            <w:pPr>
              <w:rPr>
                <w:rFonts w:asciiTheme="majorEastAsia" w:eastAsiaTheme="majorEastAsia" w:hAnsiTheme="majorEastAsia"/>
                <w:sz w:val="24"/>
              </w:rPr>
            </w:pPr>
          </w:p>
        </w:tc>
        <w:tc>
          <w:tcPr>
            <w:tcW w:w="2038"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7"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r>
      <w:tr w:rsidR="00410031">
        <w:trPr>
          <w:trHeight w:val="479"/>
        </w:trPr>
        <w:tc>
          <w:tcPr>
            <w:tcW w:w="3926"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健康指导</w:t>
            </w:r>
          </w:p>
        </w:tc>
        <w:tc>
          <w:tcPr>
            <w:tcW w:w="137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038"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70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707"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c>
          <w:tcPr>
            <w:tcW w:w="1709" w:type="dxa"/>
            <w:vAlign w:val="center"/>
          </w:tcPr>
          <w:p w:rsidR="00410031" w:rsidRDefault="00410031">
            <w:pPr>
              <w:rPr>
                <w:rFonts w:asciiTheme="majorEastAsia" w:eastAsiaTheme="majorEastAsia" w:hAnsiTheme="majorEastAsia"/>
                <w:sz w:val="24"/>
              </w:rPr>
            </w:pPr>
          </w:p>
        </w:tc>
      </w:tr>
      <w:tr w:rsidR="00410031">
        <w:trPr>
          <w:trHeight w:val="479"/>
        </w:trPr>
        <w:tc>
          <w:tcPr>
            <w:tcW w:w="3926"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签    名</w:t>
            </w:r>
          </w:p>
        </w:tc>
        <w:tc>
          <w:tcPr>
            <w:tcW w:w="5123" w:type="dxa"/>
            <w:gridSpan w:val="3"/>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责任护士签名：</w:t>
            </w:r>
          </w:p>
        </w:tc>
        <w:tc>
          <w:tcPr>
            <w:tcW w:w="5125" w:type="dxa"/>
            <w:gridSpan w:val="3"/>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完成日期</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bookmarkStart w:id="389" w:name="_Toc356395203"/>
    </w:p>
    <w:p w:rsidR="00410031" w:rsidRDefault="00410031">
      <w:pPr>
        <w:sectPr w:rsidR="00410031">
          <w:footerReference w:type="default" r:id="rId28"/>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390" w:name="_Toc489878471"/>
      <w:bookmarkStart w:id="391" w:name="_Toc496772376"/>
      <w:bookmarkStart w:id="392" w:name="_Toc496722087"/>
      <w:bookmarkStart w:id="393" w:name="_Toc496769187"/>
      <w:bookmarkStart w:id="394" w:name="_Toc496770115"/>
      <w:bookmarkStart w:id="395" w:name="_Toc496720980"/>
      <w:bookmarkStart w:id="396" w:name="_Toc500439686"/>
      <w:r>
        <w:rPr>
          <w:rFonts w:hint="eastAsia"/>
        </w:rPr>
        <w:lastRenderedPageBreak/>
        <w:t>二、喘病（慢性阻塞性肺疾病急性发作期）中医护理方案</w:t>
      </w:r>
      <w:bookmarkEnd w:id="389"/>
      <w:bookmarkEnd w:id="390"/>
      <w:bookmarkEnd w:id="391"/>
      <w:bookmarkEnd w:id="392"/>
      <w:bookmarkEnd w:id="393"/>
      <w:bookmarkEnd w:id="394"/>
      <w:bookmarkEnd w:id="395"/>
      <w:bookmarkEnd w:id="396"/>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t>一、常见证候要点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（一）外寒内饮证：受凉后出现头痛、身痛，发热畏寒，咳嗽，气急，喉中痰声漉漉，痰色白清稀，胸闷气憋。舌质淡，苔薄白，脉滑或弦紧。</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cs="宋体" w:hint="eastAsia"/>
          <w:sz w:val="24"/>
        </w:rPr>
        <w:t>（二）风热犯肺证：发热，恶风或恶热，头痛、肢体酸痛，咳嗽咽痛，气急，痰黄质稠。舌质红，苔薄白或黄，脉滑或脉浮数。</w:t>
      </w:r>
    </w:p>
    <w:p w:rsidR="00410031" w:rsidRDefault="00646B63">
      <w:pPr>
        <w:tabs>
          <w:tab w:val="left" w:pos="2880"/>
        </w:tabs>
        <w:spacing w:line="360" w:lineRule="auto"/>
        <w:ind w:firstLineChars="196" w:firstLine="470"/>
        <w:rPr>
          <w:rFonts w:asciiTheme="majorEastAsia" w:eastAsiaTheme="majorEastAsia" w:hAnsiTheme="majorEastAsia"/>
          <w:sz w:val="24"/>
        </w:rPr>
      </w:pPr>
      <w:r>
        <w:rPr>
          <w:rFonts w:asciiTheme="majorEastAsia" w:eastAsiaTheme="majorEastAsia" w:hAnsiTheme="majorEastAsia" w:cs="宋体" w:hint="eastAsia"/>
          <w:sz w:val="24"/>
        </w:rPr>
        <w:t>（三）痰浊雍肺证：咳嗽喘息，咯唾痰涎，量多色灰白，心胸憋闷，气短，不得平卧，脘痞纳少。苔白腻，脉弦滑。</w:t>
      </w:r>
    </w:p>
    <w:p w:rsidR="00410031" w:rsidRDefault="00646B63">
      <w:pPr>
        <w:tabs>
          <w:tab w:val="left" w:pos="2880"/>
        </w:tabs>
        <w:spacing w:line="360" w:lineRule="auto"/>
        <w:ind w:firstLineChars="196" w:firstLine="470"/>
        <w:rPr>
          <w:rFonts w:asciiTheme="majorEastAsia" w:eastAsiaTheme="majorEastAsia" w:hAnsiTheme="majorEastAsia"/>
          <w:sz w:val="24"/>
        </w:rPr>
      </w:pPr>
      <w:r>
        <w:rPr>
          <w:rFonts w:asciiTheme="majorEastAsia" w:eastAsiaTheme="majorEastAsia" w:hAnsiTheme="majorEastAsia" w:cs="宋体" w:hint="eastAsia"/>
          <w:sz w:val="24"/>
        </w:rPr>
        <w:t>（四）肺气郁闭证：常因情志刺激而诱发，发时突然呼吸短促，息粗气憋，胸闷，咽中如窒，但喉中痰鸣不甚，或无痰声。平素多忧思抑郁，失眠、心悸。苔薄，脉弦。</w:t>
      </w:r>
    </w:p>
    <w:p w:rsidR="00410031" w:rsidRDefault="00646B63">
      <w:pPr>
        <w:tabs>
          <w:tab w:val="left" w:pos="2880"/>
        </w:tabs>
        <w:spacing w:line="360" w:lineRule="auto"/>
        <w:ind w:firstLineChars="196" w:firstLine="470"/>
        <w:rPr>
          <w:rFonts w:asciiTheme="majorEastAsia" w:eastAsiaTheme="majorEastAsia" w:hAnsiTheme="majorEastAsia"/>
          <w:sz w:val="24"/>
        </w:rPr>
      </w:pPr>
      <w:r>
        <w:rPr>
          <w:rFonts w:asciiTheme="majorEastAsia" w:eastAsiaTheme="majorEastAsia" w:hAnsiTheme="majorEastAsia" w:cs="宋体" w:hint="eastAsia"/>
          <w:sz w:val="24"/>
        </w:rPr>
        <w:t>（五）痰热阻肺证：但热不寒，气急胀满，咳喘烦躁，痰黄粘稠，不易咯出，面红，口干但饮水不多，舌质红，苔黄腻，脉象浮数。</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t>二、常见症状</w:t>
      </w:r>
      <w:r>
        <w:rPr>
          <w:rFonts w:asciiTheme="majorEastAsia" w:eastAsiaTheme="majorEastAsia" w:hAnsiTheme="majorEastAsia" w:cs="黑体"/>
          <w:b/>
          <w:sz w:val="24"/>
        </w:rPr>
        <w:t>/</w:t>
      </w:r>
      <w:r>
        <w:rPr>
          <w:rFonts w:asciiTheme="majorEastAsia" w:eastAsiaTheme="majorEastAsia" w:hAnsiTheme="majorEastAsia" w:cs="黑体" w:hint="eastAsia"/>
          <w:b/>
          <w:sz w:val="24"/>
        </w:rPr>
        <w:t>证候施护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（一）咳嗽咳痰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保持病室空气新鲜、温湿度适宜，温度保持在</w:t>
      </w:r>
      <w:r>
        <w:rPr>
          <w:rFonts w:asciiTheme="majorEastAsia" w:eastAsiaTheme="majorEastAsia" w:hAnsiTheme="majorEastAsia"/>
          <w:sz w:val="24"/>
        </w:rPr>
        <w:t>18</w:t>
      </w:r>
      <w:r>
        <w:rPr>
          <w:rFonts w:asciiTheme="majorEastAsia" w:eastAsiaTheme="majorEastAsia" w:hAnsiTheme="majorEastAsia" w:hint="eastAsia"/>
          <w:sz w:val="24"/>
        </w:rPr>
        <w:t>～</w:t>
      </w:r>
      <w:r>
        <w:rPr>
          <w:rFonts w:asciiTheme="majorEastAsia" w:eastAsiaTheme="majorEastAsia" w:hAnsiTheme="majorEastAsia"/>
          <w:sz w:val="24"/>
        </w:rPr>
        <w:t>22</w:t>
      </w:r>
      <w:r>
        <w:rPr>
          <w:rFonts w:asciiTheme="majorEastAsia" w:eastAsiaTheme="majorEastAsia" w:hAnsiTheme="majorEastAsia" w:cs="宋体" w:hint="eastAsia"/>
          <w:sz w:val="24"/>
        </w:rPr>
        <w:t>℃，湿度控制在</w:t>
      </w:r>
      <w:r>
        <w:rPr>
          <w:rFonts w:asciiTheme="majorEastAsia" w:eastAsiaTheme="majorEastAsia" w:hAnsiTheme="majorEastAsia"/>
          <w:sz w:val="24"/>
        </w:rPr>
        <w:t>50%</w:t>
      </w:r>
      <w:r>
        <w:rPr>
          <w:rFonts w:asciiTheme="majorEastAsia" w:eastAsiaTheme="majorEastAsia" w:hAnsiTheme="majorEastAsia" w:hint="eastAsia"/>
          <w:sz w:val="24"/>
        </w:rPr>
        <w:t>～</w:t>
      </w:r>
      <w:r>
        <w:rPr>
          <w:rFonts w:asciiTheme="majorEastAsia" w:eastAsiaTheme="majorEastAsia" w:hAnsiTheme="majorEastAsia"/>
          <w:sz w:val="24"/>
        </w:rPr>
        <w:t>60%</w:t>
      </w:r>
      <w:r>
        <w:rPr>
          <w:rFonts w:asciiTheme="majorEastAsia" w:eastAsiaTheme="majorEastAsia" w:hAnsiTheme="majorEastAsia" w:cs="宋体" w:hint="eastAsia"/>
          <w:sz w:val="24"/>
        </w:rPr>
        <w:t>。减少环境的不良刺激，避免寒冷或干燥空气、烟尘、花粉及刺激性气体等。</w:t>
      </w:r>
      <w:r>
        <w:rPr>
          <w:rFonts w:asciiTheme="majorEastAsia" w:eastAsiaTheme="majorEastAsia" w:hAnsiTheme="majorEastAsia"/>
          <w:sz w:val="24"/>
        </w:rPr>
        <w:t xml:space="preserve">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使患者保持舒适体位，咳嗽胸闷者取半卧位或半坐卧位，持续性咳嗽时，可频饮温开水，以减轻咽喉部的刺激。</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每日清洁口腔</w:t>
      </w:r>
      <w:r>
        <w:rPr>
          <w:rFonts w:asciiTheme="majorEastAsia" w:eastAsiaTheme="majorEastAsia" w:hAnsiTheme="majorEastAsia"/>
          <w:sz w:val="24"/>
        </w:rPr>
        <w:t>2</w:t>
      </w:r>
      <w:r>
        <w:rPr>
          <w:rFonts w:asciiTheme="majorEastAsia" w:eastAsiaTheme="majorEastAsia" w:hAnsiTheme="majorEastAsia" w:cs="宋体" w:hint="eastAsia"/>
          <w:sz w:val="24"/>
        </w:rPr>
        <w:t>次，保持口腔卫生，有助于预防口腔感染、增进食欲。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密切观察咳嗽的性质、程度、持续时间、规律以及咳痰的颜色、性状、量及气味，有无喘促、发绀等伴随症状。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加强气道湿化，痰液粘稠时多饮水，在心肾功能正常的情况下，每天饮水</w:t>
      </w:r>
      <w:r>
        <w:rPr>
          <w:rFonts w:asciiTheme="majorEastAsia" w:eastAsiaTheme="majorEastAsia" w:hAnsiTheme="majorEastAsia"/>
          <w:sz w:val="24"/>
        </w:rPr>
        <w:t>1500ml</w:t>
      </w:r>
      <w:r>
        <w:rPr>
          <w:rFonts w:asciiTheme="majorEastAsia" w:eastAsiaTheme="majorEastAsia" w:hAnsiTheme="majorEastAsia" w:cs="宋体" w:hint="eastAsia"/>
          <w:sz w:val="24"/>
        </w:rPr>
        <w:t>以上，必要时遵医嘱行雾化吸入，痰液粘稠无力咳出者可行机械吸痰。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协助翻身拍背，指导患者掌握有效咳嗽、咳痰、深呼吸的方法。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指导患者正确留取痰标本，及时送检。</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8.</w:t>
      </w:r>
      <w:r>
        <w:rPr>
          <w:rFonts w:asciiTheme="majorEastAsia" w:eastAsiaTheme="majorEastAsia" w:hAnsiTheme="majorEastAsia" w:cs="宋体" w:hint="eastAsia"/>
          <w:sz w:val="24"/>
        </w:rPr>
        <w:t>遵医嘱给予止咳、祛痰药物，用药期间注意观察药物疗效及不良反应。</w:t>
      </w:r>
    </w:p>
    <w:p w:rsidR="00410031" w:rsidRDefault="00646B63">
      <w:pPr>
        <w:spacing w:line="360" w:lineRule="auto"/>
        <w:ind w:firstLineChars="200" w:firstLine="480"/>
        <w:rPr>
          <w:rFonts w:asciiTheme="majorEastAsia" w:eastAsiaTheme="majorEastAsia" w:hAnsiTheme="majorEastAsia"/>
          <w:sz w:val="24"/>
        </w:rPr>
      </w:pPr>
      <w:bookmarkStart w:id="397" w:name="BM4_1"/>
      <w:bookmarkEnd w:id="397"/>
      <w:r>
        <w:rPr>
          <w:rFonts w:asciiTheme="majorEastAsia" w:eastAsiaTheme="majorEastAsia" w:hAnsiTheme="majorEastAsia" w:cs="宋体"/>
          <w:sz w:val="24"/>
        </w:rPr>
        <w:t>9.</w:t>
      </w:r>
      <w:r>
        <w:rPr>
          <w:rFonts w:asciiTheme="majorEastAsia" w:eastAsiaTheme="majorEastAsia" w:hAnsiTheme="majorEastAsia" w:cs="宋体" w:hint="eastAsia"/>
          <w:sz w:val="24"/>
        </w:rPr>
        <w:t>耳穴贴压（耳穴埋豆）：遵医嘱耳穴贴压（耳穴埋豆），根据病情需要，可选择肺、气管、神门、皮质下等穴位。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lastRenderedPageBreak/>
        <w:t>10.</w:t>
      </w:r>
      <w:r>
        <w:rPr>
          <w:rFonts w:asciiTheme="majorEastAsia" w:eastAsiaTheme="majorEastAsia" w:hAnsiTheme="majorEastAsia" w:cs="宋体" w:hint="eastAsia"/>
          <w:sz w:val="24"/>
        </w:rPr>
        <w:t>穴位贴敷：遵医嘱穴位贴敷，三伏天时根据病情需要，可选择肺俞、膏盲、定喘、天突等穴位。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11.</w:t>
      </w:r>
      <w:r>
        <w:rPr>
          <w:rFonts w:asciiTheme="majorEastAsia" w:eastAsiaTheme="majorEastAsia" w:hAnsiTheme="majorEastAsia" w:cs="宋体" w:hint="eastAsia"/>
          <w:sz w:val="24"/>
        </w:rPr>
        <w:t>饮食宜清淡、易消化，少食多餐，避免油腻、辛辣刺激及海腥发物。可适当食用化痰止咳的食疗方，如杏仁、梨、陈皮粥等。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（二）喘息气短</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保持病室安静、整洁、空气流通、温湿度适宜，避免灰尘、刺激性气味。</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密切观察生命体征变化，遵医嘱给予吸氧，一般给予鼻导管、低流量、低浓度持续给氧，</w:t>
      </w:r>
      <w:r>
        <w:rPr>
          <w:rFonts w:asciiTheme="majorEastAsia" w:eastAsiaTheme="majorEastAsia" w:hAnsiTheme="majorEastAsia"/>
          <w:sz w:val="24"/>
        </w:rPr>
        <w:t>1~2L/</w:t>
      </w:r>
      <w:r>
        <w:rPr>
          <w:rFonts w:asciiTheme="majorEastAsia" w:eastAsiaTheme="majorEastAsia" w:hAnsiTheme="majorEastAsia" w:cs="宋体" w:hint="eastAsia"/>
          <w:sz w:val="24"/>
        </w:rPr>
        <w:t>分钟，可根据血气分析结果调整吸氧的方式和浓度，以免引起二氧化碳潴留，氧疗时间每天不少于</w:t>
      </w:r>
      <w:r>
        <w:rPr>
          <w:rFonts w:asciiTheme="majorEastAsia" w:eastAsiaTheme="majorEastAsia" w:hAnsiTheme="majorEastAsia"/>
          <w:sz w:val="24"/>
        </w:rPr>
        <w:t>15</w:t>
      </w:r>
      <w:r>
        <w:rPr>
          <w:rFonts w:asciiTheme="majorEastAsia" w:eastAsiaTheme="majorEastAsia" w:hAnsiTheme="majorEastAsia" w:cs="宋体" w:hint="eastAsia"/>
          <w:sz w:val="24"/>
        </w:rPr>
        <w:t>小时。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根据喘息气短的程度及伴随症状，取适宜体位，如高枕卧位、半卧位或端坐位，必要时安置床上桌，以利患者休息；鼓励患者缓慢深呼吸，以减缓呼吸困难。</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密切观察患者喘息气短的程度、持续时间及有无短期内突然加重的征象，评价缺氧的程度。观察有无皮肤红润、温暖多汗、球结膜充血、搏动性头痛等二氧化碳潴留的表现。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指导患者进行呼吸功能锻炼，常用的锻炼方式有缩唇呼吸、腹式呼吸等。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耳穴贴压（耳穴埋豆）：遵医嘱耳穴贴压（耳穴埋豆），根据病情需要，可选择交感、心、胸、肺、皮质下等穴位。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艾灸疗法：遵医嘱艾灸疗法，根据病情需要，可选择大椎、肺俞、命门、足三里、三阴交等穴位。</w:t>
      </w:r>
      <w:r>
        <w:rPr>
          <w:rFonts w:asciiTheme="majorEastAsia" w:eastAsiaTheme="majorEastAsia" w:hAnsiTheme="majorEastAsia"/>
          <w:sz w:val="24"/>
        </w:rPr>
        <w:t xml:space="preserve">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8.</w:t>
      </w:r>
      <w:r>
        <w:rPr>
          <w:rFonts w:asciiTheme="majorEastAsia" w:eastAsiaTheme="majorEastAsia" w:hAnsiTheme="majorEastAsia" w:cs="宋体" w:hint="eastAsia"/>
          <w:sz w:val="24"/>
        </w:rPr>
        <w:t>指导患者进食低碳水化合物、高脂肪、高蛋白、高维生素饮食，忌食辛辣、煎炸之品。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9.</w:t>
      </w:r>
      <w:r>
        <w:rPr>
          <w:rFonts w:asciiTheme="majorEastAsia" w:eastAsiaTheme="majorEastAsia" w:hAnsiTheme="majorEastAsia" w:cs="宋体" w:hint="eastAsia"/>
          <w:sz w:val="24"/>
        </w:rPr>
        <w:t>予无创呼吸机辅助通气。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（三）发热</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保持病室整洁、安静，空气清新流通，温湿度适宜。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体温</w:t>
      </w:r>
      <w:r>
        <w:rPr>
          <w:rFonts w:asciiTheme="majorEastAsia" w:eastAsiaTheme="majorEastAsia" w:hAnsiTheme="majorEastAsia"/>
          <w:sz w:val="24"/>
        </w:rPr>
        <w:t>37.5</w:t>
      </w:r>
      <w:r>
        <w:rPr>
          <w:rFonts w:asciiTheme="majorEastAsia" w:eastAsiaTheme="majorEastAsia" w:hAnsiTheme="majorEastAsia" w:cs="宋体" w:hint="eastAsia"/>
          <w:sz w:val="24"/>
        </w:rPr>
        <w:t>℃以上者，每</w:t>
      </w:r>
      <w:r>
        <w:rPr>
          <w:rFonts w:asciiTheme="majorEastAsia" w:eastAsiaTheme="majorEastAsia" w:hAnsiTheme="majorEastAsia"/>
          <w:sz w:val="24"/>
        </w:rPr>
        <w:t>6</w:t>
      </w:r>
      <w:r>
        <w:rPr>
          <w:rFonts w:asciiTheme="majorEastAsia" w:eastAsiaTheme="majorEastAsia" w:hAnsiTheme="majorEastAsia" w:cs="宋体" w:hint="eastAsia"/>
          <w:sz w:val="24"/>
        </w:rPr>
        <w:t>小时测体温、脉搏、呼吸</w:t>
      </w:r>
      <w:r>
        <w:rPr>
          <w:rFonts w:asciiTheme="majorEastAsia" w:eastAsiaTheme="majorEastAsia" w:hAnsiTheme="majorEastAsia"/>
          <w:sz w:val="24"/>
        </w:rPr>
        <w:t>1</w:t>
      </w:r>
      <w:r>
        <w:rPr>
          <w:rFonts w:asciiTheme="majorEastAsia" w:eastAsiaTheme="majorEastAsia" w:hAnsiTheme="majorEastAsia" w:cs="宋体" w:hint="eastAsia"/>
          <w:sz w:val="24"/>
        </w:rPr>
        <w:t>次，体温</w:t>
      </w:r>
      <w:r>
        <w:rPr>
          <w:rFonts w:asciiTheme="majorEastAsia" w:eastAsiaTheme="majorEastAsia" w:hAnsiTheme="majorEastAsia"/>
          <w:sz w:val="24"/>
        </w:rPr>
        <w:t>39.0</w:t>
      </w:r>
      <w:r>
        <w:rPr>
          <w:rFonts w:asciiTheme="majorEastAsia" w:eastAsiaTheme="majorEastAsia" w:hAnsiTheme="majorEastAsia" w:cs="宋体" w:hint="eastAsia"/>
          <w:sz w:val="24"/>
        </w:rPr>
        <w:t>℃以上者，每</w:t>
      </w:r>
      <w:r>
        <w:rPr>
          <w:rFonts w:asciiTheme="majorEastAsia" w:eastAsiaTheme="majorEastAsia" w:hAnsiTheme="majorEastAsia"/>
          <w:sz w:val="24"/>
        </w:rPr>
        <w:t>4</w:t>
      </w:r>
      <w:r>
        <w:rPr>
          <w:rFonts w:asciiTheme="majorEastAsia" w:eastAsiaTheme="majorEastAsia" w:hAnsiTheme="majorEastAsia" w:cs="宋体" w:hint="eastAsia"/>
          <w:sz w:val="24"/>
        </w:rPr>
        <w:t>小时测体温、脉搏、呼吸</w:t>
      </w:r>
      <w:r>
        <w:rPr>
          <w:rFonts w:asciiTheme="majorEastAsia" w:eastAsiaTheme="majorEastAsia" w:hAnsiTheme="majorEastAsia"/>
          <w:sz w:val="24"/>
        </w:rPr>
        <w:t>1</w:t>
      </w:r>
      <w:r>
        <w:rPr>
          <w:rFonts w:asciiTheme="majorEastAsia" w:eastAsiaTheme="majorEastAsia" w:hAnsiTheme="majorEastAsia" w:cs="宋体" w:hint="eastAsia"/>
          <w:sz w:val="24"/>
        </w:rPr>
        <w:t>次，或遵医嘱执行。</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采用温水擦浴、冰袋等物理降温措施，患者汗出时，及时协助擦拭和更换衣服、被服，避免汗出当风。</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做好口腔护理，鼓励患者经常漱口，可用金银花液等漱口，每日饮水≥</w:t>
      </w:r>
      <w:r>
        <w:rPr>
          <w:rFonts w:asciiTheme="majorEastAsia" w:eastAsiaTheme="majorEastAsia" w:hAnsiTheme="majorEastAsia"/>
          <w:sz w:val="24"/>
        </w:rPr>
        <w:t>2000ml</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饮食以清淡、易消化、富营养为原则。多食新鲜水果和蔬菜，进食清热生津之品，如：苦瓜、冬瓜、绿豆、荸荠等，忌煎炸、肥腻、辛辣之品。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遵医嘱使用发汗解表药时，密切观察体温变化及汗出情况以及药物不良反应。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lastRenderedPageBreak/>
        <w:t>（四）腹胀纳呆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保持病室整洁、空气流通，避免刺激性气味，及时倾倒痰液，更换污染被褥、衣服，以利促进患者食欲。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保持口腔清洁，去除口腔异味，咳痰后及时用温水或漱口液漱口。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与患者有效沟通，积极开导，帮助其保持情绪稳定，避免不良情志刺激。</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鼓励患者多运动，以促进肠蠕动，减轻腹胀。病情较轻者鼓励下床活动，可每日散步</w:t>
      </w:r>
      <w:r>
        <w:rPr>
          <w:rFonts w:asciiTheme="majorEastAsia" w:eastAsiaTheme="majorEastAsia" w:hAnsiTheme="majorEastAsia"/>
          <w:sz w:val="24"/>
        </w:rPr>
        <w:t>20~30</w:t>
      </w:r>
      <w:r>
        <w:rPr>
          <w:rFonts w:asciiTheme="majorEastAsia" w:eastAsiaTheme="majorEastAsia" w:hAnsiTheme="majorEastAsia" w:cs="宋体" w:hint="eastAsia"/>
          <w:sz w:val="24"/>
        </w:rPr>
        <w:t>分钟，或打太极拳等。病情较重者指导其在床上进行翻身、四肢活动等主动运动，或予四肢被动运动，每日顺时针按摩腹部</w:t>
      </w:r>
      <w:r>
        <w:rPr>
          <w:rFonts w:asciiTheme="majorEastAsia" w:eastAsiaTheme="majorEastAsia" w:hAnsiTheme="majorEastAsia"/>
          <w:sz w:val="24"/>
        </w:rPr>
        <w:t>10</w:t>
      </w:r>
      <w:r>
        <w:rPr>
          <w:rFonts w:asciiTheme="majorEastAsia" w:eastAsiaTheme="majorEastAsia" w:hAnsiTheme="majorEastAsia" w:hint="eastAsia"/>
          <w:sz w:val="24"/>
        </w:rPr>
        <w:t>～</w:t>
      </w:r>
      <w:r>
        <w:rPr>
          <w:rFonts w:asciiTheme="majorEastAsia" w:eastAsiaTheme="majorEastAsia" w:hAnsiTheme="majorEastAsia"/>
          <w:sz w:val="24"/>
        </w:rPr>
        <w:t>20</w:t>
      </w:r>
      <w:r>
        <w:rPr>
          <w:rFonts w:asciiTheme="majorEastAsia" w:eastAsiaTheme="majorEastAsia" w:hAnsiTheme="majorEastAsia" w:cs="宋体" w:hint="eastAsia"/>
          <w:sz w:val="24"/>
        </w:rPr>
        <w:t>分钟。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耳穴贴压（耳穴埋豆）：遵医嘱耳穴贴压（耳穴埋豆），根据病情需要，可选择脾、胃、三焦、胰、胆等穴位。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穴位注射：遵医嘱穴位注射，可选择足三里。</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8.</w:t>
      </w:r>
      <w:r>
        <w:rPr>
          <w:rFonts w:asciiTheme="majorEastAsia" w:eastAsiaTheme="majorEastAsia" w:hAnsiTheme="majorEastAsia" w:cs="宋体" w:hint="eastAsia"/>
          <w:sz w:val="24"/>
        </w:rPr>
        <w:t>饮食宜清淡易消化，忌肥甘厚味、甜腻之品，正餐进食量不足时，可安排少量多餐，避免在餐前和进餐时过多饮水，避免豆类、芋头、红薯等产气食物的摄入。</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t>三、中医特色治疗护理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（一）药物治疗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内服中药（中药汤剂、中成药）（详见附录</w:t>
      </w:r>
      <w:r>
        <w:rPr>
          <w:rFonts w:asciiTheme="majorEastAsia" w:eastAsiaTheme="majorEastAsia" w:hAnsiTheme="majorEastAsia" w:cs="宋体"/>
          <w:sz w:val="24"/>
        </w:rPr>
        <w:t>1</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中药静脉给药（详见附录</w:t>
      </w:r>
      <w:r>
        <w:rPr>
          <w:rFonts w:asciiTheme="majorEastAsia" w:eastAsiaTheme="majorEastAsia" w:hAnsiTheme="majorEastAsia" w:cs="宋体"/>
          <w:sz w:val="24"/>
        </w:rPr>
        <w:t>1</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（二）特色技术</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穴位贴敷（详见附录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cs="宋体"/>
          <w:sz w:val="24"/>
        </w:rPr>
        <w:t xml:space="preserve"> 2.</w:t>
      </w:r>
      <w:r>
        <w:rPr>
          <w:rFonts w:asciiTheme="majorEastAsia" w:eastAsiaTheme="majorEastAsia" w:hAnsiTheme="majorEastAsia" w:cs="宋体" w:hint="eastAsia"/>
          <w:sz w:val="24"/>
        </w:rPr>
        <w:t>耳穴贴压（耳穴埋豆）（详见附录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穴位注射（详见附录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cs="宋体"/>
          <w:sz w:val="24"/>
        </w:rPr>
        <w:t xml:space="preserve"> 4.</w:t>
      </w:r>
      <w:r>
        <w:rPr>
          <w:rFonts w:asciiTheme="majorEastAsia" w:eastAsiaTheme="majorEastAsia" w:hAnsiTheme="majorEastAsia" w:cs="宋体" w:hint="eastAsia"/>
          <w:sz w:val="24"/>
        </w:rPr>
        <w:t>艾灸（详见附录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雾化吸入：遵医嘱用药，给予超声雾化吸入治疗，每日</w:t>
      </w:r>
      <w:r>
        <w:rPr>
          <w:rFonts w:asciiTheme="majorEastAsia" w:eastAsiaTheme="majorEastAsia" w:hAnsiTheme="majorEastAsia" w:cs="宋体"/>
          <w:sz w:val="24"/>
        </w:rPr>
        <w:t>2</w:t>
      </w:r>
      <w:r>
        <w:rPr>
          <w:rFonts w:asciiTheme="majorEastAsia" w:eastAsiaTheme="majorEastAsia" w:hAnsiTheme="majorEastAsia" w:cs="宋体" w:hint="eastAsia"/>
          <w:sz w:val="24"/>
        </w:rPr>
        <w:t>次，每次</w:t>
      </w:r>
      <w:r>
        <w:rPr>
          <w:rFonts w:asciiTheme="majorEastAsia" w:eastAsiaTheme="majorEastAsia" w:hAnsiTheme="majorEastAsia" w:cs="宋体"/>
          <w:sz w:val="24"/>
        </w:rPr>
        <w:t>15</w:t>
      </w:r>
      <w:r>
        <w:rPr>
          <w:rFonts w:asciiTheme="majorEastAsia" w:eastAsiaTheme="majorEastAsia" w:hAnsiTheme="majorEastAsia" w:cs="宋体" w:hint="eastAsia"/>
          <w:sz w:val="24"/>
        </w:rPr>
        <w:t>～</w:t>
      </w:r>
      <w:r>
        <w:rPr>
          <w:rFonts w:asciiTheme="majorEastAsia" w:eastAsiaTheme="majorEastAsia" w:hAnsiTheme="majorEastAsia" w:cs="宋体"/>
          <w:sz w:val="24"/>
        </w:rPr>
        <w:t>20</w:t>
      </w:r>
      <w:r>
        <w:rPr>
          <w:rFonts w:asciiTheme="majorEastAsia" w:eastAsiaTheme="majorEastAsia" w:hAnsiTheme="majorEastAsia" w:cs="宋体" w:hint="eastAsia"/>
          <w:sz w:val="24"/>
        </w:rPr>
        <w:t>分钟。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（三）物理治疗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抹胸拍肺：两手交替由一侧肩部由上至下呈斜线抹至另侧肋下角部，各重复</w:t>
      </w:r>
      <w:r>
        <w:rPr>
          <w:rFonts w:asciiTheme="majorEastAsia" w:eastAsiaTheme="majorEastAsia" w:hAnsiTheme="majorEastAsia" w:cs="宋体"/>
          <w:sz w:val="24"/>
        </w:rPr>
        <w:t>10</w:t>
      </w:r>
      <w:r>
        <w:rPr>
          <w:rFonts w:asciiTheme="majorEastAsia" w:eastAsiaTheme="majorEastAsia" w:hAnsiTheme="majorEastAsia" w:cs="宋体" w:hint="eastAsia"/>
          <w:sz w:val="24"/>
        </w:rPr>
        <w:t>次。两手自两侧肺尖部开始沿胸廓自上而下拍打各</w:t>
      </w:r>
      <w:r>
        <w:rPr>
          <w:rFonts w:asciiTheme="majorEastAsia" w:eastAsiaTheme="majorEastAsia" w:hAnsiTheme="majorEastAsia" w:cs="宋体"/>
          <w:sz w:val="24"/>
        </w:rPr>
        <w:t>10</w:t>
      </w:r>
      <w:r>
        <w:rPr>
          <w:rFonts w:asciiTheme="majorEastAsia" w:eastAsiaTheme="majorEastAsia" w:hAnsiTheme="majorEastAsia" w:cs="宋体" w:hint="eastAsia"/>
          <w:sz w:val="24"/>
        </w:rPr>
        <w:t>次。注意事项：拍肺力度适中。</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胸部叩击：患者侧卧位或在他人协助下取坐位，叩击者两手手指弯曲并拢，使掌侧呈杯状，以手腕力量，从肺底自下而上、由外向内、迅速而有节律地叩击胸壁。每一肺叶叩击</w:t>
      </w:r>
      <w:r>
        <w:rPr>
          <w:rFonts w:asciiTheme="majorEastAsia" w:eastAsiaTheme="majorEastAsia" w:hAnsiTheme="majorEastAsia" w:cs="宋体"/>
          <w:sz w:val="24"/>
        </w:rPr>
        <w:t>1</w:t>
      </w:r>
      <w:r>
        <w:rPr>
          <w:rFonts w:asciiTheme="majorEastAsia" w:eastAsiaTheme="majorEastAsia" w:hAnsiTheme="majorEastAsia" w:cs="宋体" w:hint="eastAsia"/>
          <w:sz w:val="24"/>
        </w:rPr>
        <w:t>～</w:t>
      </w:r>
      <w:r>
        <w:rPr>
          <w:rFonts w:asciiTheme="majorEastAsia" w:eastAsiaTheme="majorEastAsia" w:hAnsiTheme="majorEastAsia" w:cs="宋体"/>
          <w:sz w:val="24"/>
        </w:rPr>
        <w:t>3</w:t>
      </w:r>
      <w:r>
        <w:rPr>
          <w:rFonts w:asciiTheme="majorEastAsia" w:eastAsiaTheme="majorEastAsia" w:hAnsiTheme="majorEastAsia" w:cs="宋体" w:hint="eastAsia"/>
          <w:sz w:val="24"/>
        </w:rPr>
        <w:t>分钟，每分钟叩击</w:t>
      </w:r>
      <w:r>
        <w:rPr>
          <w:rFonts w:asciiTheme="majorEastAsia" w:eastAsiaTheme="majorEastAsia" w:hAnsiTheme="majorEastAsia" w:cs="宋体"/>
          <w:sz w:val="24"/>
        </w:rPr>
        <w:t>120</w:t>
      </w:r>
      <w:r>
        <w:rPr>
          <w:rFonts w:asciiTheme="majorEastAsia" w:eastAsiaTheme="majorEastAsia" w:hAnsiTheme="majorEastAsia" w:cs="宋体" w:hint="eastAsia"/>
          <w:sz w:val="24"/>
        </w:rPr>
        <w:t>～</w:t>
      </w:r>
      <w:r>
        <w:rPr>
          <w:rFonts w:asciiTheme="majorEastAsia" w:eastAsiaTheme="majorEastAsia" w:hAnsiTheme="majorEastAsia" w:cs="宋体"/>
          <w:sz w:val="24"/>
        </w:rPr>
        <w:t>180</w:t>
      </w:r>
      <w:r>
        <w:rPr>
          <w:rFonts w:asciiTheme="majorEastAsia" w:eastAsiaTheme="majorEastAsia" w:hAnsiTheme="majorEastAsia" w:cs="宋体" w:hint="eastAsia"/>
          <w:sz w:val="24"/>
        </w:rPr>
        <w:t>次，叩击时发出一种空而深的拍击音则表明叩击手法正确。注意事项：①叩击前听诊评估；②用单层薄布覆盖叩击部位；③叩击时避开乳房、心脏、骨突部</w:t>
      </w:r>
      <w:r>
        <w:rPr>
          <w:rFonts w:asciiTheme="majorEastAsia" w:eastAsiaTheme="majorEastAsia" w:hAnsiTheme="majorEastAsia" w:cs="宋体" w:hint="eastAsia"/>
          <w:sz w:val="24"/>
        </w:rPr>
        <w:lastRenderedPageBreak/>
        <w:t>位及衣服拉链、纽扣等处；④叩击力量应适中，宜在餐后</w:t>
      </w:r>
      <w:r>
        <w:rPr>
          <w:rFonts w:asciiTheme="majorEastAsia" w:eastAsiaTheme="majorEastAsia" w:hAnsiTheme="majorEastAsia" w:cs="宋体"/>
          <w:sz w:val="24"/>
        </w:rPr>
        <w:t>2</w:t>
      </w:r>
      <w:r>
        <w:rPr>
          <w:rFonts w:asciiTheme="majorEastAsia" w:eastAsiaTheme="majorEastAsia" w:hAnsiTheme="majorEastAsia" w:cs="宋体" w:hint="eastAsia"/>
          <w:sz w:val="24"/>
        </w:rPr>
        <w:t>小时至餐前</w:t>
      </w:r>
      <w:r>
        <w:rPr>
          <w:rFonts w:asciiTheme="majorEastAsia" w:eastAsiaTheme="majorEastAsia" w:hAnsiTheme="majorEastAsia" w:cs="宋体"/>
          <w:sz w:val="24"/>
        </w:rPr>
        <w:t>30</w:t>
      </w:r>
      <w:r>
        <w:rPr>
          <w:rFonts w:asciiTheme="majorEastAsia" w:eastAsiaTheme="majorEastAsia" w:hAnsiTheme="majorEastAsia" w:cs="宋体" w:hint="eastAsia"/>
          <w:sz w:val="24"/>
        </w:rPr>
        <w:t>分钟完成。</w:t>
      </w:r>
    </w:p>
    <w:p w:rsidR="00410031" w:rsidRDefault="00646B63">
      <w:pPr>
        <w:spacing w:line="360" w:lineRule="auto"/>
        <w:ind w:firstLineChars="200" w:firstLine="480"/>
        <w:rPr>
          <w:rFonts w:asciiTheme="majorEastAsia" w:eastAsiaTheme="majorEastAsia" w:hAnsiTheme="majorEastAsia"/>
          <w:kern w:val="0"/>
          <w:sz w:val="24"/>
        </w:rPr>
      </w:pPr>
      <w:r>
        <w:rPr>
          <w:rFonts w:asciiTheme="majorEastAsia" w:eastAsiaTheme="majorEastAsia" w:hAnsiTheme="majorEastAsia" w:cs="宋体"/>
          <w:sz w:val="24"/>
        </w:rPr>
        <w:t>3.</w:t>
      </w:r>
      <w:r>
        <w:rPr>
          <w:rFonts w:asciiTheme="majorEastAsia" w:eastAsiaTheme="majorEastAsia" w:hAnsiTheme="majorEastAsia" w:cs="宋体" w:hint="eastAsia"/>
          <w:kern w:val="0"/>
          <w:sz w:val="24"/>
        </w:rPr>
        <w:t>有效咳嗽：指导患者尽可能采用坐位，先进行深而慢的腹式呼吸</w:t>
      </w:r>
      <w:r>
        <w:rPr>
          <w:rFonts w:asciiTheme="majorEastAsia" w:eastAsiaTheme="majorEastAsia" w:hAnsiTheme="majorEastAsia" w:cs="宋体"/>
          <w:kern w:val="0"/>
          <w:sz w:val="24"/>
        </w:rPr>
        <w:t>5</w:t>
      </w:r>
      <w:r>
        <w:rPr>
          <w:rFonts w:asciiTheme="majorEastAsia" w:eastAsiaTheme="majorEastAsia" w:hAnsiTheme="majorEastAsia" w:cs="宋体" w:hint="eastAsia"/>
          <w:kern w:val="0"/>
          <w:sz w:val="24"/>
        </w:rPr>
        <w:t>～</w:t>
      </w:r>
      <w:r>
        <w:rPr>
          <w:rFonts w:asciiTheme="majorEastAsia" w:eastAsiaTheme="majorEastAsia" w:hAnsiTheme="majorEastAsia" w:cs="宋体"/>
          <w:kern w:val="0"/>
          <w:sz w:val="24"/>
        </w:rPr>
        <w:t>6</w:t>
      </w:r>
      <w:r>
        <w:rPr>
          <w:rFonts w:asciiTheme="majorEastAsia" w:eastAsiaTheme="majorEastAsia" w:hAnsiTheme="majorEastAsia" w:cs="宋体" w:hint="eastAsia"/>
          <w:kern w:val="0"/>
          <w:sz w:val="24"/>
        </w:rPr>
        <w:t>次，然后深吸气至膈肌完全下降，</w:t>
      </w:r>
      <w:r>
        <w:rPr>
          <w:rFonts w:asciiTheme="majorEastAsia" w:eastAsiaTheme="majorEastAsia" w:hAnsiTheme="majorEastAsia" w:cs="宋体" w:hint="eastAsia"/>
          <w:sz w:val="24"/>
        </w:rPr>
        <w:t>屏气</w:t>
      </w:r>
      <w:r>
        <w:rPr>
          <w:rFonts w:asciiTheme="majorEastAsia" w:eastAsiaTheme="majorEastAsia" w:hAnsiTheme="majorEastAsia" w:cs="宋体"/>
          <w:sz w:val="24"/>
        </w:rPr>
        <w:t>3</w:t>
      </w:r>
      <w:r>
        <w:rPr>
          <w:rFonts w:asciiTheme="majorEastAsia" w:eastAsiaTheme="majorEastAsia" w:hAnsiTheme="majorEastAsia" w:cs="宋体" w:hint="eastAsia"/>
          <w:sz w:val="24"/>
        </w:rPr>
        <w:t>～</w:t>
      </w:r>
      <w:r>
        <w:rPr>
          <w:rFonts w:asciiTheme="majorEastAsia" w:eastAsiaTheme="majorEastAsia" w:hAnsiTheme="majorEastAsia" w:cs="宋体"/>
          <w:sz w:val="24"/>
        </w:rPr>
        <w:t>5</w:t>
      </w:r>
      <w:r>
        <w:rPr>
          <w:rFonts w:asciiTheme="majorEastAsia" w:eastAsiaTheme="majorEastAsia" w:hAnsiTheme="majorEastAsia" w:cs="宋体" w:hint="eastAsia"/>
          <w:sz w:val="24"/>
        </w:rPr>
        <w:t>秒</w:t>
      </w:r>
      <w:r>
        <w:rPr>
          <w:rFonts w:asciiTheme="majorEastAsia" w:eastAsiaTheme="majorEastAsia" w:hAnsiTheme="majorEastAsia" w:cs="宋体" w:hint="eastAsia"/>
          <w:kern w:val="0"/>
          <w:sz w:val="24"/>
        </w:rPr>
        <w:t>，继而缩唇，缓慢的经口将肺内气体呼出，再深吸一口气屏</w:t>
      </w:r>
      <w:r>
        <w:rPr>
          <w:rFonts w:asciiTheme="majorEastAsia" w:eastAsiaTheme="majorEastAsia" w:hAnsiTheme="majorEastAsia" w:cs="宋体" w:hint="eastAsia"/>
          <w:sz w:val="24"/>
        </w:rPr>
        <w:t>气</w:t>
      </w:r>
      <w:r>
        <w:rPr>
          <w:rFonts w:asciiTheme="majorEastAsia" w:eastAsiaTheme="majorEastAsia" w:hAnsiTheme="majorEastAsia" w:cs="宋体"/>
          <w:sz w:val="24"/>
        </w:rPr>
        <w:t>3</w:t>
      </w:r>
      <w:r>
        <w:rPr>
          <w:rFonts w:asciiTheme="majorEastAsia" w:eastAsiaTheme="majorEastAsia" w:hAnsiTheme="majorEastAsia" w:cs="宋体" w:hint="eastAsia"/>
          <w:sz w:val="24"/>
        </w:rPr>
        <w:t>～</w:t>
      </w:r>
      <w:r>
        <w:rPr>
          <w:rFonts w:asciiTheme="majorEastAsia" w:eastAsiaTheme="majorEastAsia" w:hAnsiTheme="majorEastAsia" w:cs="宋体"/>
          <w:sz w:val="24"/>
        </w:rPr>
        <w:t>5</w:t>
      </w:r>
      <w:r>
        <w:rPr>
          <w:rFonts w:asciiTheme="majorEastAsia" w:eastAsiaTheme="majorEastAsia" w:hAnsiTheme="majorEastAsia" w:cs="宋体" w:hint="eastAsia"/>
          <w:sz w:val="24"/>
        </w:rPr>
        <w:t>秒</w:t>
      </w:r>
      <w:r>
        <w:rPr>
          <w:rFonts w:asciiTheme="majorEastAsia" w:eastAsiaTheme="majorEastAsia" w:hAnsiTheme="majorEastAsia" w:cs="宋体" w:hint="eastAsia"/>
          <w:kern w:val="0"/>
          <w:sz w:val="24"/>
        </w:rPr>
        <w:t>，身体前倾，从胸腔进</w:t>
      </w:r>
      <w:r>
        <w:rPr>
          <w:rFonts w:asciiTheme="majorEastAsia" w:eastAsiaTheme="majorEastAsia" w:hAnsiTheme="majorEastAsia" w:cs="宋体" w:hint="eastAsia"/>
          <w:sz w:val="24"/>
        </w:rPr>
        <w:t>行</w:t>
      </w:r>
      <w:r>
        <w:rPr>
          <w:rFonts w:asciiTheme="majorEastAsia" w:eastAsiaTheme="majorEastAsia" w:hAnsiTheme="majorEastAsia" w:cs="宋体"/>
          <w:sz w:val="24"/>
        </w:rPr>
        <w:t>2</w:t>
      </w:r>
      <w:r>
        <w:rPr>
          <w:rFonts w:asciiTheme="majorEastAsia" w:eastAsiaTheme="majorEastAsia" w:hAnsiTheme="majorEastAsia" w:cs="宋体" w:hint="eastAsia"/>
          <w:sz w:val="24"/>
        </w:rPr>
        <w:t>～</w:t>
      </w:r>
      <w:r>
        <w:rPr>
          <w:rFonts w:asciiTheme="majorEastAsia" w:eastAsiaTheme="majorEastAsia" w:hAnsiTheme="majorEastAsia" w:cs="宋体"/>
          <w:sz w:val="24"/>
        </w:rPr>
        <w:t>3</w:t>
      </w:r>
      <w:r>
        <w:rPr>
          <w:rFonts w:asciiTheme="majorEastAsia" w:eastAsiaTheme="majorEastAsia" w:hAnsiTheme="majorEastAsia" w:cs="宋体" w:hint="eastAsia"/>
          <w:sz w:val="24"/>
        </w:rPr>
        <w:t>次</w:t>
      </w:r>
      <w:r>
        <w:rPr>
          <w:rFonts w:asciiTheme="majorEastAsia" w:eastAsiaTheme="majorEastAsia" w:hAnsiTheme="majorEastAsia" w:cs="宋体" w:hint="eastAsia"/>
          <w:kern w:val="0"/>
          <w:sz w:val="24"/>
        </w:rPr>
        <w:t>短促有力的咳嗽，咳嗽时同时收缩腹肌，或用手按压上腹部，帮助痰液咳出。注意事项：</w:t>
      </w:r>
      <w:r w:rsidR="00DB214E">
        <w:rPr>
          <w:rFonts w:asciiTheme="majorEastAsia" w:eastAsiaTheme="majorEastAsia" w:hAnsiTheme="majorEastAsia" w:cs="宋体"/>
          <w:kern w:val="0"/>
          <w:sz w:val="24"/>
        </w:rPr>
        <w:fldChar w:fldCharType="begin"/>
      </w:r>
      <w:r>
        <w:rPr>
          <w:rFonts w:asciiTheme="majorEastAsia" w:eastAsiaTheme="majorEastAsia" w:hAnsiTheme="majorEastAsia" w:cs="宋体"/>
          <w:kern w:val="0"/>
          <w:sz w:val="24"/>
        </w:rPr>
        <w:instrText xml:space="preserve"> = </w:instrText>
      </w:r>
      <w:r>
        <w:rPr>
          <w:rFonts w:asciiTheme="majorEastAsia" w:eastAsiaTheme="majorEastAsia" w:hAnsiTheme="majorEastAsia" w:cs="宋体" w:hint="eastAsia"/>
          <w:kern w:val="0"/>
          <w:sz w:val="24"/>
        </w:rPr>
        <w:instrText>１</w:instrText>
      </w:r>
      <w:r>
        <w:rPr>
          <w:rFonts w:asciiTheme="majorEastAsia" w:eastAsiaTheme="majorEastAsia" w:hAnsiTheme="majorEastAsia" w:cs="宋体"/>
          <w:kern w:val="0"/>
          <w:sz w:val="24"/>
        </w:rPr>
        <w:instrText xml:space="preserve"> \* GB3 \* MERGEFORMAT </w:instrText>
      </w:r>
      <w:r w:rsidR="00DB214E">
        <w:rPr>
          <w:rFonts w:asciiTheme="majorEastAsia" w:eastAsiaTheme="majorEastAsia" w:hAnsiTheme="majorEastAsia" w:cs="宋体"/>
          <w:kern w:val="0"/>
          <w:sz w:val="24"/>
        </w:rPr>
        <w:fldChar w:fldCharType="separate"/>
      </w:r>
      <w:r>
        <w:rPr>
          <w:rFonts w:asciiTheme="majorEastAsia" w:eastAsiaTheme="majorEastAsia" w:hAnsiTheme="majorEastAsia" w:cs="宋体" w:hint="eastAsia"/>
          <w:sz w:val="24"/>
        </w:rPr>
        <w:t>①</w:t>
      </w:r>
      <w:r w:rsidR="00DB214E">
        <w:rPr>
          <w:rFonts w:asciiTheme="majorEastAsia" w:eastAsiaTheme="majorEastAsia" w:hAnsiTheme="majorEastAsia" w:cs="宋体"/>
          <w:kern w:val="0"/>
          <w:sz w:val="24"/>
        </w:rPr>
        <w:fldChar w:fldCharType="end"/>
      </w:r>
      <w:r>
        <w:rPr>
          <w:rFonts w:asciiTheme="majorEastAsia" w:eastAsiaTheme="majorEastAsia" w:hAnsiTheme="majorEastAsia" w:cs="宋体" w:hint="eastAsia"/>
          <w:kern w:val="0"/>
          <w:sz w:val="24"/>
        </w:rPr>
        <w:t>不宜在空腹、饱餐时进行，</w:t>
      </w:r>
      <w:r>
        <w:rPr>
          <w:rFonts w:asciiTheme="majorEastAsia" w:eastAsiaTheme="majorEastAsia" w:hAnsiTheme="majorEastAsia" w:cs="宋体" w:hint="eastAsia"/>
          <w:sz w:val="24"/>
        </w:rPr>
        <w:t>宜在饭后</w:t>
      </w:r>
      <w:r>
        <w:rPr>
          <w:rFonts w:asciiTheme="majorEastAsia" w:eastAsiaTheme="majorEastAsia" w:hAnsiTheme="majorEastAsia" w:cs="宋体"/>
          <w:sz w:val="24"/>
        </w:rPr>
        <w:t>1</w:t>
      </w:r>
      <w:r>
        <w:rPr>
          <w:rFonts w:asciiTheme="majorEastAsia" w:eastAsiaTheme="majorEastAsia" w:hAnsiTheme="majorEastAsia" w:cs="宋体" w:hint="eastAsia"/>
          <w:sz w:val="24"/>
        </w:rPr>
        <w:t>～</w:t>
      </w:r>
      <w:r>
        <w:rPr>
          <w:rFonts w:asciiTheme="majorEastAsia" w:eastAsiaTheme="majorEastAsia" w:hAnsiTheme="majorEastAsia" w:cs="宋体"/>
          <w:sz w:val="24"/>
        </w:rPr>
        <w:t>2</w:t>
      </w:r>
      <w:r>
        <w:rPr>
          <w:rFonts w:asciiTheme="majorEastAsia" w:eastAsiaTheme="majorEastAsia" w:hAnsiTheme="majorEastAsia" w:cs="宋体" w:hint="eastAsia"/>
          <w:sz w:val="24"/>
        </w:rPr>
        <w:t>小时进行为宜</w:t>
      </w:r>
      <w:r>
        <w:rPr>
          <w:rFonts w:asciiTheme="majorEastAsia" w:eastAsiaTheme="majorEastAsia" w:hAnsiTheme="majorEastAsia" w:cs="宋体" w:hint="eastAsia"/>
          <w:kern w:val="0"/>
          <w:sz w:val="24"/>
        </w:rPr>
        <w:t>；</w:t>
      </w:r>
      <w:r w:rsidR="00DB214E">
        <w:rPr>
          <w:rFonts w:asciiTheme="majorEastAsia" w:eastAsiaTheme="majorEastAsia" w:hAnsiTheme="majorEastAsia" w:cs="宋体"/>
          <w:kern w:val="0"/>
          <w:sz w:val="24"/>
        </w:rPr>
        <w:fldChar w:fldCharType="begin"/>
      </w:r>
      <w:r>
        <w:rPr>
          <w:rFonts w:asciiTheme="majorEastAsia" w:eastAsiaTheme="majorEastAsia" w:hAnsiTheme="majorEastAsia" w:cs="宋体"/>
          <w:kern w:val="0"/>
          <w:sz w:val="24"/>
        </w:rPr>
        <w:instrText xml:space="preserve"> = </w:instrText>
      </w:r>
      <w:r>
        <w:rPr>
          <w:rFonts w:asciiTheme="majorEastAsia" w:eastAsiaTheme="majorEastAsia" w:hAnsiTheme="majorEastAsia" w:cs="宋体" w:hint="eastAsia"/>
          <w:kern w:val="0"/>
          <w:sz w:val="24"/>
        </w:rPr>
        <w:instrText>２</w:instrText>
      </w:r>
      <w:r>
        <w:rPr>
          <w:rFonts w:asciiTheme="majorEastAsia" w:eastAsiaTheme="majorEastAsia" w:hAnsiTheme="majorEastAsia" w:cs="宋体"/>
          <w:kern w:val="0"/>
          <w:sz w:val="24"/>
        </w:rPr>
        <w:instrText xml:space="preserve"> \* GB3 \* MERGEFORMAT </w:instrText>
      </w:r>
      <w:r w:rsidR="00DB214E">
        <w:rPr>
          <w:rFonts w:asciiTheme="majorEastAsia" w:eastAsiaTheme="majorEastAsia" w:hAnsiTheme="majorEastAsia" w:cs="宋体"/>
          <w:kern w:val="0"/>
          <w:sz w:val="24"/>
        </w:rPr>
        <w:fldChar w:fldCharType="separate"/>
      </w:r>
      <w:r>
        <w:rPr>
          <w:rFonts w:asciiTheme="majorEastAsia" w:eastAsiaTheme="majorEastAsia" w:hAnsiTheme="majorEastAsia" w:cs="宋体" w:hint="eastAsia"/>
          <w:sz w:val="24"/>
        </w:rPr>
        <w:t>②</w:t>
      </w:r>
      <w:r w:rsidR="00DB214E">
        <w:rPr>
          <w:rFonts w:asciiTheme="majorEastAsia" w:eastAsiaTheme="majorEastAsia" w:hAnsiTheme="majorEastAsia" w:cs="宋体"/>
          <w:kern w:val="0"/>
          <w:sz w:val="24"/>
        </w:rPr>
        <w:fldChar w:fldCharType="end"/>
      </w:r>
      <w:r>
        <w:rPr>
          <w:rFonts w:asciiTheme="majorEastAsia" w:eastAsiaTheme="majorEastAsia" w:hAnsiTheme="majorEastAsia" w:cs="宋体" w:hint="eastAsia"/>
          <w:kern w:val="0"/>
          <w:sz w:val="24"/>
        </w:rPr>
        <w:t>有效咳嗽时，可让患者怀抱枕头。</w:t>
      </w:r>
      <w:r>
        <w:rPr>
          <w:rFonts w:asciiTheme="majorEastAsia" w:eastAsiaTheme="majorEastAsia" w:hAnsiTheme="majorEastAsia" w:cs="宋体"/>
          <w:kern w:val="0"/>
          <w:sz w:val="24"/>
        </w:rPr>
        <w:t xml:space="preserve">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振动排痰：可采用振动排痰机每日治疗</w:t>
      </w:r>
      <w:r>
        <w:rPr>
          <w:rFonts w:asciiTheme="majorEastAsia" w:eastAsiaTheme="majorEastAsia" w:hAnsiTheme="majorEastAsia" w:cs="宋体"/>
          <w:sz w:val="24"/>
        </w:rPr>
        <w:t>2</w:t>
      </w:r>
      <w:r>
        <w:rPr>
          <w:rFonts w:asciiTheme="majorEastAsia" w:eastAsiaTheme="majorEastAsia" w:hAnsiTheme="majorEastAsia" w:cs="宋体" w:hint="eastAsia"/>
          <w:sz w:val="24"/>
        </w:rPr>
        <w:t>～</w:t>
      </w:r>
      <w:r>
        <w:rPr>
          <w:rFonts w:asciiTheme="majorEastAsia" w:eastAsiaTheme="majorEastAsia" w:hAnsiTheme="majorEastAsia" w:cs="宋体"/>
          <w:sz w:val="24"/>
        </w:rPr>
        <w:t>4</w:t>
      </w:r>
      <w:r>
        <w:rPr>
          <w:rFonts w:asciiTheme="majorEastAsia" w:eastAsiaTheme="majorEastAsia" w:hAnsiTheme="majorEastAsia" w:cs="宋体" w:hint="eastAsia"/>
          <w:sz w:val="24"/>
        </w:rPr>
        <w:t>次，每次</w:t>
      </w:r>
      <w:r>
        <w:rPr>
          <w:rFonts w:asciiTheme="majorEastAsia" w:eastAsiaTheme="majorEastAsia" w:hAnsiTheme="majorEastAsia" w:cs="宋体"/>
          <w:sz w:val="24"/>
        </w:rPr>
        <w:t>15</w:t>
      </w:r>
      <w:r>
        <w:rPr>
          <w:rFonts w:asciiTheme="majorEastAsia" w:eastAsiaTheme="majorEastAsia" w:hAnsiTheme="majorEastAsia" w:cs="宋体" w:hint="eastAsia"/>
          <w:sz w:val="24"/>
        </w:rPr>
        <w:t>～</w:t>
      </w:r>
      <w:r>
        <w:rPr>
          <w:rFonts w:asciiTheme="majorEastAsia" w:eastAsiaTheme="majorEastAsia" w:hAnsiTheme="majorEastAsia" w:cs="宋体"/>
          <w:sz w:val="24"/>
        </w:rPr>
        <w:t>20</w:t>
      </w:r>
      <w:r>
        <w:rPr>
          <w:rFonts w:asciiTheme="majorEastAsia" w:eastAsiaTheme="majorEastAsia" w:hAnsiTheme="majorEastAsia" w:cs="宋体" w:hint="eastAsia"/>
          <w:sz w:val="24"/>
        </w:rPr>
        <w:t>分钟。</w:t>
      </w:r>
      <w:r>
        <w:rPr>
          <w:rFonts w:asciiTheme="majorEastAsia" w:eastAsiaTheme="majorEastAsia" w:hAnsiTheme="majorEastAsia" w:cs="宋体" w:hint="eastAsia"/>
          <w:kern w:val="0"/>
          <w:sz w:val="24"/>
        </w:rPr>
        <w:t>注意事项：</w:t>
      </w:r>
      <w:r w:rsidR="00DB214E">
        <w:rPr>
          <w:rFonts w:asciiTheme="majorEastAsia" w:eastAsiaTheme="majorEastAsia" w:hAnsiTheme="majorEastAsia" w:cs="宋体"/>
          <w:kern w:val="0"/>
          <w:sz w:val="24"/>
        </w:rPr>
        <w:fldChar w:fldCharType="begin"/>
      </w:r>
      <w:r>
        <w:rPr>
          <w:rFonts w:asciiTheme="majorEastAsia" w:eastAsiaTheme="majorEastAsia" w:hAnsiTheme="majorEastAsia" w:cs="宋体"/>
          <w:kern w:val="0"/>
          <w:sz w:val="24"/>
        </w:rPr>
        <w:instrText xml:space="preserve"> = </w:instrText>
      </w:r>
      <w:r>
        <w:rPr>
          <w:rFonts w:asciiTheme="majorEastAsia" w:eastAsiaTheme="majorEastAsia" w:hAnsiTheme="majorEastAsia" w:cs="宋体" w:hint="eastAsia"/>
          <w:kern w:val="0"/>
          <w:sz w:val="24"/>
        </w:rPr>
        <w:instrText>１</w:instrText>
      </w:r>
      <w:r>
        <w:rPr>
          <w:rFonts w:asciiTheme="majorEastAsia" w:eastAsiaTheme="majorEastAsia" w:hAnsiTheme="majorEastAsia" w:cs="宋体"/>
          <w:kern w:val="0"/>
          <w:sz w:val="24"/>
        </w:rPr>
        <w:instrText xml:space="preserve"> \* GB3 \* MERGEFORMAT </w:instrText>
      </w:r>
      <w:r w:rsidR="00DB214E">
        <w:rPr>
          <w:rFonts w:asciiTheme="majorEastAsia" w:eastAsiaTheme="majorEastAsia" w:hAnsiTheme="majorEastAsia" w:cs="宋体"/>
          <w:kern w:val="0"/>
          <w:sz w:val="24"/>
        </w:rPr>
        <w:fldChar w:fldCharType="separate"/>
      </w:r>
      <w:r>
        <w:rPr>
          <w:rFonts w:asciiTheme="majorEastAsia" w:eastAsiaTheme="majorEastAsia" w:hAnsiTheme="majorEastAsia" w:cs="宋体" w:hint="eastAsia"/>
          <w:sz w:val="24"/>
        </w:rPr>
        <w:t>①</w:t>
      </w:r>
      <w:r w:rsidR="00DB214E">
        <w:rPr>
          <w:rFonts w:asciiTheme="majorEastAsia" w:eastAsiaTheme="majorEastAsia" w:hAnsiTheme="majorEastAsia" w:cs="宋体"/>
          <w:kern w:val="0"/>
          <w:sz w:val="24"/>
        </w:rPr>
        <w:fldChar w:fldCharType="end"/>
      </w:r>
      <w:r>
        <w:rPr>
          <w:rFonts w:asciiTheme="majorEastAsia" w:eastAsiaTheme="majorEastAsia" w:hAnsiTheme="majorEastAsia" w:cs="宋体" w:hint="eastAsia"/>
          <w:kern w:val="0"/>
          <w:sz w:val="24"/>
        </w:rPr>
        <w:t>不宜在饱餐时进行，</w:t>
      </w:r>
      <w:r>
        <w:rPr>
          <w:rFonts w:asciiTheme="majorEastAsia" w:eastAsiaTheme="majorEastAsia" w:hAnsiTheme="majorEastAsia" w:cs="宋体" w:hint="eastAsia"/>
          <w:sz w:val="24"/>
        </w:rPr>
        <w:t>宜在餐前或餐后</w:t>
      </w:r>
      <w:r>
        <w:rPr>
          <w:rFonts w:asciiTheme="majorEastAsia" w:eastAsiaTheme="majorEastAsia" w:hAnsiTheme="majorEastAsia" w:cs="宋体"/>
          <w:sz w:val="24"/>
        </w:rPr>
        <w:t>1</w:t>
      </w:r>
      <w:r>
        <w:rPr>
          <w:rFonts w:asciiTheme="majorEastAsia" w:eastAsiaTheme="majorEastAsia" w:hAnsiTheme="majorEastAsia" w:cs="宋体" w:hint="eastAsia"/>
          <w:sz w:val="24"/>
        </w:rPr>
        <w:t>～</w:t>
      </w:r>
      <w:r>
        <w:rPr>
          <w:rFonts w:asciiTheme="majorEastAsia" w:eastAsiaTheme="majorEastAsia" w:hAnsiTheme="majorEastAsia" w:cs="宋体"/>
          <w:sz w:val="24"/>
        </w:rPr>
        <w:t>2</w:t>
      </w:r>
      <w:r>
        <w:rPr>
          <w:rFonts w:asciiTheme="majorEastAsia" w:eastAsiaTheme="majorEastAsia" w:hAnsiTheme="majorEastAsia" w:cs="宋体" w:hint="eastAsia"/>
          <w:sz w:val="24"/>
        </w:rPr>
        <w:t>小时为宜；</w:t>
      </w:r>
      <w:r w:rsidR="00DB214E">
        <w:rPr>
          <w:rFonts w:asciiTheme="majorEastAsia" w:eastAsiaTheme="majorEastAsia" w:hAnsiTheme="majorEastAsia" w:cs="宋体"/>
          <w:kern w:val="0"/>
          <w:sz w:val="24"/>
        </w:rPr>
        <w:fldChar w:fldCharType="begin"/>
      </w:r>
      <w:r>
        <w:rPr>
          <w:rFonts w:asciiTheme="majorEastAsia" w:eastAsiaTheme="majorEastAsia" w:hAnsiTheme="majorEastAsia" w:cs="宋体"/>
          <w:kern w:val="0"/>
          <w:sz w:val="24"/>
        </w:rPr>
        <w:instrText xml:space="preserve"> = </w:instrText>
      </w:r>
      <w:r>
        <w:rPr>
          <w:rFonts w:asciiTheme="majorEastAsia" w:eastAsiaTheme="majorEastAsia" w:hAnsiTheme="majorEastAsia" w:cs="宋体" w:hint="eastAsia"/>
          <w:kern w:val="0"/>
          <w:sz w:val="24"/>
        </w:rPr>
        <w:instrText>２</w:instrText>
      </w:r>
      <w:r>
        <w:rPr>
          <w:rFonts w:asciiTheme="majorEastAsia" w:eastAsiaTheme="majorEastAsia" w:hAnsiTheme="majorEastAsia" w:cs="宋体"/>
          <w:kern w:val="0"/>
          <w:sz w:val="24"/>
        </w:rPr>
        <w:instrText xml:space="preserve"> \* GB3 \* MERGEFORMAT </w:instrText>
      </w:r>
      <w:r w:rsidR="00DB214E">
        <w:rPr>
          <w:rFonts w:asciiTheme="majorEastAsia" w:eastAsiaTheme="majorEastAsia" w:hAnsiTheme="majorEastAsia" w:cs="宋体"/>
          <w:kern w:val="0"/>
          <w:sz w:val="24"/>
        </w:rPr>
        <w:fldChar w:fldCharType="separate"/>
      </w:r>
      <w:r>
        <w:rPr>
          <w:rFonts w:asciiTheme="majorEastAsia" w:eastAsiaTheme="majorEastAsia" w:hAnsiTheme="majorEastAsia" w:cs="宋体" w:hint="eastAsia"/>
          <w:sz w:val="24"/>
        </w:rPr>
        <w:t>②</w:t>
      </w:r>
      <w:r w:rsidR="00DB214E">
        <w:rPr>
          <w:rFonts w:asciiTheme="majorEastAsia" w:eastAsiaTheme="majorEastAsia" w:hAnsiTheme="majorEastAsia" w:cs="宋体"/>
          <w:kern w:val="0"/>
          <w:sz w:val="24"/>
        </w:rPr>
        <w:fldChar w:fldCharType="end"/>
      </w:r>
      <w:r>
        <w:rPr>
          <w:rFonts w:asciiTheme="majorEastAsia" w:eastAsiaTheme="majorEastAsia" w:hAnsiTheme="majorEastAsia" w:cs="宋体" w:hint="eastAsia"/>
          <w:sz w:val="24"/>
        </w:rPr>
        <w:t>叩击头应避开胃肠、心脏，脊柱等部位。③建议使用一次性纸制叩击头罩，避免交叉感染。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（四）呼吸功能锻炼</w:t>
      </w:r>
      <w:r>
        <w:rPr>
          <w:rFonts w:asciiTheme="majorEastAsia" w:eastAsiaTheme="majorEastAsia" w:hAnsiTheme="majorEastAsia" w:cs="宋体"/>
          <w:sz w:val="24"/>
        </w:rPr>
        <w:t xml:space="preserve">  </w:t>
      </w:r>
    </w:p>
    <w:p w:rsidR="00410031" w:rsidRDefault="00646B63">
      <w:pPr>
        <w:spacing w:line="360" w:lineRule="auto"/>
        <w:ind w:firstLineChars="200" w:firstLine="480"/>
        <w:rPr>
          <w:rStyle w:val="15"/>
          <w:rFonts w:asciiTheme="majorEastAsia" w:eastAsiaTheme="majorEastAsia" w:hAnsiTheme="majorEastAsia"/>
          <w:sz w:val="24"/>
          <w:szCs w:val="24"/>
        </w:rPr>
      </w:pPr>
      <w:r>
        <w:rPr>
          <w:rFonts w:asciiTheme="majorEastAsia" w:eastAsiaTheme="majorEastAsia" w:hAnsiTheme="majorEastAsia" w:cs="宋体"/>
          <w:sz w:val="24"/>
        </w:rPr>
        <w:t>1.</w:t>
      </w:r>
      <w:r>
        <w:rPr>
          <w:rFonts w:asciiTheme="majorEastAsia" w:eastAsiaTheme="majorEastAsia" w:hAnsiTheme="majorEastAsia" w:cs="宋体" w:hint="eastAsia"/>
          <w:kern w:val="0"/>
          <w:sz w:val="24"/>
        </w:rPr>
        <w:t>腹式呼吸：患者取立位</w:t>
      </w:r>
      <w:r>
        <w:rPr>
          <w:rStyle w:val="15"/>
          <w:rFonts w:asciiTheme="majorEastAsia" w:eastAsiaTheme="majorEastAsia" w:hAnsiTheme="majorEastAsia" w:cs="宋体" w:hint="eastAsia"/>
          <w:sz w:val="24"/>
          <w:szCs w:val="24"/>
        </w:rPr>
        <w:t>、坐位或平卧位，两膝半屈或膝下垫小枕，使腹肌放松。一手放于腹部，一手放于胸部，用鼻缓慢吸气时膈肌最大幅度下降，腹肌松弛，腹部手感向上抬起，胸部手在原位不动，抑制胸廓运动；呼气时腹肌收缩帮助膈肌松弛，膈肌随腹腔内压增加而上抬，增加呼气潮气量。同时可配合缩唇呼气法，每天进行锻炼，时间由短到长，逐渐习惯于平稳而缓慢的腹式呼吸。</w:t>
      </w:r>
    </w:p>
    <w:p w:rsidR="00410031" w:rsidRDefault="00646B63">
      <w:pPr>
        <w:adjustRightInd w:val="0"/>
        <w:spacing w:line="360" w:lineRule="auto"/>
        <w:ind w:firstLineChars="200" w:firstLine="480"/>
        <w:rPr>
          <w:rStyle w:val="15"/>
          <w:rFonts w:asciiTheme="majorEastAsia" w:eastAsiaTheme="majorEastAsia" w:hAnsiTheme="majorEastAsia"/>
          <w:sz w:val="24"/>
          <w:szCs w:val="24"/>
        </w:rPr>
      </w:pPr>
      <w:r>
        <w:rPr>
          <w:rFonts w:asciiTheme="majorEastAsia" w:eastAsiaTheme="majorEastAsia" w:hAnsiTheme="majorEastAsia" w:cs="宋体"/>
          <w:sz w:val="24"/>
        </w:rPr>
        <w:t>2.</w:t>
      </w:r>
      <w:r>
        <w:rPr>
          <w:rFonts w:asciiTheme="majorEastAsia" w:eastAsiaTheme="majorEastAsia" w:hAnsiTheme="majorEastAsia" w:cs="宋体" w:hint="eastAsia"/>
          <w:kern w:val="0"/>
          <w:sz w:val="24"/>
        </w:rPr>
        <w:t>缩唇呼吸：</w:t>
      </w:r>
      <w:r>
        <w:rPr>
          <w:rStyle w:val="15"/>
          <w:rFonts w:asciiTheme="majorEastAsia" w:eastAsiaTheme="majorEastAsia" w:hAnsiTheme="majorEastAsia" w:cs="宋体" w:hint="eastAsia"/>
          <w:sz w:val="24"/>
          <w:szCs w:val="24"/>
        </w:rPr>
        <w:t>患者闭嘴经鼻吸气，然后通过缩唇（吹口哨样）缓慢呼气，同时收缩腹部，吸气和呼气时间比为</w:t>
      </w:r>
      <w:r>
        <w:rPr>
          <w:rStyle w:val="15"/>
          <w:rFonts w:asciiTheme="majorEastAsia" w:eastAsiaTheme="majorEastAsia" w:hAnsiTheme="majorEastAsia" w:cs="宋体"/>
          <w:sz w:val="24"/>
          <w:szCs w:val="24"/>
        </w:rPr>
        <w:t>1:2</w:t>
      </w:r>
      <w:r>
        <w:rPr>
          <w:rStyle w:val="15"/>
          <w:rFonts w:asciiTheme="majorEastAsia" w:eastAsiaTheme="majorEastAsia" w:hAnsiTheme="majorEastAsia" w:cs="宋体" w:hint="eastAsia"/>
          <w:sz w:val="24"/>
          <w:szCs w:val="24"/>
        </w:rPr>
        <w:t>或</w:t>
      </w:r>
      <w:r>
        <w:rPr>
          <w:rStyle w:val="15"/>
          <w:rFonts w:asciiTheme="majorEastAsia" w:eastAsiaTheme="majorEastAsia" w:hAnsiTheme="majorEastAsia" w:cs="宋体"/>
          <w:sz w:val="24"/>
          <w:szCs w:val="24"/>
        </w:rPr>
        <w:t>1:3</w:t>
      </w:r>
      <w:r>
        <w:rPr>
          <w:rStyle w:val="15"/>
          <w:rFonts w:asciiTheme="majorEastAsia" w:eastAsiaTheme="majorEastAsia" w:hAnsiTheme="majorEastAsia" w:cs="宋体" w:hint="eastAsia"/>
          <w:sz w:val="24"/>
          <w:szCs w:val="24"/>
        </w:rPr>
        <w:t>，尽量深吸慢呼，每分钟呼吸</w:t>
      </w:r>
      <w:r>
        <w:rPr>
          <w:rStyle w:val="15"/>
          <w:rFonts w:asciiTheme="majorEastAsia" w:eastAsiaTheme="majorEastAsia" w:hAnsiTheme="majorEastAsia" w:cs="宋体"/>
          <w:sz w:val="24"/>
          <w:szCs w:val="24"/>
        </w:rPr>
        <w:t>7</w:t>
      </w:r>
      <w:r>
        <w:rPr>
          <w:rStyle w:val="15"/>
          <w:rFonts w:asciiTheme="majorEastAsia" w:eastAsiaTheme="majorEastAsia" w:hAnsiTheme="majorEastAsia" w:cs="宋体" w:hint="eastAsia"/>
          <w:sz w:val="24"/>
          <w:szCs w:val="24"/>
        </w:rPr>
        <w:t>～</w:t>
      </w:r>
      <w:r>
        <w:rPr>
          <w:rStyle w:val="15"/>
          <w:rFonts w:asciiTheme="majorEastAsia" w:eastAsiaTheme="majorEastAsia" w:hAnsiTheme="majorEastAsia" w:cs="宋体"/>
          <w:sz w:val="24"/>
          <w:szCs w:val="24"/>
        </w:rPr>
        <w:t xml:space="preserve">8 </w:t>
      </w:r>
      <w:r>
        <w:rPr>
          <w:rStyle w:val="15"/>
          <w:rFonts w:asciiTheme="majorEastAsia" w:eastAsiaTheme="majorEastAsia" w:hAnsiTheme="majorEastAsia" w:cs="宋体" w:hint="eastAsia"/>
          <w:sz w:val="24"/>
          <w:szCs w:val="24"/>
        </w:rPr>
        <w:t>次，每次</w:t>
      </w:r>
      <w:r>
        <w:rPr>
          <w:rStyle w:val="15"/>
          <w:rFonts w:asciiTheme="majorEastAsia" w:eastAsiaTheme="majorEastAsia" w:hAnsiTheme="majorEastAsia" w:cs="宋体"/>
          <w:sz w:val="24"/>
          <w:szCs w:val="24"/>
        </w:rPr>
        <w:t>1O</w:t>
      </w:r>
      <w:r>
        <w:rPr>
          <w:rStyle w:val="15"/>
          <w:rFonts w:asciiTheme="majorEastAsia" w:eastAsiaTheme="majorEastAsia" w:hAnsiTheme="majorEastAsia" w:cs="宋体" w:hint="eastAsia"/>
          <w:sz w:val="24"/>
          <w:szCs w:val="24"/>
        </w:rPr>
        <w:t>～</w:t>
      </w:r>
      <w:r>
        <w:rPr>
          <w:rStyle w:val="15"/>
          <w:rFonts w:asciiTheme="majorEastAsia" w:eastAsiaTheme="majorEastAsia" w:hAnsiTheme="majorEastAsia" w:cs="宋体"/>
          <w:sz w:val="24"/>
          <w:szCs w:val="24"/>
        </w:rPr>
        <w:t>20</w:t>
      </w:r>
      <w:r>
        <w:rPr>
          <w:rStyle w:val="15"/>
          <w:rFonts w:asciiTheme="majorEastAsia" w:eastAsiaTheme="majorEastAsia" w:hAnsiTheme="majorEastAsia" w:cs="宋体" w:hint="eastAsia"/>
          <w:sz w:val="24"/>
          <w:szCs w:val="24"/>
        </w:rPr>
        <w:t>分钟，每日锻炼</w:t>
      </w:r>
      <w:r>
        <w:rPr>
          <w:rStyle w:val="15"/>
          <w:rFonts w:asciiTheme="majorEastAsia" w:eastAsiaTheme="majorEastAsia" w:hAnsiTheme="majorEastAsia" w:cs="宋体"/>
          <w:sz w:val="24"/>
          <w:szCs w:val="24"/>
        </w:rPr>
        <w:t>2</w:t>
      </w:r>
      <w:r>
        <w:rPr>
          <w:rStyle w:val="15"/>
          <w:rFonts w:asciiTheme="majorEastAsia" w:eastAsiaTheme="majorEastAsia" w:hAnsiTheme="majorEastAsia" w:cs="宋体" w:hint="eastAsia"/>
          <w:sz w:val="24"/>
          <w:szCs w:val="24"/>
        </w:rPr>
        <w:t>次。</w:t>
      </w:r>
    </w:p>
    <w:p w:rsidR="00410031" w:rsidRDefault="00646B63">
      <w:pPr>
        <w:adjustRightIn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kern w:val="0"/>
          <w:sz w:val="24"/>
        </w:rPr>
        <w:t>呼吸操（</w:t>
      </w:r>
      <w:r>
        <w:rPr>
          <w:rFonts w:asciiTheme="majorEastAsia" w:eastAsiaTheme="majorEastAsia" w:hAnsiTheme="majorEastAsia" w:cs="宋体" w:hint="eastAsia"/>
          <w:sz w:val="24"/>
        </w:rPr>
        <w:t>坐式呼吸操）：坐于椅上或床边，双手握拳，肘关节</w:t>
      </w:r>
      <w:r>
        <w:rPr>
          <w:rStyle w:val="15"/>
          <w:rFonts w:asciiTheme="majorEastAsia" w:eastAsiaTheme="majorEastAsia" w:hAnsiTheme="majorEastAsia" w:cs="宋体" w:hint="eastAsia"/>
          <w:sz w:val="24"/>
          <w:szCs w:val="24"/>
        </w:rPr>
        <w:t>屈伸</w:t>
      </w:r>
      <w:r>
        <w:rPr>
          <w:rStyle w:val="15"/>
          <w:rFonts w:asciiTheme="majorEastAsia" w:eastAsiaTheme="majorEastAsia" w:hAnsiTheme="majorEastAsia" w:cs="宋体"/>
          <w:sz w:val="24"/>
          <w:szCs w:val="24"/>
        </w:rPr>
        <w:t>4</w:t>
      </w:r>
      <w:r>
        <w:rPr>
          <w:rFonts w:asciiTheme="majorEastAsia" w:eastAsiaTheme="majorEastAsia" w:hAnsiTheme="majorEastAsia" w:cs="宋体" w:hint="eastAsia"/>
          <w:sz w:val="24"/>
        </w:rPr>
        <w:t>～</w:t>
      </w:r>
      <w:r>
        <w:rPr>
          <w:rStyle w:val="15"/>
          <w:rFonts w:asciiTheme="majorEastAsia" w:eastAsiaTheme="majorEastAsia" w:hAnsiTheme="majorEastAsia" w:cs="宋体"/>
          <w:sz w:val="24"/>
          <w:szCs w:val="24"/>
        </w:rPr>
        <w:t>8</w:t>
      </w:r>
      <w:r>
        <w:rPr>
          <w:rFonts w:asciiTheme="majorEastAsia" w:eastAsiaTheme="majorEastAsia" w:hAnsiTheme="majorEastAsia" w:cs="宋体" w:hint="eastAsia"/>
          <w:sz w:val="24"/>
        </w:rPr>
        <w:t>次，屈吸伸呼；平静深呼</w:t>
      </w:r>
      <w:r>
        <w:rPr>
          <w:rStyle w:val="15"/>
          <w:rFonts w:asciiTheme="majorEastAsia" w:eastAsiaTheme="majorEastAsia" w:hAnsiTheme="majorEastAsia" w:cs="宋体" w:hint="eastAsia"/>
          <w:sz w:val="24"/>
          <w:szCs w:val="24"/>
        </w:rPr>
        <w:t>吸</w:t>
      </w:r>
      <w:r>
        <w:rPr>
          <w:rStyle w:val="15"/>
          <w:rFonts w:asciiTheme="majorEastAsia" w:eastAsiaTheme="majorEastAsia" w:hAnsiTheme="majorEastAsia" w:cs="宋体"/>
          <w:sz w:val="24"/>
          <w:szCs w:val="24"/>
        </w:rPr>
        <w:t>4</w:t>
      </w:r>
      <w:r>
        <w:rPr>
          <w:rStyle w:val="15"/>
          <w:rFonts w:asciiTheme="majorEastAsia" w:eastAsiaTheme="majorEastAsia" w:hAnsiTheme="majorEastAsia" w:cs="宋体" w:hint="eastAsia"/>
          <w:sz w:val="24"/>
          <w:szCs w:val="24"/>
        </w:rPr>
        <w:t>～</w:t>
      </w:r>
      <w:r>
        <w:rPr>
          <w:rStyle w:val="15"/>
          <w:rFonts w:asciiTheme="majorEastAsia" w:eastAsiaTheme="majorEastAsia" w:hAnsiTheme="majorEastAsia" w:cs="宋体"/>
          <w:sz w:val="24"/>
          <w:szCs w:val="24"/>
        </w:rPr>
        <w:t>8</w:t>
      </w:r>
      <w:r>
        <w:rPr>
          <w:rStyle w:val="15"/>
          <w:rFonts w:asciiTheme="majorEastAsia" w:eastAsiaTheme="majorEastAsia" w:hAnsiTheme="majorEastAsia" w:cs="宋体" w:hint="eastAsia"/>
          <w:sz w:val="24"/>
          <w:szCs w:val="24"/>
        </w:rPr>
        <w:t>次；</w:t>
      </w:r>
      <w:r>
        <w:rPr>
          <w:rFonts w:asciiTheme="majorEastAsia" w:eastAsiaTheme="majorEastAsia" w:hAnsiTheme="majorEastAsia" w:cs="宋体" w:hint="eastAsia"/>
          <w:sz w:val="24"/>
        </w:rPr>
        <w:t>展臂吸气，抱胸呼气</w:t>
      </w:r>
      <w:r>
        <w:rPr>
          <w:rStyle w:val="15"/>
          <w:rFonts w:asciiTheme="majorEastAsia" w:eastAsiaTheme="majorEastAsia" w:hAnsiTheme="majorEastAsia" w:cs="宋体"/>
          <w:sz w:val="24"/>
          <w:szCs w:val="24"/>
        </w:rPr>
        <w:t>4</w:t>
      </w:r>
      <w:r>
        <w:rPr>
          <w:rStyle w:val="15"/>
          <w:rFonts w:asciiTheme="majorEastAsia" w:eastAsiaTheme="majorEastAsia" w:hAnsiTheme="majorEastAsia" w:cs="宋体" w:hint="eastAsia"/>
          <w:sz w:val="24"/>
          <w:szCs w:val="24"/>
        </w:rPr>
        <w:t>～</w:t>
      </w:r>
      <w:r>
        <w:rPr>
          <w:rStyle w:val="15"/>
          <w:rFonts w:asciiTheme="majorEastAsia" w:eastAsiaTheme="majorEastAsia" w:hAnsiTheme="majorEastAsia" w:cs="宋体"/>
          <w:sz w:val="24"/>
          <w:szCs w:val="24"/>
        </w:rPr>
        <w:t>8</w:t>
      </w:r>
      <w:r>
        <w:rPr>
          <w:rFonts w:asciiTheme="majorEastAsia" w:eastAsiaTheme="majorEastAsia" w:hAnsiTheme="majorEastAsia" w:cs="宋体" w:hint="eastAsia"/>
          <w:sz w:val="24"/>
        </w:rPr>
        <w:t>次；双膝交替屈伸</w:t>
      </w:r>
      <w:r>
        <w:rPr>
          <w:rStyle w:val="15"/>
          <w:rFonts w:asciiTheme="majorEastAsia" w:eastAsiaTheme="majorEastAsia" w:hAnsiTheme="majorEastAsia" w:cs="宋体"/>
          <w:sz w:val="24"/>
          <w:szCs w:val="24"/>
        </w:rPr>
        <w:t>4</w:t>
      </w:r>
      <w:r>
        <w:rPr>
          <w:rStyle w:val="15"/>
          <w:rFonts w:asciiTheme="majorEastAsia" w:eastAsiaTheme="majorEastAsia" w:hAnsiTheme="majorEastAsia" w:cs="宋体" w:hint="eastAsia"/>
          <w:sz w:val="24"/>
          <w:szCs w:val="24"/>
        </w:rPr>
        <w:t>～</w:t>
      </w:r>
      <w:r>
        <w:rPr>
          <w:rStyle w:val="15"/>
          <w:rFonts w:asciiTheme="majorEastAsia" w:eastAsiaTheme="majorEastAsia" w:hAnsiTheme="majorEastAsia" w:cs="宋体"/>
          <w:sz w:val="24"/>
          <w:szCs w:val="24"/>
        </w:rPr>
        <w:t>8</w:t>
      </w:r>
      <w:r>
        <w:rPr>
          <w:rFonts w:asciiTheme="majorEastAsia" w:eastAsiaTheme="majorEastAsia" w:hAnsiTheme="majorEastAsia" w:cs="宋体" w:hint="eastAsia"/>
          <w:sz w:val="24"/>
        </w:rPr>
        <w:t>次，伸吸屈呼；双手抱单膝时吸气，压胸时呼气，左右交替</w:t>
      </w:r>
      <w:r>
        <w:rPr>
          <w:rStyle w:val="15"/>
          <w:rFonts w:asciiTheme="majorEastAsia" w:eastAsiaTheme="majorEastAsia" w:hAnsiTheme="majorEastAsia" w:cs="宋体"/>
          <w:sz w:val="24"/>
          <w:szCs w:val="24"/>
        </w:rPr>
        <w:t>4</w:t>
      </w:r>
      <w:r>
        <w:rPr>
          <w:rStyle w:val="15"/>
          <w:rFonts w:asciiTheme="majorEastAsia" w:eastAsiaTheme="majorEastAsia" w:hAnsiTheme="majorEastAsia" w:cs="宋体" w:hint="eastAsia"/>
          <w:sz w:val="24"/>
          <w:szCs w:val="24"/>
        </w:rPr>
        <w:t>～</w:t>
      </w:r>
      <w:r>
        <w:rPr>
          <w:rStyle w:val="15"/>
          <w:rFonts w:asciiTheme="majorEastAsia" w:eastAsiaTheme="majorEastAsia" w:hAnsiTheme="majorEastAsia" w:cs="宋体"/>
          <w:sz w:val="24"/>
          <w:szCs w:val="24"/>
        </w:rPr>
        <w:t>8</w:t>
      </w:r>
      <w:r>
        <w:rPr>
          <w:rFonts w:asciiTheme="majorEastAsia" w:eastAsiaTheme="majorEastAsia" w:hAnsiTheme="majorEastAsia" w:cs="宋体" w:hint="eastAsia"/>
          <w:sz w:val="24"/>
        </w:rPr>
        <w:t>次；双手分别搭同侧肩，上身左右旋</w:t>
      </w:r>
      <w:r>
        <w:rPr>
          <w:rStyle w:val="15"/>
          <w:rFonts w:asciiTheme="majorEastAsia" w:eastAsiaTheme="majorEastAsia" w:hAnsiTheme="majorEastAsia" w:cs="宋体" w:hint="eastAsia"/>
          <w:sz w:val="24"/>
          <w:szCs w:val="24"/>
        </w:rPr>
        <w:t>转</w:t>
      </w:r>
      <w:r>
        <w:rPr>
          <w:rStyle w:val="15"/>
          <w:rFonts w:asciiTheme="majorEastAsia" w:eastAsiaTheme="majorEastAsia" w:hAnsiTheme="majorEastAsia" w:cs="宋体"/>
          <w:sz w:val="24"/>
          <w:szCs w:val="24"/>
        </w:rPr>
        <w:t>4</w:t>
      </w:r>
      <w:r>
        <w:rPr>
          <w:rStyle w:val="15"/>
          <w:rFonts w:asciiTheme="majorEastAsia" w:eastAsiaTheme="majorEastAsia" w:hAnsiTheme="majorEastAsia" w:cs="宋体" w:hint="eastAsia"/>
          <w:sz w:val="24"/>
          <w:szCs w:val="24"/>
        </w:rPr>
        <w:t>～</w:t>
      </w:r>
      <w:r>
        <w:rPr>
          <w:rStyle w:val="15"/>
          <w:rFonts w:asciiTheme="majorEastAsia" w:eastAsiaTheme="majorEastAsia" w:hAnsiTheme="majorEastAsia" w:cs="宋体"/>
          <w:sz w:val="24"/>
          <w:szCs w:val="24"/>
        </w:rPr>
        <w:t>8</w:t>
      </w:r>
      <w:r>
        <w:rPr>
          <w:rStyle w:val="15"/>
          <w:rFonts w:asciiTheme="majorEastAsia" w:eastAsiaTheme="majorEastAsia" w:hAnsiTheme="majorEastAsia" w:cs="宋体" w:hint="eastAsia"/>
          <w:sz w:val="24"/>
          <w:szCs w:val="24"/>
        </w:rPr>
        <w:t>次</w:t>
      </w:r>
      <w:r>
        <w:rPr>
          <w:rFonts w:asciiTheme="majorEastAsia" w:eastAsiaTheme="majorEastAsia" w:hAnsiTheme="majorEastAsia" w:cs="宋体" w:hint="eastAsia"/>
          <w:sz w:val="24"/>
        </w:rPr>
        <w:t>，旋吸复呼。</w:t>
      </w:r>
    </w:p>
    <w:p w:rsidR="00410031" w:rsidRDefault="00646B63">
      <w:pPr>
        <w:adjustRightInd w:val="0"/>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注意事项：</w:t>
      </w:r>
      <w:r w:rsidR="00DB214E">
        <w:rPr>
          <w:rFonts w:asciiTheme="majorEastAsia" w:eastAsiaTheme="majorEastAsia" w:hAnsiTheme="majorEastAsia"/>
          <w:sz w:val="24"/>
        </w:rPr>
        <w:fldChar w:fldCharType="begin"/>
      </w:r>
      <w:r>
        <w:rPr>
          <w:rFonts w:asciiTheme="majorEastAsia" w:eastAsiaTheme="majorEastAsia" w:hAnsiTheme="majorEastAsia"/>
          <w:sz w:val="24"/>
        </w:rPr>
        <w:instrText xml:space="preserve"> = </w:instrText>
      </w:r>
      <w:r>
        <w:rPr>
          <w:rFonts w:asciiTheme="majorEastAsia" w:eastAsiaTheme="majorEastAsia" w:hAnsiTheme="majorEastAsia" w:cs="宋体" w:hint="eastAsia"/>
          <w:sz w:val="24"/>
        </w:rPr>
        <w:instrText>１</w:instrText>
      </w:r>
      <w:r>
        <w:rPr>
          <w:rFonts w:asciiTheme="majorEastAsia" w:eastAsiaTheme="majorEastAsia" w:hAnsiTheme="majorEastAsia"/>
          <w:sz w:val="24"/>
        </w:rPr>
        <w:instrText xml:space="preserve"> \* GB3 \* MERGEFORMAT </w:instrText>
      </w:r>
      <w:r w:rsidR="00DB214E">
        <w:rPr>
          <w:rFonts w:asciiTheme="majorEastAsia" w:eastAsiaTheme="majorEastAsia" w:hAnsiTheme="majorEastAsia"/>
          <w:sz w:val="24"/>
        </w:rPr>
        <w:fldChar w:fldCharType="separate"/>
      </w:r>
      <w:r>
        <w:rPr>
          <w:rFonts w:asciiTheme="majorEastAsia" w:eastAsiaTheme="majorEastAsia" w:hAnsiTheme="majorEastAsia" w:cs="宋体" w:hint="eastAsia"/>
          <w:sz w:val="24"/>
        </w:rPr>
        <w:t>①</w:t>
      </w:r>
      <w:r w:rsidR="00DB214E">
        <w:rPr>
          <w:rFonts w:asciiTheme="majorEastAsia" w:eastAsiaTheme="majorEastAsia" w:hAnsiTheme="majorEastAsia"/>
          <w:sz w:val="24"/>
        </w:rPr>
        <w:fldChar w:fldCharType="end"/>
      </w:r>
      <w:r>
        <w:rPr>
          <w:rFonts w:asciiTheme="majorEastAsia" w:eastAsiaTheme="majorEastAsia" w:hAnsiTheme="majorEastAsia" w:cs="宋体" w:hint="eastAsia"/>
          <w:sz w:val="24"/>
        </w:rPr>
        <w:t>呼吸功能锻练时，全身肌肉要放松，节奏要自然轻松，动作由慢而快。</w:t>
      </w:r>
      <w:r w:rsidR="00DB214E">
        <w:rPr>
          <w:rFonts w:asciiTheme="majorEastAsia" w:eastAsiaTheme="majorEastAsia" w:hAnsiTheme="majorEastAsia"/>
          <w:sz w:val="24"/>
        </w:rPr>
        <w:fldChar w:fldCharType="begin"/>
      </w:r>
      <w:r>
        <w:rPr>
          <w:rFonts w:asciiTheme="majorEastAsia" w:eastAsiaTheme="majorEastAsia" w:hAnsiTheme="majorEastAsia"/>
          <w:sz w:val="24"/>
        </w:rPr>
        <w:instrText xml:space="preserve"> = </w:instrText>
      </w:r>
      <w:r>
        <w:rPr>
          <w:rFonts w:asciiTheme="majorEastAsia" w:eastAsiaTheme="majorEastAsia" w:hAnsiTheme="majorEastAsia" w:cs="宋体" w:hint="eastAsia"/>
          <w:sz w:val="24"/>
        </w:rPr>
        <w:instrText>２</w:instrText>
      </w:r>
      <w:r>
        <w:rPr>
          <w:rFonts w:asciiTheme="majorEastAsia" w:eastAsiaTheme="majorEastAsia" w:hAnsiTheme="majorEastAsia"/>
          <w:sz w:val="24"/>
        </w:rPr>
        <w:instrText xml:space="preserve"> \* GB3 \* MERGEFORMAT </w:instrText>
      </w:r>
      <w:r w:rsidR="00DB214E">
        <w:rPr>
          <w:rFonts w:asciiTheme="majorEastAsia" w:eastAsiaTheme="majorEastAsia" w:hAnsiTheme="majorEastAsia"/>
          <w:sz w:val="24"/>
        </w:rPr>
        <w:fldChar w:fldCharType="separate"/>
      </w:r>
      <w:r>
        <w:rPr>
          <w:rFonts w:asciiTheme="majorEastAsia" w:eastAsiaTheme="majorEastAsia" w:hAnsiTheme="majorEastAsia" w:cs="宋体" w:hint="eastAsia"/>
          <w:sz w:val="24"/>
        </w:rPr>
        <w:t>②</w:t>
      </w:r>
      <w:r w:rsidR="00DB214E">
        <w:rPr>
          <w:rFonts w:asciiTheme="majorEastAsia" w:eastAsiaTheme="majorEastAsia" w:hAnsiTheme="majorEastAsia"/>
          <w:sz w:val="24"/>
        </w:rPr>
        <w:fldChar w:fldCharType="end"/>
      </w:r>
      <w:r>
        <w:rPr>
          <w:rFonts w:asciiTheme="majorEastAsia" w:eastAsiaTheme="majorEastAsia" w:hAnsiTheme="majorEastAsia" w:cs="宋体" w:hint="eastAsia"/>
          <w:sz w:val="24"/>
        </w:rPr>
        <w:t>呼吸功能锻练不可操之过急，要长期坚持锻练。</w:t>
      </w:r>
      <w:r w:rsidR="00DB214E">
        <w:rPr>
          <w:rFonts w:asciiTheme="majorEastAsia" w:eastAsiaTheme="majorEastAsia" w:hAnsiTheme="majorEastAsia"/>
          <w:sz w:val="24"/>
        </w:rPr>
        <w:fldChar w:fldCharType="begin"/>
      </w:r>
      <w:r>
        <w:rPr>
          <w:rFonts w:asciiTheme="majorEastAsia" w:eastAsiaTheme="majorEastAsia" w:hAnsiTheme="majorEastAsia"/>
          <w:sz w:val="24"/>
        </w:rPr>
        <w:instrText xml:space="preserve"> = </w:instrText>
      </w:r>
      <w:r>
        <w:rPr>
          <w:rFonts w:asciiTheme="majorEastAsia" w:eastAsiaTheme="majorEastAsia" w:hAnsiTheme="majorEastAsia" w:cs="宋体" w:hint="eastAsia"/>
          <w:sz w:val="24"/>
        </w:rPr>
        <w:instrText>３</w:instrText>
      </w:r>
      <w:r>
        <w:rPr>
          <w:rFonts w:asciiTheme="majorEastAsia" w:eastAsiaTheme="majorEastAsia" w:hAnsiTheme="majorEastAsia"/>
          <w:sz w:val="24"/>
        </w:rPr>
        <w:instrText xml:space="preserve"> \* GB3 \* MERGEFORMAT </w:instrText>
      </w:r>
      <w:r w:rsidR="00DB214E">
        <w:rPr>
          <w:rFonts w:asciiTheme="majorEastAsia" w:eastAsiaTheme="majorEastAsia" w:hAnsiTheme="majorEastAsia"/>
          <w:sz w:val="24"/>
        </w:rPr>
        <w:fldChar w:fldCharType="separate"/>
      </w:r>
      <w:r>
        <w:rPr>
          <w:rFonts w:asciiTheme="majorEastAsia" w:eastAsiaTheme="majorEastAsia" w:hAnsiTheme="majorEastAsia" w:cs="宋体" w:hint="eastAsia"/>
          <w:sz w:val="24"/>
        </w:rPr>
        <w:t>③</w:t>
      </w:r>
      <w:r w:rsidR="00DB214E">
        <w:rPr>
          <w:rFonts w:asciiTheme="majorEastAsia" w:eastAsiaTheme="majorEastAsia" w:hAnsiTheme="majorEastAsia"/>
          <w:sz w:val="24"/>
        </w:rPr>
        <w:fldChar w:fldCharType="end"/>
      </w:r>
      <w:r>
        <w:rPr>
          <w:rFonts w:asciiTheme="majorEastAsia" w:eastAsiaTheme="majorEastAsia" w:hAnsiTheme="majorEastAsia" w:cs="宋体" w:hint="eastAsia"/>
          <w:sz w:val="24"/>
        </w:rPr>
        <w:t>呼吸功能锻练不宜空腹及饱餐时进行，宜在饭后</w:t>
      </w:r>
      <w:r>
        <w:rPr>
          <w:rStyle w:val="15"/>
          <w:rFonts w:asciiTheme="majorEastAsia" w:eastAsiaTheme="majorEastAsia" w:hAnsiTheme="majorEastAsia" w:cs="宋体"/>
          <w:sz w:val="24"/>
          <w:szCs w:val="24"/>
        </w:rPr>
        <w:t>1</w:t>
      </w:r>
      <w:r>
        <w:rPr>
          <w:rStyle w:val="15"/>
          <w:rFonts w:asciiTheme="majorEastAsia" w:eastAsiaTheme="majorEastAsia" w:hAnsiTheme="majorEastAsia" w:cs="宋体" w:hint="eastAsia"/>
          <w:sz w:val="24"/>
          <w:szCs w:val="24"/>
        </w:rPr>
        <w:t>～</w:t>
      </w:r>
      <w:r>
        <w:rPr>
          <w:rStyle w:val="15"/>
          <w:rFonts w:asciiTheme="majorEastAsia" w:eastAsiaTheme="majorEastAsia" w:hAnsiTheme="majorEastAsia" w:cs="宋体"/>
          <w:sz w:val="24"/>
          <w:szCs w:val="24"/>
        </w:rPr>
        <w:t>2</w:t>
      </w:r>
      <w:r>
        <w:rPr>
          <w:rFonts w:asciiTheme="majorEastAsia" w:eastAsiaTheme="majorEastAsia" w:hAnsiTheme="majorEastAsia" w:cs="宋体" w:hint="eastAsia"/>
          <w:sz w:val="24"/>
        </w:rPr>
        <w:t>小时进行为宜。</w:t>
      </w:r>
      <w:r w:rsidR="00DB214E">
        <w:rPr>
          <w:rFonts w:asciiTheme="majorEastAsia" w:eastAsiaTheme="majorEastAsia" w:hAnsiTheme="majorEastAsia"/>
          <w:sz w:val="24"/>
        </w:rPr>
        <w:fldChar w:fldCharType="begin"/>
      </w:r>
      <w:r>
        <w:rPr>
          <w:rFonts w:asciiTheme="majorEastAsia" w:eastAsiaTheme="majorEastAsia" w:hAnsiTheme="majorEastAsia"/>
          <w:sz w:val="24"/>
        </w:rPr>
        <w:instrText xml:space="preserve"> = </w:instrText>
      </w:r>
      <w:r>
        <w:rPr>
          <w:rFonts w:asciiTheme="majorEastAsia" w:eastAsiaTheme="majorEastAsia" w:hAnsiTheme="majorEastAsia" w:cs="宋体" w:hint="eastAsia"/>
          <w:sz w:val="24"/>
        </w:rPr>
        <w:instrText>４</w:instrText>
      </w:r>
      <w:r>
        <w:rPr>
          <w:rFonts w:asciiTheme="majorEastAsia" w:eastAsiaTheme="majorEastAsia" w:hAnsiTheme="majorEastAsia"/>
          <w:sz w:val="24"/>
        </w:rPr>
        <w:instrText xml:space="preserve"> \* GB3 \* MERGEFORMAT </w:instrText>
      </w:r>
      <w:r w:rsidR="00DB214E">
        <w:rPr>
          <w:rFonts w:asciiTheme="majorEastAsia" w:eastAsiaTheme="majorEastAsia" w:hAnsiTheme="majorEastAsia"/>
          <w:sz w:val="24"/>
        </w:rPr>
        <w:fldChar w:fldCharType="separate"/>
      </w:r>
      <w:r>
        <w:rPr>
          <w:rFonts w:asciiTheme="majorEastAsia" w:eastAsiaTheme="majorEastAsia" w:hAnsiTheme="majorEastAsia" w:cs="宋体" w:hint="eastAsia"/>
          <w:sz w:val="24"/>
        </w:rPr>
        <w:t>④</w:t>
      </w:r>
      <w:r w:rsidR="00DB214E">
        <w:rPr>
          <w:rFonts w:asciiTheme="majorEastAsia" w:eastAsiaTheme="majorEastAsia" w:hAnsiTheme="majorEastAsia"/>
          <w:sz w:val="24"/>
        </w:rPr>
        <w:fldChar w:fldCharType="end"/>
      </w:r>
      <w:r>
        <w:rPr>
          <w:rFonts w:asciiTheme="majorEastAsia" w:eastAsiaTheme="majorEastAsia" w:hAnsiTheme="majorEastAsia" w:cs="宋体" w:hint="eastAsia"/>
          <w:sz w:val="24"/>
        </w:rPr>
        <w:t>呼吸操一般每日练习</w:t>
      </w:r>
      <w:r>
        <w:rPr>
          <w:rFonts w:asciiTheme="majorEastAsia" w:eastAsiaTheme="majorEastAsia" w:hAnsiTheme="majorEastAsia"/>
          <w:sz w:val="24"/>
        </w:rPr>
        <w:t>2</w:t>
      </w:r>
      <w:r>
        <w:rPr>
          <w:rFonts w:asciiTheme="majorEastAsia" w:eastAsiaTheme="majorEastAsia" w:hAnsiTheme="majorEastAsia" w:hint="eastAsia"/>
          <w:sz w:val="24"/>
        </w:rPr>
        <w:t>～</w:t>
      </w:r>
      <w:r>
        <w:rPr>
          <w:rFonts w:asciiTheme="majorEastAsia" w:eastAsiaTheme="majorEastAsia" w:hAnsiTheme="majorEastAsia"/>
          <w:sz w:val="24"/>
        </w:rPr>
        <w:t>3</w:t>
      </w:r>
      <w:r>
        <w:rPr>
          <w:rFonts w:asciiTheme="majorEastAsia" w:eastAsiaTheme="majorEastAsia" w:hAnsiTheme="majorEastAsia" w:cs="宋体" w:hint="eastAsia"/>
          <w:sz w:val="24"/>
        </w:rPr>
        <w:t>次，每次</w:t>
      </w:r>
      <w:r>
        <w:rPr>
          <w:rFonts w:asciiTheme="majorEastAsia" w:eastAsiaTheme="majorEastAsia" w:hAnsiTheme="majorEastAsia"/>
          <w:sz w:val="24"/>
        </w:rPr>
        <w:t>5</w:t>
      </w:r>
      <w:r>
        <w:rPr>
          <w:rFonts w:asciiTheme="majorEastAsia" w:eastAsiaTheme="majorEastAsia" w:hAnsiTheme="majorEastAsia" w:hint="eastAsia"/>
          <w:sz w:val="24"/>
        </w:rPr>
        <w:t>～</w:t>
      </w:r>
      <w:r>
        <w:rPr>
          <w:rFonts w:asciiTheme="majorEastAsia" w:eastAsiaTheme="majorEastAsia" w:hAnsiTheme="majorEastAsia"/>
          <w:sz w:val="24"/>
        </w:rPr>
        <w:t>10</w:t>
      </w:r>
      <w:r>
        <w:rPr>
          <w:rFonts w:asciiTheme="majorEastAsia" w:eastAsiaTheme="majorEastAsia" w:hAnsiTheme="majorEastAsia" w:cs="宋体" w:hint="eastAsia"/>
          <w:sz w:val="24"/>
        </w:rPr>
        <w:t>分钟，根据个人病情进行，以患者不感到疲劳为宜。</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宋体"/>
          <w:b/>
          <w:sz w:val="24"/>
        </w:rPr>
        <w:t xml:space="preserve"> </w:t>
      </w:r>
      <w:r>
        <w:rPr>
          <w:rFonts w:asciiTheme="majorEastAsia" w:eastAsiaTheme="majorEastAsia" w:hAnsiTheme="majorEastAsia" w:cs="黑体" w:hint="eastAsia"/>
          <w:b/>
          <w:sz w:val="24"/>
        </w:rPr>
        <w:t>四、健康指导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（一）生活起居指导</w:t>
      </w:r>
      <w:r>
        <w:rPr>
          <w:rFonts w:asciiTheme="majorEastAsia" w:eastAsiaTheme="majorEastAsia" w:hAnsiTheme="majorEastAsia"/>
          <w:sz w:val="24"/>
        </w:rPr>
        <w:t xml:space="preserve">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保持室内空气新鲜流通，温湿度适宜。指导患者戒烟，室内勿放鲜花等可能引起过敏的物品，避免花粉及刺激性气体的吸入。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lastRenderedPageBreak/>
        <w:t>2.</w:t>
      </w:r>
      <w:r>
        <w:rPr>
          <w:rFonts w:asciiTheme="majorEastAsia" w:eastAsiaTheme="majorEastAsia" w:hAnsiTheme="majorEastAsia" w:cs="宋体" w:hint="eastAsia"/>
          <w:sz w:val="24"/>
        </w:rPr>
        <w:t>在寒冷季节或气候转变时，及时增减衣物，勿汗出当风，在呼吸道传染病流行期间，尽量避免去人群密集的公共场所，避免感受外邪诱发或加重病情。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劳逸结合，起居有常，保证充分的休息和睡眠，病情加重时减少活动量。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经常做深呼吸，腹式呼吸和缩唇呼气联合应用，提高肺活量，改善呼吸功能。</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自我保健锻炼</w:t>
      </w:r>
    </w:p>
    <w:p w:rsidR="00410031" w:rsidRDefault="00646B63">
      <w:pPr>
        <w:spacing w:line="360" w:lineRule="auto"/>
        <w:ind w:firstLineChars="200" w:firstLine="480"/>
        <w:rPr>
          <w:rFonts w:asciiTheme="majorEastAsia" w:eastAsiaTheme="majorEastAsia" w:hAnsiTheme="majorEastAsia"/>
          <w:kern w:val="0"/>
          <w:sz w:val="24"/>
        </w:rPr>
      </w:pPr>
      <w:r>
        <w:rPr>
          <w:rFonts w:asciiTheme="majorEastAsia" w:eastAsiaTheme="majorEastAsia" w:hAnsiTheme="majorEastAsia" w:cs="宋体" w:hint="eastAsia"/>
          <w:sz w:val="24"/>
        </w:rPr>
        <w:t>（</w:t>
      </w:r>
      <w:r>
        <w:rPr>
          <w:rFonts w:asciiTheme="majorEastAsia" w:eastAsiaTheme="majorEastAsia" w:hAnsiTheme="majorEastAsia"/>
          <w:sz w:val="24"/>
        </w:rPr>
        <w:t>1</w:t>
      </w:r>
      <w:r>
        <w:rPr>
          <w:rFonts w:asciiTheme="majorEastAsia" w:eastAsiaTheme="majorEastAsia" w:hAnsiTheme="majorEastAsia" w:cs="宋体" w:hint="eastAsia"/>
          <w:sz w:val="24"/>
        </w:rPr>
        <w:t>）步行</w:t>
      </w:r>
      <w:r>
        <w:rPr>
          <w:rFonts w:asciiTheme="majorEastAsia" w:eastAsiaTheme="majorEastAsia" w:hAnsiTheme="majorEastAsia" w:cs="宋体" w:hint="eastAsia"/>
          <w:kern w:val="0"/>
          <w:sz w:val="24"/>
        </w:rPr>
        <w:t>：每日步行</w:t>
      </w:r>
      <w:r>
        <w:rPr>
          <w:rFonts w:asciiTheme="majorEastAsia" w:eastAsiaTheme="majorEastAsia" w:hAnsiTheme="majorEastAsia" w:cs="宋体"/>
          <w:kern w:val="0"/>
          <w:sz w:val="24"/>
        </w:rPr>
        <w:t>500</w:t>
      </w:r>
      <w:r>
        <w:rPr>
          <w:rFonts w:asciiTheme="majorEastAsia" w:eastAsiaTheme="majorEastAsia" w:hAnsiTheme="majorEastAsia" w:cs="宋体" w:hint="eastAsia"/>
          <w:kern w:val="0"/>
          <w:sz w:val="24"/>
        </w:rPr>
        <w:t>～</w:t>
      </w:r>
      <w:r>
        <w:rPr>
          <w:rFonts w:asciiTheme="majorEastAsia" w:eastAsiaTheme="majorEastAsia" w:hAnsiTheme="majorEastAsia" w:cs="宋体"/>
          <w:kern w:val="0"/>
          <w:sz w:val="24"/>
        </w:rPr>
        <w:t>1500</w:t>
      </w:r>
      <w:r>
        <w:rPr>
          <w:rFonts w:asciiTheme="majorEastAsia" w:eastAsiaTheme="majorEastAsia" w:hAnsiTheme="majorEastAsia" w:cs="宋体" w:hint="eastAsia"/>
          <w:kern w:val="0"/>
          <w:sz w:val="24"/>
        </w:rPr>
        <w:t>米，运动量由小到大。开始时，可用自己习惯的中速步行，以后可采用中速</w:t>
      </w:r>
      <w:r>
        <w:rPr>
          <w:rFonts w:asciiTheme="majorEastAsia" w:eastAsiaTheme="majorEastAsia" w:hAnsiTheme="majorEastAsia" w:cs="宋体"/>
          <w:kern w:val="0"/>
          <w:sz w:val="24"/>
        </w:rPr>
        <w:t>—</w:t>
      </w:r>
      <w:r>
        <w:rPr>
          <w:rFonts w:asciiTheme="majorEastAsia" w:eastAsiaTheme="majorEastAsia" w:hAnsiTheme="majorEastAsia" w:cs="宋体" w:hint="eastAsia"/>
          <w:kern w:val="0"/>
          <w:sz w:val="24"/>
        </w:rPr>
        <w:t>快速</w:t>
      </w:r>
      <w:r>
        <w:rPr>
          <w:rFonts w:asciiTheme="majorEastAsia" w:eastAsiaTheme="majorEastAsia" w:hAnsiTheme="majorEastAsia" w:cs="宋体"/>
          <w:kern w:val="0"/>
          <w:sz w:val="24"/>
        </w:rPr>
        <w:t>—</w:t>
      </w:r>
      <w:r>
        <w:rPr>
          <w:rFonts w:asciiTheme="majorEastAsia" w:eastAsiaTheme="majorEastAsia" w:hAnsiTheme="majorEastAsia" w:cs="宋体" w:hint="eastAsia"/>
          <w:kern w:val="0"/>
          <w:sz w:val="24"/>
        </w:rPr>
        <w:t>慢速的程序步行。</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kern w:val="0"/>
          <w:sz w:val="24"/>
        </w:rPr>
        <w:t>（</w:t>
      </w:r>
      <w:r>
        <w:rPr>
          <w:rFonts w:asciiTheme="majorEastAsia" w:eastAsiaTheme="majorEastAsia" w:hAnsiTheme="majorEastAsia" w:cs="宋体"/>
          <w:kern w:val="0"/>
          <w:sz w:val="24"/>
        </w:rPr>
        <w:t>2</w:t>
      </w:r>
      <w:r>
        <w:rPr>
          <w:rFonts w:asciiTheme="majorEastAsia" w:eastAsiaTheme="majorEastAsia" w:hAnsiTheme="majorEastAsia" w:cs="宋体" w:hint="eastAsia"/>
          <w:kern w:val="0"/>
          <w:sz w:val="24"/>
        </w:rPr>
        <w:t>）</w:t>
      </w:r>
      <w:r>
        <w:rPr>
          <w:rFonts w:asciiTheme="majorEastAsia" w:eastAsiaTheme="majorEastAsia" w:hAnsiTheme="majorEastAsia" w:cs="宋体" w:hint="eastAsia"/>
          <w:sz w:val="24"/>
        </w:rPr>
        <w:t>按摩保健穴位：经常按摩睛明、迎香、颊车、合谷、内关、足三里、肾俞、三阴交等。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kern w:val="0"/>
          <w:sz w:val="24"/>
        </w:rPr>
        <w:t>（</w:t>
      </w:r>
      <w:r>
        <w:rPr>
          <w:rFonts w:asciiTheme="majorEastAsia" w:eastAsiaTheme="majorEastAsia" w:hAnsiTheme="majorEastAsia" w:cs="宋体"/>
          <w:kern w:val="0"/>
          <w:sz w:val="24"/>
        </w:rPr>
        <w:t>3</w:t>
      </w:r>
      <w:r>
        <w:rPr>
          <w:rFonts w:asciiTheme="majorEastAsia" w:eastAsiaTheme="majorEastAsia" w:hAnsiTheme="majorEastAsia" w:cs="宋体" w:hint="eastAsia"/>
          <w:kern w:val="0"/>
          <w:sz w:val="24"/>
        </w:rPr>
        <w:t>）</w:t>
      </w:r>
      <w:r>
        <w:rPr>
          <w:rFonts w:asciiTheme="majorEastAsia" w:eastAsiaTheme="majorEastAsia" w:hAnsiTheme="majorEastAsia" w:cs="宋体" w:hint="eastAsia"/>
          <w:sz w:val="24"/>
        </w:rPr>
        <w:t>足底按摩：取肾、输尿管、膀胱、肺、喉、气管、肾上腺等反射区，每个反射区按摩</w:t>
      </w:r>
      <w:r>
        <w:rPr>
          <w:rFonts w:asciiTheme="majorEastAsia" w:eastAsiaTheme="majorEastAsia" w:hAnsiTheme="majorEastAsia" w:cs="宋体"/>
          <w:kern w:val="0"/>
          <w:sz w:val="24"/>
        </w:rPr>
        <w:t>3</w:t>
      </w:r>
      <w:r>
        <w:rPr>
          <w:rFonts w:asciiTheme="majorEastAsia" w:eastAsiaTheme="majorEastAsia" w:hAnsiTheme="majorEastAsia" w:cs="宋体" w:hint="eastAsia"/>
          <w:kern w:val="0"/>
          <w:sz w:val="24"/>
        </w:rPr>
        <w:t>分</w:t>
      </w:r>
      <w:r>
        <w:rPr>
          <w:rFonts w:asciiTheme="majorEastAsia" w:eastAsiaTheme="majorEastAsia" w:hAnsiTheme="majorEastAsia" w:cs="宋体" w:hint="eastAsia"/>
          <w:sz w:val="24"/>
        </w:rPr>
        <w:t>钟，每日</w:t>
      </w:r>
      <w:r>
        <w:rPr>
          <w:rFonts w:asciiTheme="majorEastAsia" w:eastAsiaTheme="majorEastAsia" w:hAnsiTheme="majorEastAsia" w:cs="宋体"/>
          <w:kern w:val="0"/>
          <w:sz w:val="24"/>
        </w:rPr>
        <w:t>3</w:t>
      </w:r>
      <w:r>
        <w:rPr>
          <w:rFonts w:asciiTheme="majorEastAsia" w:eastAsiaTheme="majorEastAsia" w:hAnsiTheme="majorEastAsia" w:cs="宋体" w:hint="eastAsia"/>
          <w:sz w:val="24"/>
        </w:rPr>
        <w:t>次。</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kern w:val="0"/>
          <w:sz w:val="24"/>
        </w:rPr>
        <w:t>（</w:t>
      </w:r>
      <w:r>
        <w:rPr>
          <w:rFonts w:asciiTheme="majorEastAsia" w:eastAsiaTheme="majorEastAsia" w:hAnsiTheme="majorEastAsia" w:cs="宋体"/>
          <w:kern w:val="0"/>
          <w:sz w:val="24"/>
        </w:rPr>
        <w:t>4</w:t>
      </w:r>
      <w:r>
        <w:rPr>
          <w:rFonts w:asciiTheme="majorEastAsia" w:eastAsiaTheme="majorEastAsia" w:hAnsiTheme="majorEastAsia" w:cs="宋体" w:hint="eastAsia"/>
          <w:kern w:val="0"/>
          <w:sz w:val="24"/>
        </w:rPr>
        <w:t>）叩齿保健：</w:t>
      </w:r>
      <w:r>
        <w:rPr>
          <w:rFonts w:asciiTheme="majorEastAsia" w:eastAsiaTheme="majorEastAsia" w:hAnsiTheme="majorEastAsia" w:cs="宋体" w:hint="eastAsia"/>
          <w:sz w:val="24"/>
        </w:rPr>
        <w:t>指导患者叩齿，每日早晚各一次，每次</w:t>
      </w:r>
      <w:r>
        <w:rPr>
          <w:rFonts w:asciiTheme="majorEastAsia" w:eastAsiaTheme="majorEastAsia" w:hAnsiTheme="majorEastAsia"/>
          <w:sz w:val="24"/>
        </w:rPr>
        <w:t>3</w:t>
      </w:r>
      <w:r>
        <w:rPr>
          <w:rFonts w:asciiTheme="majorEastAsia" w:eastAsiaTheme="majorEastAsia" w:hAnsiTheme="majorEastAsia" w:cs="宋体" w:hint="eastAsia"/>
          <w:sz w:val="24"/>
        </w:rPr>
        <w:t>分钟左右。叩齿时可用双手指有节律的搓双侧耳孔，提拉双耳廓直到发热为止。</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kern w:val="0"/>
          <w:sz w:val="24"/>
        </w:rPr>
        <w:t>（</w:t>
      </w:r>
      <w:r>
        <w:rPr>
          <w:rFonts w:asciiTheme="majorEastAsia" w:eastAsiaTheme="majorEastAsia" w:hAnsiTheme="majorEastAsia" w:cs="宋体"/>
          <w:kern w:val="0"/>
          <w:sz w:val="24"/>
        </w:rPr>
        <w:t>5</w:t>
      </w:r>
      <w:r>
        <w:rPr>
          <w:rFonts w:asciiTheme="majorEastAsia" w:eastAsiaTheme="majorEastAsia" w:hAnsiTheme="majorEastAsia" w:cs="宋体" w:hint="eastAsia"/>
          <w:kern w:val="0"/>
          <w:sz w:val="24"/>
        </w:rPr>
        <w:t>）传统养生操：可选</w:t>
      </w:r>
      <w:r>
        <w:rPr>
          <w:rFonts w:asciiTheme="majorEastAsia" w:eastAsiaTheme="majorEastAsia" w:hAnsiTheme="majorEastAsia" w:cs="宋体" w:hint="eastAsia"/>
          <w:sz w:val="24"/>
        </w:rPr>
        <w:t>择五禽戏、太极拳或八段锦，每周进行</w:t>
      </w:r>
      <w:r>
        <w:rPr>
          <w:rFonts w:asciiTheme="majorEastAsia" w:eastAsiaTheme="majorEastAsia" w:hAnsiTheme="majorEastAsia" w:cs="宋体"/>
          <w:kern w:val="0"/>
          <w:sz w:val="24"/>
        </w:rPr>
        <w:t>3</w:t>
      </w:r>
      <w:r>
        <w:rPr>
          <w:rFonts w:asciiTheme="majorEastAsia" w:eastAsiaTheme="majorEastAsia" w:hAnsiTheme="majorEastAsia" w:cs="宋体" w:hint="eastAsia"/>
          <w:kern w:val="0"/>
          <w:sz w:val="24"/>
        </w:rPr>
        <w:t>次</w:t>
      </w:r>
      <w:r>
        <w:rPr>
          <w:rFonts w:asciiTheme="majorEastAsia" w:eastAsiaTheme="majorEastAsia" w:hAnsiTheme="majorEastAsia" w:cs="宋体" w:hint="eastAsia"/>
          <w:sz w:val="24"/>
        </w:rPr>
        <w:t>以上，每次</w:t>
      </w:r>
      <w:r>
        <w:rPr>
          <w:rFonts w:asciiTheme="majorEastAsia" w:eastAsiaTheme="majorEastAsia" w:hAnsiTheme="majorEastAsia" w:cs="宋体"/>
          <w:kern w:val="0"/>
          <w:sz w:val="24"/>
        </w:rPr>
        <w:t>15</w:t>
      </w:r>
      <w:r>
        <w:rPr>
          <w:rFonts w:asciiTheme="majorEastAsia" w:eastAsiaTheme="majorEastAsia" w:hAnsiTheme="majorEastAsia" w:cs="宋体" w:hint="eastAsia"/>
          <w:kern w:val="0"/>
          <w:sz w:val="24"/>
        </w:rPr>
        <w:t>分</w:t>
      </w:r>
      <w:r>
        <w:rPr>
          <w:rFonts w:asciiTheme="majorEastAsia" w:eastAsiaTheme="majorEastAsia" w:hAnsiTheme="majorEastAsia" w:cs="宋体" w:hint="eastAsia"/>
          <w:sz w:val="24"/>
        </w:rPr>
        <w:t>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饮食以高热量、高蛋白和高维生素为宜，并补充适量无机盐，同时避免摄入过多碳水化合物及易产气食物。多吃绿叶蔬菜及水果，食物烹饪以蒸、煮为宜，食物宜软烂，以利于消化吸收，同时忌辛辣、肥腻、过甜、过咸及煎炸之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外寒内饮证：宜进食疏风散寒、宣肺止咳的食物，如紫苏粥、白果煲鸡等。</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风热犯肺证：宜进食疏风清热、宣肺化痰的食物，如金银花茶。</w:t>
      </w:r>
    </w:p>
    <w:p w:rsidR="00410031" w:rsidRDefault="00646B63">
      <w:pPr>
        <w:tabs>
          <w:tab w:val="left" w:pos="2880"/>
        </w:tabs>
        <w:spacing w:line="360" w:lineRule="auto"/>
        <w:ind w:firstLineChars="196" w:firstLine="47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痰浊雍肺证：宜进食清肺化痰、理气止咳的食物，如雪梨银耳百合汤等。</w:t>
      </w:r>
    </w:p>
    <w:p w:rsidR="00410031" w:rsidRDefault="00646B63">
      <w:pPr>
        <w:tabs>
          <w:tab w:val="left" w:pos="2880"/>
        </w:tabs>
        <w:spacing w:line="360" w:lineRule="auto"/>
        <w:ind w:firstLineChars="196" w:firstLine="47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肺气郁闭证：宜进食开郁宣肺、降气平喘的食物，如杏仁粥、萝卜生姜汁等。</w:t>
      </w:r>
    </w:p>
    <w:p w:rsidR="00410031" w:rsidRDefault="00646B63">
      <w:pPr>
        <w:tabs>
          <w:tab w:val="left" w:pos="2880"/>
        </w:tabs>
        <w:spacing w:line="360" w:lineRule="auto"/>
        <w:ind w:firstLineChars="196" w:firstLine="47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痰热阻肺证：宜进食清热化痰、理气止咳的食物，如冬瓜汤、罗汉果、橘子等。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本病缠绵难愈，患者精神负担较重，常易出现焦虑、抑郁等情绪，责任护士多与患者沟通，了解其心理状态，及时予以心理疏导。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责任护士应主动介绍疾病知识，使患者了解引起肺胀病的原因和转归，指导排痰和呼吸功能锻炼，鼓励患者积极防治，消除消极悲观态度及焦虑情绪，克服对疾病的恐惧心理，改善其治疗依从性。</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鼓励病友间多沟通交流防治疾病的经验，指导患者学会自我排解烦恼及忧愁，通过适当</w:t>
      </w:r>
      <w:r>
        <w:rPr>
          <w:rFonts w:asciiTheme="majorEastAsia" w:eastAsiaTheme="majorEastAsia" w:hAnsiTheme="majorEastAsia" w:cs="宋体" w:hint="eastAsia"/>
          <w:sz w:val="24"/>
        </w:rPr>
        <w:lastRenderedPageBreak/>
        <w:t>运动，音乐欣赏、书法绘画等移情易性，保持乐观开朗情绪，避免忧思恼怒对人体的不利影响。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鼓励家属多陪伴患者，给予患者情感支持</w:t>
      </w:r>
      <w:r>
        <w:rPr>
          <w:rFonts w:asciiTheme="majorEastAsia" w:eastAsiaTheme="majorEastAsia" w:hAnsiTheme="majorEastAsia" w:cs="宋体"/>
          <w:sz w:val="24"/>
        </w:rPr>
        <w:t>,</w:t>
      </w:r>
      <w:r>
        <w:rPr>
          <w:rFonts w:asciiTheme="majorEastAsia" w:eastAsiaTheme="majorEastAsia" w:hAnsiTheme="majorEastAsia" w:cs="宋体" w:hint="eastAsia"/>
          <w:sz w:val="24"/>
        </w:rPr>
        <w:t>增强其治疗疾病的信心。</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t>五、护理难点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患者对呼吸功能锻炼的配合及依从性较差</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sz w:val="24"/>
        </w:rPr>
        <w:t>患者年龄较大，对呼吸功能锻炼的方法较难掌握；同时对锻炼效果期望过高，但实际效果并非立竿见影，故容易失去坚持锻炼的信心。</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解决思路：</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sz w:val="24"/>
        </w:rPr>
        <w:t xml:space="preserve">    1.</w:t>
      </w:r>
      <w:r>
        <w:rPr>
          <w:rFonts w:asciiTheme="majorEastAsia" w:eastAsiaTheme="majorEastAsia" w:hAnsiTheme="majorEastAsia" w:cs="宋体" w:hint="eastAsia"/>
          <w:sz w:val="24"/>
        </w:rPr>
        <w:t>向患者讲解疾病的发生、发展及转归，使患者了解呼吸功能锻炼的重要性和必要性。</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护士加强与患者的沟通交流，建立良好的护患关系，制订切实可行的呼吸功能锻炼方案。</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采用多种教育方法，理论与实践结合进行呼吸功能锻炼指导，使患者易于接受和理解。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鼓励病友间沟通、交流，争取亲友等社会支持，提高患者训练的信心。</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t>六、护理效果评价</w:t>
      </w:r>
    </w:p>
    <w:p w:rsidR="00410031" w:rsidRDefault="00646B63">
      <w:pPr>
        <w:spacing w:line="360" w:lineRule="auto"/>
        <w:ind w:firstLineChars="200" w:firstLine="480"/>
        <w:rPr>
          <w:rFonts w:asciiTheme="majorEastAsia" w:eastAsiaTheme="majorEastAsia" w:hAnsiTheme="majorEastAsia" w:cs="Verdana"/>
          <w:sz w:val="24"/>
        </w:rPr>
      </w:pPr>
      <w:r>
        <w:rPr>
          <w:rFonts w:asciiTheme="majorEastAsia" w:eastAsiaTheme="majorEastAsia" w:hAnsiTheme="majorEastAsia" w:cs="宋体" w:hint="eastAsia"/>
          <w:sz w:val="24"/>
        </w:rPr>
        <w:t>附：喘病（慢性阻塞性肺疾病急性发作期）中医护理效果评价表</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398" w:name="_Toc354391631"/>
      <w:bookmarkStart w:id="399" w:name="_Toc354391962"/>
      <w:bookmarkStart w:id="400" w:name="_Toc356395204"/>
      <w:bookmarkStart w:id="401" w:name="_Toc489878472"/>
      <w:bookmarkStart w:id="402" w:name="_Toc496720981"/>
      <w:bookmarkStart w:id="403" w:name="_Toc496722088"/>
      <w:bookmarkStart w:id="404" w:name="_Toc496769188"/>
      <w:bookmarkStart w:id="405" w:name="_Toc496770116"/>
      <w:bookmarkStart w:id="406" w:name="_Toc496772377"/>
      <w:bookmarkStart w:id="407" w:name="_Toc500439687"/>
      <w:r>
        <w:rPr>
          <w:rFonts w:hint="eastAsia"/>
        </w:rPr>
        <w:lastRenderedPageBreak/>
        <w:t>喘病（慢性阻塞性肺疾病急性发作期）中医护理效果评价表</w:t>
      </w:r>
      <w:bookmarkEnd w:id="398"/>
      <w:bookmarkEnd w:id="399"/>
      <w:bookmarkEnd w:id="400"/>
      <w:bookmarkEnd w:id="401"/>
      <w:bookmarkEnd w:id="402"/>
      <w:bookmarkEnd w:id="403"/>
      <w:bookmarkEnd w:id="404"/>
      <w:bookmarkEnd w:id="405"/>
      <w:bookmarkEnd w:id="406"/>
      <w:bookmarkEnd w:id="407"/>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sz w:val="24"/>
        </w:rPr>
        <w:t>医院：</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患者姓名：</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性别：</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年龄：</w:t>
      </w:r>
      <w:r>
        <w:rPr>
          <w:rFonts w:asciiTheme="majorEastAsia" w:eastAsiaTheme="majorEastAsia" w:hAnsiTheme="majorEastAsia" w:cs="宋体"/>
          <w:sz w:val="24"/>
        </w:rPr>
        <w:t xml:space="preserve">    ID</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文化程度：</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入院日期：</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sz w:val="24"/>
        </w:rPr>
        <w:t>证候诊断：外寒内饮证□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风热犯肺证□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痰浊雍肺证□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肺气郁闭证□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痰热阻肺证□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6"/>
        <w:gridCol w:w="3994"/>
        <w:gridCol w:w="6292"/>
        <w:gridCol w:w="2290"/>
      </w:tblGrid>
      <w:tr w:rsidR="00410031">
        <w:trPr>
          <w:trHeight w:val="205"/>
        </w:trPr>
        <w:tc>
          <w:tcPr>
            <w:tcW w:w="1566"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3994"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6292"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290"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1287"/>
        </w:trPr>
        <w:tc>
          <w:tcPr>
            <w:tcW w:w="156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咳嗽</w:t>
            </w:r>
            <w:r>
              <w:rPr>
                <w:rFonts w:asciiTheme="majorEastAsia" w:eastAsiaTheme="majorEastAsia" w:hAnsiTheme="majorEastAsia" w:cs="宋体"/>
                <w:sz w:val="24"/>
              </w:rPr>
              <w:t>/</w:t>
            </w:r>
            <w:r>
              <w:rPr>
                <w:rFonts w:asciiTheme="majorEastAsia" w:eastAsiaTheme="majorEastAsia" w:hAnsiTheme="majorEastAsia" w:cs="宋体" w:hint="eastAsia"/>
                <w:sz w:val="24"/>
              </w:rPr>
              <w:t>咳痰</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99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体</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位□</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有效咳痰</w:t>
            </w:r>
            <w:r>
              <w:rPr>
                <w:rFonts w:asciiTheme="majorEastAsia" w:eastAsiaTheme="majorEastAsia" w:hAnsiTheme="majorEastAsia" w:cs="宋体"/>
                <w:sz w:val="24"/>
              </w:rPr>
              <w:t>/</w:t>
            </w:r>
            <w:r>
              <w:rPr>
                <w:rFonts w:asciiTheme="majorEastAsia" w:eastAsiaTheme="majorEastAsia" w:hAnsiTheme="majorEastAsia" w:cs="宋体" w:hint="eastAsia"/>
                <w:sz w:val="24"/>
              </w:rPr>
              <w:t>深呼吸□</w:t>
            </w:r>
            <w:r>
              <w:rPr>
                <w:rFonts w:asciiTheme="majorEastAsia" w:eastAsiaTheme="majorEastAsia" w:hAnsiTheme="majorEastAsia" w:cs="宋体"/>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口腔护理□</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气道湿化□</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翻身拍背□</w:t>
            </w:r>
            <w:r>
              <w:rPr>
                <w:rFonts w:asciiTheme="majorEastAsia" w:eastAsiaTheme="majorEastAsia" w:hAnsiTheme="majorEastAsia" w:cs="宋体"/>
                <w:sz w:val="24"/>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次数</w:t>
            </w:r>
            <w:r>
              <w:rPr>
                <w:rFonts w:asciiTheme="majorEastAsia" w:eastAsiaTheme="majorEastAsia" w:hAnsiTheme="majorEastAsia" w:cs="宋体"/>
                <w:sz w:val="24"/>
              </w:rPr>
              <w:t>/</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其他护理措施：</w:t>
            </w:r>
            <w:r>
              <w:rPr>
                <w:rFonts w:asciiTheme="majorEastAsia" w:eastAsiaTheme="majorEastAsia" w:hAnsiTheme="majorEastAsia" w:cs="宋体"/>
                <w:sz w:val="24"/>
              </w:rPr>
              <w:t xml:space="preserve"> </w:t>
            </w:r>
          </w:p>
        </w:tc>
        <w:tc>
          <w:tcPr>
            <w:tcW w:w="62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穴位贴敷□</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（请注明，下同）</w:t>
            </w:r>
          </w:p>
        </w:tc>
        <w:tc>
          <w:tcPr>
            <w:tcW w:w="229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     较好□一般□     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748"/>
        </w:trPr>
        <w:tc>
          <w:tcPr>
            <w:tcW w:w="156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喘息</w:t>
            </w:r>
            <w:r>
              <w:rPr>
                <w:rFonts w:asciiTheme="majorEastAsia" w:eastAsiaTheme="majorEastAsia" w:hAnsiTheme="majorEastAsia" w:cs="宋体"/>
                <w:sz w:val="24"/>
              </w:rPr>
              <w:t>/</w:t>
            </w:r>
            <w:r>
              <w:rPr>
                <w:rFonts w:asciiTheme="majorEastAsia" w:eastAsiaTheme="majorEastAsia" w:hAnsiTheme="majorEastAsia" w:cs="宋体" w:hint="eastAsia"/>
                <w:sz w:val="24"/>
              </w:rPr>
              <w:t>气短</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99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体</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位□</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氧</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疗□（方案中无）</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活</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动□（方案中无）</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缓慢深呼吸□</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缩唇</w:t>
            </w:r>
            <w:r>
              <w:rPr>
                <w:rFonts w:asciiTheme="majorEastAsia" w:eastAsiaTheme="majorEastAsia" w:hAnsiTheme="majorEastAsia" w:cs="宋体"/>
                <w:sz w:val="24"/>
              </w:rPr>
              <w:t>/</w:t>
            </w:r>
            <w:r>
              <w:rPr>
                <w:rFonts w:asciiTheme="majorEastAsia" w:eastAsiaTheme="majorEastAsia" w:hAnsiTheme="majorEastAsia" w:cs="宋体" w:hint="eastAsia"/>
                <w:sz w:val="24"/>
              </w:rPr>
              <w:t>腹式呼吸训练□</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情志护理□（方案中无）</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其他护理措施：</w:t>
            </w:r>
            <w:r>
              <w:rPr>
                <w:rFonts w:asciiTheme="majorEastAsia" w:eastAsiaTheme="majorEastAsia" w:hAnsiTheme="majorEastAsia" w:cs="宋体"/>
                <w:sz w:val="24"/>
              </w:rPr>
              <w:t xml:space="preserve"> </w:t>
            </w:r>
          </w:p>
        </w:tc>
        <w:tc>
          <w:tcPr>
            <w:tcW w:w="62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艾</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灸□</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29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    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152"/>
        </w:trPr>
        <w:tc>
          <w:tcPr>
            <w:tcW w:w="156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发热</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99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监测体温□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物理降温□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口腔护理□</w:t>
            </w:r>
            <w:r>
              <w:rPr>
                <w:rFonts w:asciiTheme="majorEastAsia" w:eastAsiaTheme="majorEastAsia" w:hAnsiTheme="majorEastAsia" w:cs="宋体"/>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皮肤护理□</w:t>
            </w:r>
            <w:r>
              <w:rPr>
                <w:rFonts w:asciiTheme="majorEastAsia" w:eastAsiaTheme="majorEastAsia" w:hAnsiTheme="majorEastAsia" w:cs="宋体"/>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其他护理措施：</w:t>
            </w:r>
          </w:p>
        </w:tc>
        <w:tc>
          <w:tcPr>
            <w:tcW w:w="62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痧□</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29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   较好□      一般□  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137"/>
        </w:trPr>
        <w:tc>
          <w:tcPr>
            <w:tcW w:w="156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lastRenderedPageBreak/>
              <w:t>腹胀</w:t>
            </w:r>
            <w:r>
              <w:rPr>
                <w:rFonts w:asciiTheme="majorEastAsia" w:eastAsiaTheme="majorEastAsia" w:hAnsiTheme="majorEastAsia" w:cs="宋体"/>
                <w:sz w:val="24"/>
              </w:rPr>
              <w:t>/</w:t>
            </w:r>
            <w:r>
              <w:rPr>
                <w:rFonts w:asciiTheme="majorEastAsia" w:eastAsiaTheme="majorEastAsia" w:hAnsiTheme="majorEastAsia" w:cs="宋体" w:hint="eastAsia"/>
                <w:sz w:val="24"/>
              </w:rPr>
              <w:t>纳呆</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99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口腔清洁□</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情志护理□</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运动指导□</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饮食调护</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其他护理措施：</w:t>
            </w:r>
            <w:r>
              <w:rPr>
                <w:rFonts w:asciiTheme="majorEastAsia" w:eastAsiaTheme="majorEastAsia" w:hAnsiTheme="majorEastAsia" w:cs="宋体"/>
                <w:sz w:val="24"/>
              </w:rPr>
              <w:t xml:space="preserve"> </w:t>
            </w:r>
          </w:p>
        </w:tc>
        <w:tc>
          <w:tcPr>
            <w:tcW w:w="62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穴位注射□</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穴位贴敷□</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29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较好□</w:t>
            </w:r>
          </w:p>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 xml:space="preserve"> 一般□    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77"/>
        </w:trPr>
        <w:tc>
          <w:tcPr>
            <w:tcW w:w="1566"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□（请注明）</w:t>
            </w:r>
          </w:p>
        </w:tc>
        <w:tc>
          <w:tcPr>
            <w:tcW w:w="399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p>
        </w:tc>
        <w:tc>
          <w:tcPr>
            <w:tcW w:w="62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 xml:space="preserve"> </w:t>
            </w:r>
          </w:p>
        </w:tc>
        <w:tc>
          <w:tcPr>
            <w:tcW w:w="229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较好□  一般□     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bl>
    <w:p w:rsidR="00410031" w:rsidRDefault="00646B63">
      <w:pPr>
        <w:spacing w:line="360" w:lineRule="auto"/>
        <w:rPr>
          <w:rFonts w:ascii="黑体" w:eastAsia="黑体" w:hAnsi="黑体" w:cs="黑体"/>
          <w:sz w:val="24"/>
        </w:rPr>
      </w:pPr>
      <w:r>
        <w:rPr>
          <w:rFonts w:ascii="黑体" w:eastAsia="黑体" w:hAnsi="黑体" w:cs="黑体" w:hint="eastAsia"/>
          <w:sz w:val="24"/>
        </w:rPr>
        <w:t>二、护理依从性及满意度评价</w:t>
      </w:r>
    </w:p>
    <w:tbl>
      <w:tblPr>
        <w:tblW w:w="1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
        <w:gridCol w:w="3192"/>
        <w:gridCol w:w="1735"/>
        <w:gridCol w:w="1735"/>
        <w:gridCol w:w="1735"/>
        <w:gridCol w:w="1735"/>
        <w:gridCol w:w="1735"/>
        <w:gridCol w:w="1732"/>
      </w:tblGrid>
      <w:tr w:rsidR="00410031">
        <w:trPr>
          <w:trHeight w:val="454"/>
          <w:jc w:val="center"/>
        </w:trPr>
        <w:tc>
          <w:tcPr>
            <w:tcW w:w="3767" w:type="dxa"/>
            <w:gridSpan w:val="2"/>
            <w:vMerge w:val="restart"/>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评价项目</w:t>
            </w:r>
          </w:p>
        </w:tc>
        <w:tc>
          <w:tcPr>
            <w:tcW w:w="5205"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患者对护理的依从性</w:t>
            </w:r>
          </w:p>
        </w:tc>
        <w:tc>
          <w:tcPr>
            <w:tcW w:w="5202"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患者对护理的满意度</w:t>
            </w:r>
          </w:p>
        </w:tc>
      </w:tr>
      <w:tr w:rsidR="00410031">
        <w:trPr>
          <w:trHeight w:val="392"/>
          <w:jc w:val="center"/>
        </w:trPr>
        <w:tc>
          <w:tcPr>
            <w:tcW w:w="3767" w:type="dxa"/>
            <w:gridSpan w:val="2"/>
            <w:vMerge/>
          </w:tcPr>
          <w:p w:rsidR="00410031" w:rsidRDefault="00410031">
            <w:pPr>
              <w:ind w:firstLineChars="600" w:firstLine="1440"/>
              <w:rPr>
                <w:rFonts w:asciiTheme="majorEastAsia" w:eastAsiaTheme="majorEastAsia" w:hAnsiTheme="majorEastAsia"/>
                <w:sz w:val="24"/>
              </w:rPr>
            </w:pP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依从</w:t>
            </w: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部分依从</w:t>
            </w: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不依从</w:t>
            </w: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满意</w:t>
            </w: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p>
        </w:tc>
        <w:tc>
          <w:tcPr>
            <w:tcW w:w="173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不满意</w:t>
            </w:r>
          </w:p>
        </w:tc>
      </w:tr>
      <w:tr w:rsidR="00410031">
        <w:trPr>
          <w:trHeight w:val="406"/>
          <w:jc w:val="center"/>
        </w:trPr>
        <w:tc>
          <w:tcPr>
            <w:tcW w:w="575" w:type="dxa"/>
            <w:vMerge w:val="restart"/>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中医护理技术</w:t>
            </w:r>
          </w:p>
        </w:tc>
        <w:tc>
          <w:tcPr>
            <w:tcW w:w="31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耳穴贴压（耳穴埋豆）</w:t>
            </w: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2" w:type="dxa"/>
            <w:vAlign w:val="center"/>
          </w:tcPr>
          <w:p w:rsidR="00410031" w:rsidRDefault="00410031">
            <w:pPr>
              <w:jc w:val="center"/>
              <w:rPr>
                <w:rFonts w:asciiTheme="majorEastAsia" w:eastAsiaTheme="majorEastAsia" w:hAnsiTheme="majorEastAsia"/>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sz w:val="24"/>
              </w:rPr>
            </w:pPr>
          </w:p>
        </w:tc>
        <w:tc>
          <w:tcPr>
            <w:tcW w:w="31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艾灸疗法</w:t>
            </w: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2" w:type="dxa"/>
            <w:vAlign w:val="center"/>
          </w:tcPr>
          <w:p w:rsidR="00410031" w:rsidRDefault="00410031">
            <w:pPr>
              <w:rPr>
                <w:rFonts w:asciiTheme="majorEastAsia" w:eastAsiaTheme="majorEastAsia" w:hAnsiTheme="majorEastAsia"/>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sz w:val="24"/>
              </w:rPr>
            </w:pPr>
          </w:p>
        </w:tc>
        <w:tc>
          <w:tcPr>
            <w:tcW w:w="31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穴位贴敷</w:t>
            </w: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2" w:type="dxa"/>
            <w:vAlign w:val="center"/>
          </w:tcPr>
          <w:p w:rsidR="00410031" w:rsidRDefault="00410031">
            <w:pPr>
              <w:rPr>
                <w:rFonts w:asciiTheme="majorEastAsia" w:eastAsiaTheme="majorEastAsia" w:hAnsiTheme="majorEastAsia"/>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sz w:val="24"/>
              </w:rPr>
            </w:pPr>
          </w:p>
        </w:tc>
        <w:tc>
          <w:tcPr>
            <w:tcW w:w="31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穴位注射</w:t>
            </w: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2" w:type="dxa"/>
            <w:vAlign w:val="center"/>
          </w:tcPr>
          <w:p w:rsidR="00410031" w:rsidRDefault="00410031">
            <w:pPr>
              <w:rPr>
                <w:rFonts w:asciiTheme="majorEastAsia" w:eastAsiaTheme="majorEastAsia" w:hAnsiTheme="majorEastAsia"/>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sz w:val="24"/>
              </w:rPr>
            </w:pPr>
          </w:p>
        </w:tc>
        <w:tc>
          <w:tcPr>
            <w:tcW w:w="31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雾化吸入</w:t>
            </w: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2" w:type="dxa"/>
            <w:vAlign w:val="center"/>
          </w:tcPr>
          <w:p w:rsidR="00410031" w:rsidRDefault="00410031">
            <w:pPr>
              <w:rPr>
                <w:rFonts w:asciiTheme="majorEastAsia" w:eastAsiaTheme="majorEastAsia" w:hAnsiTheme="majorEastAsia"/>
                <w:sz w:val="24"/>
              </w:rPr>
            </w:pPr>
          </w:p>
        </w:tc>
      </w:tr>
      <w:tr w:rsidR="00410031">
        <w:trPr>
          <w:trHeight w:val="406"/>
          <w:jc w:val="center"/>
        </w:trPr>
        <w:tc>
          <w:tcPr>
            <w:tcW w:w="575" w:type="dxa"/>
            <w:vMerge/>
            <w:vAlign w:val="center"/>
          </w:tcPr>
          <w:p w:rsidR="00410031" w:rsidRDefault="00410031">
            <w:pPr>
              <w:jc w:val="center"/>
              <w:rPr>
                <w:rFonts w:asciiTheme="majorEastAsia" w:eastAsiaTheme="majorEastAsia" w:hAnsiTheme="majorEastAsia"/>
                <w:sz w:val="24"/>
              </w:rPr>
            </w:pPr>
          </w:p>
        </w:tc>
        <w:tc>
          <w:tcPr>
            <w:tcW w:w="3192"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jc w:val="cente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2" w:type="dxa"/>
            <w:vAlign w:val="center"/>
          </w:tcPr>
          <w:p w:rsidR="00410031" w:rsidRDefault="00410031">
            <w:pPr>
              <w:rPr>
                <w:rFonts w:asciiTheme="majorEastAsia" w:eastAsiaTheme="majorEastAsia" w:hAnsiTheme="majorEastAsia"/>
                <w:sz w:val="24"/>
              </w:rPr>
            </w:pPr>
          </w:p>
        </w:tc>
      </w:tr>
      <w:tr w:rsidR="00410031">
        <w:trPr>
          <w:trHeight w:val="406"/>
          <w:jc w:val="center"/>
        </w:trPr>
        <w:tc>
          <w:tcPr>
            <w:tcW w:w="3767" w:type="dxa"/>
            <w:gridSpan w:val="2"/>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健康指导</w:t>
            </w: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sz w:val="24"/>
              </w:rPr>
              <w:t>/</w:t>
            </w: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sz w:val="24"/>
              </w:rPr>
              <w:t>/</w:t>
            </w:r>
          </w:p>
        </w:tc>
        <w:tc>
          <w:tcPr>
            <w:tcW w:w="173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sz w:val="24"/>
              </w:rPr>
              <w:t>/</w:t>
            </w:r>
          </w:p>
        </w:tc>
        <w:tc>
          <w:tcPr>
            <w:tcW w:w="1735" w:type="dxa"/>
            <w:vAlign w:val="center"/>
          </w:tcPr>
          <w:p w:rsidR="00410031" w:rsidRDefault="00410031">
            <w:pPr>
              <w:rPr>
                <w:rFonts w:asciiTheme="majorEastAsia" w:eastAsiaTheme="majorEastAsia" w:hAnsiTheme="majorEastAsia"/>
                <w:sz w:val="24"/>
              </w:rPr>
            </w:pPr>
          </w:p>
        </w:tc>
        <w:tc>
          <w:tcPr>
            <w:tcW w:w="1735" w:type="dxa"/>
            <w:vAlign w:val="center"/>
          </w:tcPr>
          <w:p w:rsidR="00410031" w:rsidRDefault="00410031">
            <w:pPr>
              <w:rPr>
                <w:rFonts w:asciiTheme="majorEastAsia" w:eastAsiaTheme="majorEastAsia" w:hAnsiTheme="majorEastAsia"/>
                <w:sz w:val="24"/>
              </w:rPr>
            </w:pPr>
          </w:p>
        </w:tc>
        <w:tc>
          <w:tcPr>
            <w:tcW w:w="1732" w:type="dxa"/>
            <w:vAlign w:val="center"/>
          </w:tcPr>
          <w:p w:rsidR="00410031" w:rsidRDefault="00410031">
            <w:pPr>
              <w:rPr>
                <w:rFonts w:asciiTheme="majorEastAsia" w:eastAsiaTheme="majorEastAsia" w:hAnsiTheme="majorEastAsia"/>
                <w:sz w:val="24"/>
              </w:rPr>
            </w:pPr>
          </w:p>
        </w:tc>
      </w:tr>
      <w:tr w:rsidR="00410031">
        <w:trPr>
          <w:trHeight w:val="406"/>
          <w:jc w:val="center"/>
        </w:trPr>
        <w:tc>
          <w:tcPr>
            <w:tcW w:w="3767"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签名</w:t>
            </w:r>
          </w:p>
        </w:tc>
        <w:tc>
          <w:tcPr>
            <w:tcW w:w="5205" w:type="dxa"/>
            <w:gridSpan w:val="3"/>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责任护士签名：</w:t>
            </w:r>
          </w:p>
        </w:tc>
        <w:tc>
          <w:tcPr>
            <w:tcW w:w="5202" w:type="dxa"/>
            <w:gridSpan w:val="3"/>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cs="黑体"/>
          <w:b/>
          <w:bCs/>
          <w:sz w:val="24"/>
        </w:rPr>
        <w:t xml:space="preserve">  </w:t>
      </w:r>
      <w:r>
        <w:rPr>
          <w:rFonts w:asciiTheme="majorEastAsia" w:eastAsiaTheme="majorEastAsia" w:hAnsiTheme="majorEastAsia" w:cs="宋体" w:hint="eastAsia"/>
          <w:sz w:val="24"/>
        </w:rPr>
        <w:t>实用性强□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实用性较强□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不实用□</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改进意见：</w:t>
      </w:r>
    </w:p>
    <w:p w:rsidR="00410031" w:rsidRDefault="00410031">
      <w:pPr>
        <w:spacing w:line="360" w:lineRule="auto"/>
        <w:ind w:firstLineChars="200" w:firstLine="480"/>
        <w:rPr>
          <w:rFonts w:asciiTheme="majorEastAsia" w:eastAsiaTheme="majorEastAsia" w:hAnsiTheme="majorEastAsia" w:cs="宋体"/>
          <w:sz w:val="24"/>
        </w:rPr>
      </w:pPr>
    </w:p>
    <w:p w:rsidR="00410031" w:rsidRDefault="00410031">
      <w:pPr>
        <w:spacing w:line="360" w:lineRule="auto"/>
        <w:ind w:firstLineChars="200" w:firstLine="480"/>
        <w:rPr>
          <w:rFonts w:asciiTheme="majorEastAsia" w:eastAsiaTheme="majorEastAsia" w:hAnsiTheme="majorEastAsia" w:cs="宋体"/>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bookmarkStart w:id="408" w:name="_Toc356395211"/>
    </w:p>
    <w:p w:rsidR="00410031" w:rsidRDefault="00410031">
      <w:pPr>
        <w:spacing w:line="360" w:lineRule="auto"/>
        <w:ind w:firstLineChars="900" w:firstLine="2160"/>
        <w:jc w:val="left"/>
        <w:rPr>
          <w:rFonts w:asciiTheme="minorEastAsia" w:hAnsiTheme="minorEastAsia"/>
          <w:sz w:val="24"/>
        </w:rPr>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409" w:name="_Toc496772378"/>
      <w:bookmarkStart w:id="410" w:name="_Toc496770117"/>
      <w:bookmarkStart w:id="411" w:name="_Toc496769189"/>
      <w:bookmarkStart w:id="412" w:name="_Toc496722089"/>
      <w:bookmarkStart w:id="413" w:name="_Toc496720982"/>
      <w:bookmarkStart w:id="414" w:name="_Toc489878473"/>
      <w:bookmarkStart w:id="415" w:name="_Toc500439688"/>
      <w:r>
        <w:rPr>
          <w:rFonts w:hint="eastAsia"/>
        </w:rPr>
        <w:lastRenderedPageBreak/>
        <w:t>三、肺癌中医护理方案</w:t>
      </w:r>
      <w:bookmarkEnd w:id="408"/>
      <w:bookmarkEnd w:id="409"/>
      <w:bookmarkEnd w:id="410"/>
      <w:bookmarkEnd w:id="411"/>
      <w:bookmarkEnd w:id="412"/>
      <w:bookmarkEnd w:id="413"/>
      <w:bookmarkEnd w:id="414"/>
      <w:bookmarkEnd w:id="415"/>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t>一、常见证候要点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（一）肺脾气虚证：久咳痰稀，胸闷气短，神疲乏力，腹胀纳呆，浮肿便溏。舌质淡苔薄、边有齿痕。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（二）气滞血瘀证：咳嗽气短而不爽，气促胸闷，心胸刺痛或胀痛，痞块疼痛拒按，唇暗。舌紫暗或有瘀血斑、苔薄。</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（三）气虚痰阻证：痰多咳重，痰黄黏稠，气憋胸闷，发热。舌质红，苔黄腻或黄。</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（四）气阴两虚证：咳嗽有痰或无痰，神疲乏力，汗出气短，午后潮热，手足心热，时有心悸。舌质红苔薄，或舌质胖有齿痕。</w:t>
      </w:r>
    </w:p>
    <w:p w:rsidR="00410031" w:rsidRDefault="00646B63">
      <w:pPr>
        <w:spacing w:line="360" w:lineRule="auto"/>
        <w:ind w:firstLineChars="196" w:firstLine="472"/>
        <w:rPr>
          <w:rFonts w:asciiTheme="majorEastAsia" w:eastAsiaTheme="majorEastAsia" w:hAnsiTheme="majorEastAsia"/>
          <w:b/>
          <w:sz w:val="24"/>
        </w:rPr>
      </w:pPr>
      <w:r>
        <w:rPr>
          <w:rFonts w:asciiTheme="majorEastAsia" w:eastAsiaTheme="majorEastAsia" w:hAnsiTheme="majorEastAsia" w:cs="黑体" w:hint="eastAsia"/>
          <w:b/>
          <w:sz w:val="24"/>
        </w:rPr>
        <w:t>二、常见症状</w:t>
      </w:r>
      <w:r>
        <w:rPr>
          <w:rFonts w:asciiTheme="majorEastAsia" w:eastAsiaTheme="majorEastAsia" w:hAnsiTheme="majorEastAsia" w:cs="黑体"/>
          <w:b/>
          <w:sz w:val="24"/>
        </w:rPr>
        <w:t>/</w:t>
      </w:r>
      <w:r>
        <w:rPr>
          <w:rFonts w:asciiTheme="majorEastAsia" w:eastAsiaTheme="majorEastAsia" w:hAnsiTheme="majorEastAsia" w:cs="黑体" w:hint="eastAsia"/>
          <w:b/>
          <w:sz w:val="24"/>
        </w:rPr>
        <w:t>证候施护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（一）咳嗽</w:t>
      </w:r>
      <w:r>
        <w:rPr>
          <w:rFonts w:asciiTheme="majorEastAsia" w:eastAsiaTheme="majorEastAsia" w:hAnsiTheme="majorEastAsia" w:cs="宋体"/>
          <w:sz w:val="24"/>
        </w:rPr>
        <w:t>/</w:t>
      </w:r>
      <w:r>
        <w:rPr>
          <w:rFonts w:asciiTheme="majorEastAsia" w:eastAsiaTheme="majorEastAsia" w:hAnsiTheme="majorEastAsia" w:cs="宋体" w:hint="eastAsia"/>
          <w:sz w:val="24"/>
        </w:rPr>
        <w:t>咳痰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观察呼吸、咳嗽状况，有无咳痰，痰液的性质、颜色、量；遵医嘱雾化吸入后观察有无咳痰以及痰液的性质、颜色、量。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保持病室空气新鲜、温湿度适宜，避免灰尘及刺激性气味。</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咳嗽胸闷者取半卧位或半坐卧位，少说话；痰液粘稠难咯者，可变换体位。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协助翻身拍背（咯血及胸腔积液者禁翻身拍背），教会患者有效咳嗽、咳痰、深呼吸的方法。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保持口腔清洁，咳痰后以淡盐水或漱口液漱口。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遵医嘱耳穴贴压（耳穴埋豆），可选择肺、气管、神门、皮质下等穴位。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进食健脾益气补肺止咳食物，如山药、白果等。持续咳嗽时，可频饮温开水或薄荷叶泡水代茶饮，减轻咽喉部的刺激。</w:t>
      </w:r>
    </w:p>
    <w:p w:rsidR="00410031" w:rsidRDefault="00646B63">
      <w:pPr>
        <w:spacing w:line="360" w:lineRule="auto"/>
        <w:ind w:firstLineChars="200" w:firstLine="480"/>
        <w:rPr>
          <w:rFonts w:asciiTheme="majorEastAsia" w:eastAsiaTheme="majorEastAsia" w:hAnsiTheme="majorEastAsia"/>
          <w:spacing w:val="8"/>
          <w:sz w:val="24"/>
        </w:rPr>
      </w:pPr>
      <w:r>
        <w:rPr>
          <w:rFonts w:asciiTheme="majorEastAsia" w:eastAsiaTheme="majorEastAsia" w:hAnsiTheme="majorEastAsia" w:cs="宋体" w:hint="eastAsia"/>
          <w:sz w:val="24"/>
        </w:rPr>
        <w:t>（二）</w:t>
      </w:r>
      <w:r>
        <w:rPr>
          <w:rFonts w:asciiTheme="majorEastAsia" w:eastAsiaTheme="majorEastAsia" w:hAnsiTheme="majorEastAsia" w:cs="宋体" w:hint="eastAsia"/>
          <w:spacing w:val="8"/>
          <w:sz w:val="24"/>
        </w:rPr>
        <w:t>咯血</w:t>
      </w:r>
    </w:p>
    <w:p w:rsidR="00410031" w:rsidRDefault="00646B63">
      <w:pPr>
        <w:spacing w:line="360" w:lineRule="auto"/>
        <w:ind w:firstLineChars="200" w:firstLine="512"/>
        <w:rPr>
          <w:rFonts w:asciiTheme="majorEastAsia" w:eastAsiaTheme="majorEastAsia" w:hAnsiTheme="majorEastAsia"/>
          <w:spacing w:val="8"/>
          <w:sz w:val="24"/>
        </w:rPr>
      </w:pPr>
      <w:r>
        <w:rPr>
          <w:rFonts w:asciiTheme="majorEastAsia" w:eastAsiaTheme="majorEastAsia" w:hAnsiTheme="majorEastAsia" w:cs="宋体"/>
          <w:spacing w:val="8"/>
          <w:sz w:val="24"/>
        </w:rPr>
        <w:t>1.</w:t>
      </w:r>
      <w:r>
        <w:rPr>
          <w:rFonts w:asciiTheme="majorEastAsia" w:eastAsiaTheme="majorEastAsia" w:hAnsiTheme="majorEastAsia" w:cs="宋体" w:hint="eastAsia"/>
          <w:spacing w:val="8"/>
          <w:sz w:val="24"/>
        </w:rPr>
        <w:t>密切观察咯血的性质、颜色、量及伴随症状，监测生命体征、尿量、皮肤弹性等，准确、及时记录。</w:t>
      </w:r>
    </w:p>
    <w:p w:rsidR="00410031" w:rsidRDefault="00646B63">
      <w:pPr>
        <w:spacing w:line="360" w:lineRule="auto"/>
        <w:ind w:firstLineChars="200" w:firstLine="512"/>
        <w:rPr>
          <w:rFonts w:asciiTheme="majorEastAsia" w:eastAsiaTheme="majorEastAsia" w:hAnsiTheme="majorEastAsia"/>
          <w:spacing w:val="8"/>
          <w:sz w:val="24"/>
        </w:rPr>
      </w:pPr>
      <w:r>
        <w:rPr>
          <w:rFonts w:asciiTheme="majorEastAsia" w:eastAsiaTheme="majorEastAsia" w:hAnsiTheme="majorEastAsia" w:cs="宋体"/>
          <w:spacing w:val="8"/>
          <w:sz w:val="24"/>
        </w:rPr>
        <w:t>2.</w:t>
      </w:r>
      <w:r>
        <w:rPr>
          <w:rFonts w:asciiTheme="majorEastAsia" w:eastAsiaTheme="majorEastAsia" w:hAnsiTheme="majorEastAsia" w:cs="宋体" w:hint="eastAsia"/>
          <w:spacing w:val="8"/>
          <w:sz w:val="24"/>
        </w:rPr>
        <w:t>保持病室空气新鲜，温湿度适宜。</w:t>
      </w:r>
    </w:p>
    <w:p w:rsidR="00410031" w:rsidRDefault="00646B63">
      <w:pPr>
        <w:spacing w:line="360" w:lineRule="auto"/>
        <w:ind w:firstLineChars="200" w:firstLine="512"/>
        <w:rPr>
          <w:rFonts w:asciiTheme="majorEastAsia" w:eastAsiaTheme="majorEastAsia" w:hAnsiTheme="majorEastAsia"/>
          <w:spacing w:val="8"/>
          <w:sz w:val="24"/>
        </w:rPr>
      </w:pPr>
      <w:r>
        <w:rPr>
          <w:rFonts w:asciiTheme="majorEastAsia" w:eastAsiaTheme="majorEastAsia" w:hAnsiTheme="majorEastAsia" w:cs="宋体"/>
          <w:spacing w:val="8"/>
          <w:sz w:val="24"/>
        </w:rPr>
        <w:t>3.</w:t>
      </w:r>
      <w:r>
        <w:rPr>
          <w:rFonts w:asciiTheme="majorEastAsia" w:eastAsiaTheme="majorEastAsia" w:hAnsiTheme="majorEastAsia" w:cs="宋体" w:hint="eastAsia"/>
          <w:spacing w:val="8"/>
          <w:sz w:val="24"/>
        </w:rPr>
        <w:t>指导患者不用力吸气、屏气、剧咳，喉间有痰轻轻咳出。</w:t>
      </w:r>
    </w:p>
    <w:p w:rsidR="00410031" w:rsidRDefault="00646B63">
      <w:pPr>
        <w:spacing w:line="360" w:lineRule="auto"/>
        <w:ind w:firstLineChars="200" w:firstLine="512"/>
        <w:rPr>
          <w:rFonts w:asciiTheme="majorEastAsia" w:eastAsiaTheme="majorEastAsia" w:hAnsiTheme="majorEastAsia"/>
          <w:spacing w:val="8"/>
          <w:sz w:val="24"/>
        </w:rPr>
      </w:pPr>
      <w:r>
        <w:rPr>
          <w:rFonts w:asciiTheme="majorEastAsia" w:eastAsiaTheme="majorEastAsia" w:hAnsiTheme="majorEastAsia" w:cs="宋体"/>
          <w:spacing w:val="8"/>
          <w:sz w:val="24"/>
        </w:rPr>
        <w:t>4.</w:t>
      </w:r>
      <w:r>
        <w:rPr>
          <w:rFonts w:asciiTheme="majorEastAsia" w:eastAsiaTheme="majorEastAsia" w:hAnsiTheme="majorEastAsia" w:cs="宋体" w:hint="eastAsia"/>
          <w:spacing w:val="8"/>
          <w:sz w:val="24"/>
        </w:rPr>
        <w:t>少量咯血静卧休息；大量咯血绝对卧床，头低脚高位，头偏向健侧，尽量少语、少翻身。</w:t>
      </w:r>
    </w:p>
    <w:p w:rsidR="00410031" w:rsidRDefault="00646B63">
      <w:pPr>
        <w:spacing w:line="360" w:lineRule="auto"/>
        <w:ind w:firstLineChars="200" w:firstLine="512"/>
        <w:rPr>
          <w:rFonts w:asciiTheme="majorEastAsia" w:eastAsiaTheme="majorEastAsia" w:hAnsiTheme="majorEastAsia"/>
          <w:spacing w:val="8"/>
          <w:sz w:val="24"/>
        </w:rPr>
      </w:pPr>
      <w:r>
        <w:rPr>
          <w:rFonts w:asciiTheme="majorEastAsia" w:eastAsiaTheme="majorEastAsia" w:hAnsiTheme="majorEastAsia" w:cs="宋体"/>
          <w:spacing w:val="8"/>
          <w:sz w:val="24"/>
        </w:rPr>
        <w:lastRenderedPageBreak/>
        <w:t>5.</w:t>
      </w:r>
      <w:r>
        <w:rPr>
          <w:rFonts w:asciiTheme="majorEastAsia" w:eastAsiaTheme="majorEastAsia" w:hAnsiTheme="majorEastAsia" w:cs="宋体" w:hint="eastAsia"/>
          <w:spacing w:val="8"/>
          <w:sz w:val="24"/>
        </w:rPr>
        <w:t>及时清除口腔积血，淡盐水擦拭口腔。</w:t>
      </w:r>
    </w:p>
    <w:p w:rsidR="00410031" w:rsidRDefault="00646B63">
      <w:pPr>
        <w:spacing w:line="360" w:lineRule="auto"/>
        <w:ind w:firstLineChars="200" w:firstLine="512"/>
        <w:rPr>
          <w:rFonts w:asciiTheme="majorEastAsia" w:eastAsiaTheme="majorEastAsia" w:hAnsiTheme="majorEastAsia"/>
          <w:spacing w:val="8"/>
          <w:sz w:val="24"/>
        </w:rPr>
      </w:pPr>
      <w:r>
        <w:rPr>
          <w:rFonts w:asciiTheme="majorEastAsia" w:eastAsiaTheme="majorEastAsia" w:hAnsiTheme="majorEastAsia" w:cs="宋体"/>
          <w:spacing w:val="8"/>
          <w:sz w:val="24"/>
        </w:rPr>
        <w:t>6.</w:t>
      </w:r>
      <w:r>
        <w:rPr>
          <w:rFonts w:asciiTheme="majorEastAsia" w:eastAsiaTheme="majorEastAsia" w:hAnsiTheme="majorEastAsia" w:cs="宋体" w:hint="eastAsia"/>
          <w:spacing w:val="8"/>
          <w:sz w:val="24"/>
        </w:rPr>
        <w:t>消除恐惧、焦虑不安的情绪，禁恼怒、戒忧愁、宁心神。</w:t>
      </w:r>
    </w:p>
    <w:p w:rsidR="00410031" w:rsidRDefault="00646B63">
      <w:pPr>
        <w:spacing w:line="360" w:lineRule="auto"/>
        <w:ind w:firstLineChars="200" w:firstLine="512"/>
        <w:rPr>
          <w:rFonts w:asciiTheme="majorEastAsia" w:eastAsiaTheme="majorEastAsia" w:hAnsiTheme="majorEastAsia"/>
          <w:spacing w:val="8"/>
          <w:sz w:val="24"/>
        </w:rPr>
      </w:pPr>
      <w:r>
        <w:rPr>
          <w:rFonts w:asciiTheme="majorEastAsia" w:eastAsiaTheme="majorEastAsia" w:hAnsiTheme="majorEastAsia" w:cs="宋体"/>
          <w:spacing w:val="8"/>
          <w:sz w:val="24"/>
        </w:rPr>
        <w:t>7.</w:t>
      </w:r>
      <w:r>
        <w:rPr>
          <w:rFonts w:asciiTheme="majorEastAsia" w:eastAsiaTheme="majorEastAsia" w:hAnsiTheme="majorEastAsia" w:cs="宋体" w:hint="eastAsia"/>
          <w:spacing w:val="8"/>
          <w:sz w:val="24"/>
        </w:rPr>
        <w:t>少量出血者可进食凉血养血、甘凉滋养之品，如黑木耳、茄子等；大量咯血者遵医嘱禁食。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（三）发热</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注意观察体温变化及汗出情况。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病室凉爽，光线明亮，空气保持湿润。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卧床休息，限制活动量，避免劳累。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协助擦干汗液，温水清洗皮肤，及时更换内衣，切忌汗出当风。</w:t>
      </w:r>
    </w:p>
    <w:p w:rsidR="00410031" w:rsidRDefault="00646B63">
      <w:pPr>
        <w:spacing w:line="360" w:lineRule="auto"/>
        <w:ind w:firstLineChars="200" w:firstLine="480"/>
        <w:rPr>
          <w:rFonts w:asciiTheme="majorEastAsia" w:eastAsiaTheme="majorEastAsia" w:hAnsiTheme="majorEastAsia"/>
          <w:sz w:val="24"/>
          <w:u w:val="wave"/>
        </w:rPr>
      </w:pPr>
      <w:r>
        <w:rPr>
          <w:rFonts w:asciiTheme="majorEastAsia" w:eastAsiaTheme="majorEastAsia" w:hAnsiTheme="majorEastAsia" w:cs="宋体"/>
          <w:sz w:val="24"/>
        </w:rPr>
        <w:t>5.</w:t>
      </w:r>
      <w:r>
        <w:rPr>
          <w:rFonts w:asciiTheme="majorEastAsia" w:eastAsiaTheme="majorEastAsia" w:hAnsiTheme="majorEastAsia" w:cs="宋体" w:hint="eastAsia"/>
          <w:sz w:val="24"/>
        </w:rPr>
        <w:t>进食清热生津之品，如苦瓜、冬瓜、猕猴桃、荸荠等，忌辛辣、香燥、助热动火之品。阴虚内热者，多</w:t>
      </w:r>
      <w:r>
        <w:rPr>
          <w:rFonts w:asciiTheme="majorEastAsia" w:eastAsiaTheme="majorEastAsia" w:hAnsiTheme="majorEastAsia" w:cs="宋体" w:hint="eastAsia"/>
          <w:spacing w:val="8"/>
          <w:sz w:val="24"/>
        </w:rPr>
        <w:t>进食滋阴润肺之品，如</w:t>
      </w:r>
      <w:r>
        <w:rPr>
          <w:rFonts w:asciiTheme="majorEastAsia" w:eastAsiaTheme="majorEastAsia" w:hAnsiTheme="majorEastAsia" w:cs="宋体" w:hint="eastAsia"/>
          <w:sz w:val="24"/>
        </w:rPr>
        <w:t>蜂蜜、莲藕、杏仁、银耳、梨等。协助多饮温开水，漱口液漱口。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（四）胸痛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观察疼痛的性质、部位、程度、持续时间及伴随症状，遵医嘱予止痛剂后观察用药反应。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保持环境安静，光线柔和，色调淡雅，避免噪音及不必要的人员走动。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给予舒适体位，避免体位突然改变。胸痛严重者，宜患侧卧位。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避免剧烈咳嗽，必要时用手按住胸部疼痛处，以减轻胸痛。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指导采用放松术，如缓慢呼吸、全身肌肉放松、听舒缓音乐等。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遵医嘱耳穴贴压（耳穴埋豆），可选择神门、皮质下、交感、肺等穴位。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遵医嘱使用理气活血通络中药外敷。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（五）气促胸闷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密切观察生命体征变化，遵医嘱给予吸氧。</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保持病室安静、空气新鲜、温湿度适宜，避免灰尘、刺激性气味。</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取半卧位或半坐卧位，减少说话等活动，避免不必要的体力消耗。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与患者有效沟通，帮助其保持情绪稳定，消除紧张、焦虑等。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教会患者进行缓慢的腹式呼吸。</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病情允许情况下，鼓励患者下床适量活动，以增加肺活量。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遵医嘱协助胸腔穿刺抽水或胸腔药物灌注，治疗后观察症状、生命体征变化，指导患者进高热量、高营养及富含蛋白质的食物。</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8.</w:t>
      </w:r>
      <w:r>
        <w:rPr>
          <w:rFonts w:asciiTheme="majorEastAsia" w:eastAsiaTheme="majorEastAsia" w:hAnsiTheme="majorEastAsia" w:cs="宋体" w:hint="eastAsia"/>
          <w:sz w:val="24"/>
        </w:rPr>
        <w:t>遵医嘱耳穴贴压（耳穴埋豆），可选择肺、气管、神门、皮质下、脾、肾等穴位。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lastRenderedPageBreak/>
        <w:t>9.</w:t>
      </w:r>
      <w:r>
        <w:rPr>
          <w:rFonts w:asciiTheme="majorEastAsia" w:eastAsiaTheme="majorEastAsia" w:hAnsiTheme="majorEastAsia" w:cs="宋体" w:hint="eastAsia"/>
          <w:sz w:val="24"/>
        </w:rPr>
        <w:t>遵医嘱使用无创呼吸机辅助通气。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（六）便溏</w:t>
      </w:r>
    </w:p>
    <w:p w:rsidR="00410031" w:rsidRDefault="00646B63">
      <w:pPr>
        <w:spacing w:line="360" w:lineRule="auto"/>
        <w:ind w:leftChars="228" w:left="599" w:hangingChars="50" w:hanging="12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观察排便次数、量、性质及有无里急后重感。</w:t>
      </w:r>
    </w:p>
    <w:p w:rsidR="00410031" w:rsidRDefault="00646B63">
      <w:pPr>
        <w:spacing w:line="360" w:lineRule="auto"/>
        <w:ind w:leftChars="228" w:left="599" w:hangingChars="50" w:hanging="12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保持肛周皮肤清洁。</w:t>
      </w:r>
    </w:p>
    <w:p w:rsidR="00410031" w:rsidRDefault="00646B63">
      <w:pPr>
        <w:spacing w:line="360" w:lineRule="auto"/>
        <w:ind w:leftChars="228" w:left="599" w:hangingChars="50" w:hanging="12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遵医嘱耳穴贴压（耳穴埋豆），可选择大肠、小肠、胃、脾、交感、神门</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sz w:val="24"/>
        </w:rPr>
        <w:t>等穴位。</w:t>
      </w:r>
    </w:p>
    <w:p w:rsidR="00410031" w:rsidRDefault="00646B63" w:rsidP="00E13BD6">
      <w:pPr>
        <w:spacing w:line="360" w:lineRule="auto"/>
        <w:ind w:firstLineChars="199" w:firstLine="478"/>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遵医嘱艾灸（回旋灸）腹部，以肚脐为中心，上、下、左、右旁开</w:t>
      </w:r>
      <w:r>
        <w:rPr>
          <w:rFonts w:asciiTheme="majorEastAsia" w:eastAsiaTheme="majorEastAsia" w:hAnsiTheme="majorEastAsia" w:cs="宋体"/>
          <w:sz w:val="24"/>
        </w:rPr>
        <w:t>1</w:t>
      </w:r>
      <w:r>
        <w:rPr>
          <w:rFonts w:asciiTheme="majorEastAsia" w:eastAsiaTheme="majorEastAsia" w:hAnsiTheme="majorEastAsia" w:cs="宋体" w:hint="eastAsia"/>
          <w:sz w:val="24"/>
        </w:rPr>
        <w:t>～</w:t>
      </w:r>
      <w:r>
        <w:rPr>
          <w:rFonts w:asciiTheme="majorEastAsia" w:eastAsiaTheme="majorEastAsia" w:hAnsiTheme="majorEastAsia" w:cs="宋体"/>
          <w:sz w:val="24"/>
        </w:rPr>
        <w:t>1.5</w:t>
      </w:r>
      <w:r>
        <w:rPr>
          <w:rFonts w:asciiTheme="majorEastAsia" w:eastAsiaTheme="majorEastAsia" w:hAnsiTheme="majorEastAsia" w:cs="宋体" w:hint="eastAsia"/>
          <w:sz w:val="24"/>
        </w:rPr>
        <w:t>寸，时间</w:t>
      </w:r>
      <w:r>
        <w:rPr>
          <w:rFonts w:asciiTheme="majorEastAsia" w:eastAsiaTheme="majorEastAsia" w:hAnsiTheme="majorEastAsia" w:cs="宋体"/>
          <w:sz w:val="24"/>
        </w:rPr>
        <w:t>5</w:t>
      </w:r>
      <w:r>
        <w:rPr>
          <w:rFonts w:asciiTheme="majorEastAsia" w:eastAsiaTheme="majorEastAsia" w:hAnsiTheme="majorEastAsia" w:cs="宋体" w:hint="eastAsia"/>
          <w:sz w:val="24"/>
        </w:rPr>
        <w:t>～</w:t>
      </w:r>
      <w:r>
        <w:rPr>
          <w:rFonts w:asciiTheme="majorEastAsia" w:eastAsiaTheme="majorEastAsia" w:hAnsiTheme="majorEastAsia" w:cs="宋体"/>
          <w:sz w:val="24"/>
        </w:rPr>
        <w:t>10</w:t>
      </w:r>
      <w:r>
        <w:rPr>
          <w:rFonts w:asciiTheme="majorEastAsia" w:eastAsiaTheme="majorEastAsia" w:hAnsiTheme="majorEastAsia" w:cs="宋体" w:hint="eastAsia"/>
          <w:sz w:val="24"/>
        </w:rPr>
        <w:t>分钟。</w:t>
      </w:r>
    </w:p>
    <w:p w:rsidR="00410031" w:rsidRDefault="00646B63" w:rsidP="00E13BD6">
      <w:pPr>
        <w:spacing w:line="360" w:lineRule="auto"/>
        <w:ind w:firstLineChars="199" w:firstLine="478"/>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进食健脾养胃及健脾利湿食物，如胡萝卜、薏苡仁、赤小豆、栗子等。严重便溏者适量饮淡盐水。</w:t>
      </w:r>
    </w:p>
    <w:p w:rsidR="00410031" w:rsidRDefault="00646B63">
      <w:pPr>
        <w:spacing w:line="360" w:lineRule="auto"/>
        <w:ind w:firstLineChars="200" w:firstLine="512"/>
        <w:rPr>
          <w:rFonts w:asciiTheme="majorEastAsia" w:eastAsiaTheme="majorEastAsia" w:hAnsiTheme="majorEastAsia"/>
          <w:spacing w:val="8"/>
          <w:sz w:val="24"/>
        </w:rPr>
      </w:pPr>
      <w:r>
        <w:rPr>
          <w:rFonts w:asciiTheme="majorEastAsia" w:eastAsiaTheme="majorEastAsia" w:hAnsiTheme="majorEastAsia" w:cs="宋体" w:hint="eastAsia"/>
          <w:spacing w:val="8"/>
          <w:sz w:val="24"/>
        </w:rPr>
        <w:t>（七）纳呆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病室空气流通、新鲜。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做好心理疏导，化解不良情绪。</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遵医嘱耳穴贴压（耳穴埋豆），可选择脾、胃、交感等穴位。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穴位注射，可选择足三里等穴位。</w:t>
      </w:r>
    </w:p>
    <w:p w:rsidR="00410031" w:rsidRDefault="00646B63">
      <w:pPr>
        <w:spacing w:line="360" w:lineRule="auto"/>
        <w:ind w:firstLineChars="200" w:firstLine="480"/>
        <w:rPr>
          <w:rFonts w:asciiTheme="majorEastAsia" w:eastAsiaTheme="majorEastAsia" w:hAnsiTheme="majorEastAsia"/>
          <w:spacing w:val="8"/>
          <w:sz w:val="24"/>
          <w:u w:val="wave"/>
        </w:rPr>
      </w:pPr>
      <w:r>
        <w:rPr>
          <w:rFonts w:asciiTheme="majorEastAsia" w:eastAsiaTheme="majorEastAsia" w:hAnsiTheme="majorEastAsia" w:cs="宋体"/>
          <w:sz w:val="24"/>
        </w:rPr>
        <w:t>5.</w:t>
      </w:r>
      <w:r>
        <w:rPr>
          <w:rFonts w:asciiTheme="majorEastAsia" w:eastAsiaTheme="majorEastAsia" w:hAnsiTheme="majorEastAsia" w:cs="宋体" w:hint="eastAsia"/>
          <w:sz w:val="24"/>
        </w:rPr>
        <w:t>进食增加肠动力的</w:t>
      </w:r>
      <w:r>
        <w:rPr>
          <w:rFonts w:asciiTheme="majorEastAsia" w:eastAsiaTheme="majorEastAsia" w:hAnsiTheme="majorEastAsia" w:cs="宋体" w:hint="eastAsia"/>
          <w:spacing w:val="8"/>
          <w:sz w:val="24"/>
        </w:rPr>
        <w:t>食物，如苹果、番茄、白萝卜、菠萝等，忌肥甘厚味、甜腻之品，少食多餐。</w:t>
      </w:r>
    </w:p>
    <w:p w:rsidR="00410031" w:rsidRDefault="00646B63">
      <w:pPr>
        <w:spacing w:line="360" w:lineRule="auto"/>
        <w:ind w:firstLineChars="200" w:firstLine="512"/>
        <w:rPr>
          <w:rFonts w:asciiTheme="majorEastAsia" w:eastAsiaTheme="majorEastAsia" w:hAnsiTheme="majorEastAsia"/>
          <w:sz w:val="24"/>
        </w:rPr>
      </w:pPr>
      <w:r>
        <w:rPr>
          <w:rFonts w:asciiTheme="majorEastAsia" w:eastAsiaTheme="majorEastAsia" w:hAnsiTheme="majorEastAsia" w:cs="宋体" w:hint="eastAsia"/>
          <w:spacing w:val="8"/>
          <w:sz w:val="24"/>
        </w:rPr>
        <w:t>（八）</w:t>
      </w:r>
      <w:r>
        <w:rPr>
          <w:rFonts w:asciiTheme="majorEastAsia" w:eastAsiaTheme="majorEastAsia" w:hAnsiTheme="majorEastAsia" w:cs="宋体" w:hint="eastAsia"/>
          <w:sz w:val="24"/>
        </w:rPr>
        <w:t>便秘</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指导患者规律排便，适度增加运动量。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餐后</w:t>
      </w:r>
      <w:r>
        <w:rPr>
          <w:rFonts w:asciiTheme="majorEastAsia" w:eastAsiaTheme="majorEastAsia" w:hAnsiTheme="majorEastAsia" w:cs="宋体"/>
          <w:sz w:val="24"/>
        </w:rPr>
        <w:t>1</w:t>
      </w:r>
      <w:r>
        <w:rPr>
          <w:rFonts w:asciiTheme="majorEastAsia" w:eastAsiaTheme="majorEastAsia" w:hAnsiTheme="majorEastAsia" w:cs="宋体" w:hint="eastAsia"/>
          <w:sz w:val="24"/>
        </w:rPr>
        <w:t>～</w:t>
      </w:r>
      <w:r>
        <w:rPr>
          <w:rFonts w:asciiTheme="majorEastAsia" w:eastAsiaTheme="majorEastAsia" w:hAnsiTheme="majorEastAsia" w:cs="宋体"/>
          <w:sz w:val="24"/>
        </w:rPr>
        <w:t>2</w:t>
      </w:r>
      <w:r>
        <w:rPr>
          <w:rFonts w:asciiTheme="majorEastAsia" w:eastAsiaTheme="majorEastAsia" w:hAnsiTheme="majorEastAsia" w:cs="宋体" w:hint="eastAsia"/>
          <w:sz w:val="24"/>
        </w:rPr>
        <w:t>小时，以肚脐为中心顺时针腹部按摩，促进肠蠕动。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指导患者正确使用缓泻剂。</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遵医嘱耳穴贴压（耳穴埋豆），可选择大肠、胃、脾、交感、皮质下、便秘点等穴位。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遵医嘱给予中药灌肠。</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进食富含膳食纤维的食物，如蔬菜、菱藕、粗粮等，适当增加液体的摄入。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（九）恶心呕吐</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保持病室整洁，光线色调柔和，无异味刺激。</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遵医嘱及时、准确给予止吐药物，必要时记录出入量。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保持口腔及床单位清洁，协助淡盐水或漱口水漱口。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体质虚弱或神志不清者呕吐时应将头偏向一侧，以免呕吐物误入气管，引起窒息。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选择易消化的食物，如蔬菜、水果、山药、小米、百合等；少食多餐，每天</w:t>
      </w:r>
      <w:r>
        <w:rPr>
          <w:rFonts w:asciiTheme="majorEastAsia" w:eastAsiaTheme="majorEastAsia" w:hAnsiTheme="majorEastAsia" w:cs="宋体"/>
          <w:sz w:val="24"/>
        </w:rPr>
        <w:t>4</w:t>
      </w:r>
      <w:r>
        <w:rPr>
          <w:rFonts w:asciiTheme="majorEastAsia" w:eastAsiaTheme="majorEastAsia" w:hAnsiTheme="majorEastAsia" w:cs="宋体" w:hint="eastAsia"/>
          <w:sz w:val="24"/>
        </w:rPr>
        <w:t>～</w:t>
      </w:r>
      <w:r>
        <w:rPr>
          <w:rFonts w:asciiTheme="majorEastAsia" w:eastAsiaTheme="majorEastAsia" w:hAnsiTheme="majorEastAsia" w:cs="宋体"/>
          <w:sz w:val="24"/>
        </w:rPr>
        <w:t>6</w:t>
      </w:r>
      <w:r>
        <w:rPr>
          <w:rFonts w:asciiTheme="majorEastAsia" w:eastAsiaTheme="majorEastAsia" w:hAnsiTheme="majorEastAsia" w:cs="宋体" w:hint="eastAsia"/>
          <w:sz w:val="24"/>
        </w:rPr>
        <w:t>餐；</w:t>
      </w:r>
      <w:r>
        <w:rPr>
          <w:rFonts w:asciiTheme="majorEastAsia" w:eastAsiaTheme="majorEastAsia" w:hAnsiTheme="majorEastAsia" w:cs="宋体" w:hint="eastAsia"/>
          <w:sz w:val="24"/>
        </w:rPr>
        <w:lastRenderedPageBreak/>
        <w:t>避免进食易产气、油腻或辛辣的食物；呕吐后不要立即进食，休息片刻后进清淡的流食或半流食；频繁呕吐时，宜进食水果和富含电解质的饮料，以补充水分和钾离子。</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因呕吐不能进食或服药者，可在进食或服药前先滴姜汁数滴于舌面，稍等片刻再进食，以缓解呕吐。</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指导采用放松术，如聆听舒缓的音乐、做渐进式的肌肉放松等。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8.</w:t>
      </w:r>
      <w:r>
        <w:rPr>
          <w:rFonts w:asciiTheme="majorEastAsia" w:eastAsiaTheme="majorEastAsia" w:hAnsiTheme="majorEastAsia" w:cs="宋体" w:hint="eastAsia"/>
          <w:sz w:val="24"/>
        </w:rPr>
        <w:t>遵医嘱耳穴贴压（耳穴埋豆），可选择脾、胃、神门等穴位。</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t>三、中医特色治疗护理</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cs="宋体" w:hint="eastAsia"/>
          <w:sz w:val="24"/>
        </w:rPr>
        <w:t>（一）药物治疗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内服中药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w:t>
      </w:r>
      <w:r>
        <w:rPr>
          <w:rFonts w:asciiTheme="majorEastAsia" w:eastAsiaTheme="majorEastAsia" w:hAnsiTheme="majorEastAsia" w:cs="宋体"/>
          <w:sz w:val="24"/>
        </w:rPr>
        <w:t>1</w:t>
      </w:r>
      <w:r>
        <w:rPr>
          <w:rFonts w:asciiTheme="majorEastAsia" w:eastAsiaTheme="majorEastAsia" w:hAnsiTheme="majorEastAsia" w:cs="宋体" w:hint="eastAsia"/>
          <w:sz w:val="24"/>
        </w:rPr>
        <w:t>）止咳糖浆：①不要用水稀释；②避免污染瓶口；③存放在阴凉避光处。</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w:t>
      </w:r>
      <w:r>
        <w:rPr>
          <w:rFonts w:asciiTheme="majorEastAsia" w:eastAsiaTheme="majorEastAsia" w:hAnsiTheme="majorEastAsia" w:cs="宋体"/>
          <w:sz w:val="24"/>
        </w:rPr>
        <w:t>2</w:t>
      </w:r>
      <w:r>
        <w:rPr>
          <w:rFonts w:asciiTheme="majorEastAsia" w:eastAsiaTheme="majorEastAsia" w:hAnsiTheme="majorEastAsia" w:cs="宋体" w:hint="eastAsia"/>
          <w:sz w:val="24"/>
        </w:rPr>
        <w:t>）鳖甲癌中消汤剂：饭后半小时温服。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注射给药</w:t>
      </w:r>
    </w:p>
    <w:p w:rsidR="00410031" w:rsidRDefault="00646B63">
      <w:pPr>
        <w:spacing w:line="360" w:lineRule="auto"/>
        <w:ind w:firstLineChars="200" w:firstLine="480"/>
        <w:rPr>
          <w:rStyle w:val="Char"/>
          <w:rFonts w:asciiTheme="majorEastAsia" w:eastAsiaTheme="majorEastAsia" w:hAnsiTheme="majorEastAsia"/>
          <w:sz w:val="24"/>
          <w:szCs w:val="24"/>
        </w:rPr>
      </w:pPr>
      <w:r>
        <w:rPr>
          <w:rFonts w:asciiTheme="majorEastAsia" w:eastAsiaTheme="majorEastAsia" w:hAnsiTheme="majorEastAsia" w:cs="宋体" w:hint="eastAsia"/>
          <w:sz w:val="24"/>
        </w:rPr>
        <w:t>（</w:t>
      </w:r>
      <w:r>
        <w:rPr>
          <w:rFonts w:asciiTheme="majorEastAsia" w:eastAsiaTheme="majorEastAsia" w:hAnsiTheme="majorEastAsia" w:cs="宋体"/>
          <w:sz w:val="24"/>
        </w:rPr>
        <w:t>1</w:t>
      </w:r>
      <w:r>
        <w:rPr>
          <w:rFonts w:asciiTheme="majorEastAsia" w:eastAsiaTheme="majorEastAsia" w:hAnsiTheme="majorEastAsia" w:cs="宋体" w:hint="eastAsia"/>
          <w:sz w:val="24"/>
        </w:rPr>
        <w:t>）康艾注射液：①建议使用中心静脉置管给药；</w:t>
      </w:r>
      <w:r>
        <w:rPr>
          <w:rStyle w:val="Char"/>
          <w:rFonts w:asciiTheme="majorEastAsia" w:eastAsiaTheme="majorEastAsia" w:hAnsiTheme="majorEastAsia" w:cs="宋体" w:hint="eastAsia"/>
          <w:sz w:val="24"/>
          <w:szCs w:val="24"/>
        </w:rPr>
        <w:t>②</w:t>
      </w:r>
      <w:r>
        <w:rPr>
          <w:rFonts w:asciiTheme="majorEastAsia" w:eastAsiaTheme="majorEastAsia" w:hAnsiTheme="majorEastAsia" w:cs="宋体" w:hint="eastAsia"/>
          <w:sz w:val="24"/>
        </w:rPr>
        <w:t>使用一次性精密输液器</w:t>
      </w:r>
      <w:r>
        <w:rPr>
          <w:rStyle w:val="Char"/>
          <w:rFonts w:asciiTheme="majorEastAsia" w:eastAsiaTheme="majorEastAsia" w:hAnsiTheme="majorEastAsia" w:cs="宋体" w:hint="eastAsia"/>
          <w:sz w:val="24"/>
          <w:szCs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（二）特色技术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中药外敷（详见附录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①遵医嘱阿是穴贴敷；②保留时间</w:t>
      </w:r>
      <w:r>
        <w:rPr>
          <w:rFonts w:asciiTheme="majorEastAsia" w:eastAsiaTheme="majorEastAsia" w:hAnsiTheme="majorEastAsia" w:cs="宋体"/>
          <w:sz w:val="24"/>
        </w:rPr>
        <w:t>6</w:t>
      </w:r>
      <w:r>
        <w:rPr>
          <w:rFonts w:asciiTheme="majorEastAsia" w:eastAsiaTheme="majorEastAsia" w:hAnsiTheme="majorEastAsia" w:cs="宋体" w:hint="eastAsia"/>
          <w:sz w:val="24"/>
        </w:rPr>
        <w:t>～</w:t>
      </w:r>
      <w:r>
        <w:rPr>
          <w:rFonts w:asciiTheme="majorEastAsia" w:eastAsiaTheme="majorEastAsia" w:hAnsiTheme="majorEastAsia" w:cs="宋体"/>
          <w:sz w:val="24"/>
        </w:rPr>
        <w:t>8</w:t>
      </w:r>
      <w:r>
        <w:rPr>
          <w:rFonts w:asciiTheme="majorEastAsia" w:eastAsiaTheme="majorEastAsia" w:hAnsiTheme="majorEastAsia" w:cs="宋体" w:hint="eastAsia"/>
          <w:sz w:val="24"/>
        </w:rPr>
        <w:t>小时。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耳穴贴压（耳穴埋豆）（详见附录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艾灸（详见附录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中药灌肠（详见附录</w:t>
      </w:r>
      <w:r>
        <w:rPr>
          <w:rFonts w:asciiTheme="majorEastAsia" w:eastAsiaTheme="majorEastAsia" w:hAnsiTheme="majorEastAsia" w:cs="宋体"/>
          <w:sz w:val="24"/>
        </w:rPr>
        <w:t>2</w:t>
      </w:r>
      <w:r>
        <w:rPr>
          <w:rFonts w:asciiTheme="majorEastAsia" w:eastAsiaTheme="majorEastAsia" w:hAnsiTheme="majorEastAsia" w:cs="宋体"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、穴位注射（足三里）</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t>四、健康指导</w:t>
      </w:r>
    </w:p>
    <w:p w:rsidR="00410031" w:rsidRDefault="00646B63">
      <w:pPr>
        <w:spacing w:line="360" w:lineRule="auto"/>
        <w:ind w:firstLineChars="196" w:firstLine="470"/>
        <w:rPr>
          <w:rFonts w:asciiTheme="majorEastAsia" w:eastAsiaTheme="majorEastAsia" w:hAnsiTheme="majorEastAsia" w:cs="宋体"/>
          <w:sz w:val="24"/>
        </w:rPr>
      </w:pPr>
      <w:r>
        <w:rPr>
          <w:rFonts w:asciiTheme="majorEastAsia" w:eastAsiaTheme="majorEastAsia" w:hAnsiTheme="majorEastAsia" w:cs="宋体" w:hint="eastAsia"/>
          <w:sz w:val="24"/>
        </w:rPr>
        <w:t>（一）生活起居</w:t>
      </w:r>
      <w:r>
        <w:rPr>
          <w:rFonts w:asciiTheme="majorEastAsia" w:eastAsiaTheme="majorEastAsia" w:hAnsiTheme="majorEastAsia" w:cs="宋体"/>
          <w:sz w:val="24"/>
        </w:rPr>
        <w:t xml:space="preserve">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避免受凉，勿汗出当风。</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保证充分的休息，咳血者绝对卧床。</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经常做深呼吸，尽量把呼吸放慢。</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戒烟酒，注意避免被动吸烟。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肺脾气虚证：进食补益肺气、脾气的食品，如糯米、山药、鹌鹑、乳鸽、牛肉、鱼肉、鸡肉、大麦、白扁豆、南瓜、蘑菇等。食疗方：糯米山药粥。</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气滞血瘀证：进食行气活血，化瘀解毒的食品，如山楂、桃仁、大白菜、芹菜、白萝卜、</w:t>
      </w:r>
      <w:r>
        <w:rPr>
          <w:rFonts w:asciiTheme="majorEastAsia" w:eastAsiaTheme="majorEastAsia" w:hAnsiTheme="majorEastAsia" w:cs="宋体" w:hint="eastAsia"/>
          <w:sz w:val="24"/>
        </w:rPr>
        <w:lastRenderedPageBreak/>
        <w:t>生姜、大蒜等。食疗方：白萝卜丝汤。</w:t>
      </w:r>
      <w:r>
        <w:rPr>
          <w:rFonts w:asciiTheme="majorEastAsia" w:eastAsiaTheme="majorEastAsia" w:hAnsiTheme="majorEastAsia" w:cs="宋体"/>
          <w:sz w:val="24"/>
        </w:rPr>
        <w:t xml:space="preserve">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进食清肺化痰的食品，如生梨、白萝卜、荸荠等，咳血者可吃海带、荠菜、菠菜等。食疗方：炝拌荸荠海带丝。</w:t>
      </w:r>
    </w:p>
    <w:p w:rsidR="00410031" w:rsidRDefault="00646B63">
      <w:pPr>
        <w:spacing w:line="360" w:lineRule="auto"/>
        <w:ind w:firstLineChars="200" w:firstLine="480"/>
        <w:rPr>
          <w:rFonts w:asciiTheme="majorEastAsia" w:eastAsiaTheme="majorEastAsia" w:hAnsiTheme="majorEastAsia"/>
          <w:sz w:val="24"/>
          <w:u w:val="wave"/>
        </w:rPr>
      </w:pPr>
      <w:r>
        <w:rPr>
          <w:rFonts w:asciiTheme="majorEastAsia" w:eastAsiaTheme="majorEastAsia" w:hAnsiTheme="majorEastAsia" w:cs="宋体"/>
          <w:sz w:val="24"/>
        </w:rPr>
        <w:t>4.</w:t>
      </w:r>
      <w:r>
        <w:rPr>
          <w:rFonts w:asciiTheme="majorEastAsia" w:eastAsiaTheme="majorEastAsia" w:hAnsiTheme="majorEastAsia" w:cs="宋体" w:hint="eastAsia"/>
          <w:sz w:val="24"/>
        </w:rPr>
        <w:t>气阴两虚证：进食益气养阴的食品，如莲子、桂圆、瘦肉、蛋类、鱼肉，山药、海参等。食疗方：皮蛋瘦肉粥、桂圆山药羹。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采用暗示疗法、认知疗法、移情调志法，帮助患者建立积极的情志状态。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指导患者倾听五音中的商调音乐，抒发情感，缓解紧张焦虑的心态，达到调理气血阴阳的作用。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指导患者进行八段锦、简化太极拳锻炼。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责任护士多与患者沟通，了解其心理状态，及时予以心理疏导。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鼓励家属多陪伴患者，亲朋好友给予情感支持。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鼓励病友间相互交流治疗体会，提高认知，增强治疗信心。</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黑体" w:hint="eastAsia"/>
          <w:b/>
          <w:sz w:val="24"/>
        </w:rPr>
        <w:t>五、护理难点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（一）上腔静脉综合症患者的静脉通路问题</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解决思路：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探索不易导致感染的下腔中心静脉置管方法。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制定股静脉置管的护理规范及操作流程。</w:t>
      </w:r>
    </w:p>
    <w:p w:rsidR="00410031" w:rsidRDefault="00646B63">
      <w:pPr>
        <w:spacing w:line="360" w:lineRule="auto"/>
        <w:ind w:firstLineChars="200" w:firstLine="480"/>
        <w:rPr>
          <w:rFonts w:asciiTheme="majorEastAsia" w:eastAsiaTheme="majorEastAsia" w:hAnsiTheme="majorEastAsia"/>
          <w:kern w:val="0"/>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只能选择下肢浅静脉穿刺时，首选外踝前静脉。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kern w:val="0"/>
          <w:sz w:val="24"/>
        </w:rPr>
        <w:t>（二）</w:t>
      </w:r>
      <w:r>
        <w:rPr>
          <w:rFonts w:asciiTheme="majorEastAsia" w:eastAsiaTheme="majorEastAsia" w:hAnsiTheme="majorEastAsia" w:cs="宋体" w:hint="eastAsia"/>
          <w:sz w:val="24"/>
        </w:rPr>
        <w:t>强迫体位患者如何预防压疮</w:t>
      </w:r>
      <w:r>
        <w:rPr>
          <w:rFonts w:asciiTheme="majorEastAsia" w:eastAsiaTheme="majorEastAsia" w:hAnsiTheme="majorEastAsia"/>
          <w:sz w:val="24"/>
        </w:rPr>
        <w:t xml:space="preserve">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解决思路：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合理选择护理器具，如多功能护理床、翻身板、防压疮气垫</w:t>
      </w:r>
      <w:r>
        <w:rPr>
          <w:rFonts w:asciiTheme="majorEastAsia" w:eastAsiaTheme="majorEastAsia" w:hAnsiTheme="majorEastAsia" w:cs="宋体"/>
          <w:sz w:val="24"/>
        </w:rPr>
        <w:t>/</w:t>
      </w:r>
      <w:r>
        <w:rPr>
          <w:rFonts w:asciiTheme="majorEastAsia" w:eastAsiaTheme="majorEastAsia" w:hAnsiTheme="majorEastAsia" w:cs="宋体" w:hint="eastAsia"/>
          <w:sz w:val="24"/>
        </w:rPr>
        <w:t>软垫等。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中医药特色预防措施的挖掘。</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提高患者对皮肤护理的依从性。</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cs="黑体" w:hint="eastAsia"/>
          <w:b/>
          <w:bCs/>
          <w:sz w:val="24"/>
        </w:rPr>
        <w:t>六、护理效果评价</w:t>
      </w:r>
    </w:p>
    <w:p w:rsidR="00410031" w:rsidRDefault="00646B63">
      <w:pPr>
        <w:spacing w:line="360" w:lineRule="auto"/>
        <w:ind w:firstLineChars="200" w:firstLine="480"/>
        <w:rPr>
          <w:rFonts w:asciiTheme="majorEastAsia" w:eastAsiaTheme="majorEastAsia" w:hAnsiTheme="majorEastAsia" w:cs="Verdana"/>
          <w:sz w:val="24"/>
        </w:rPr>
      </w:pPr>
      <w:r>
        <w:rPr>
          <w:rFonts w:asciiTheme="majorEastAsia" w:eastAsiaTheme="majorEastAsia" w:hAnsiTheme="majorEastAsia" w:cs="宋体" w:hint="eastAsia"/>
          <w:sz w:val="24"/>
        </w:rPr>
        <w:t>附：肺癌中医护理效果评价表</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416" w:name="_Toc496772379"/>
      <w:bookmarkStart w:id="417" w:name="_Toc496722090"/>
      <w:bookmarkStart w:id="418" w:name="_Toc496770118"/>
      <w:bookmarkStart w:id="419" w:name="_Toc496769190"/>
      <w:bookmarkStart w:id="420" w:name="_Toc496720983"/>
      <w:bookmarkStart w:id="421" w:name="_Toc489878474"/>
      <w:bookmarkStart w:id="422" w:name="_Toc354391964"/>
      <w:bookmarkStart w:id="423" w:name="_Toc354391633"/>
      <w:bookmarkStart w:id="424" w:name="_Toc356395212"/>
      <w:bookmarkStart w:id="425" w:name="_Toc500439689"/>
      <w:r>
        <w:rPr>
          <w:rFonts w:hint="eastAsia"/>
        </w:rPr>
        <w:lastRenderedPageBreak/>
        <w:t>肺癌中医护理效果评价表</w:t>
      </w:r>
      <w:bookmarkEnd w:id="416"/>
      <w:bookmarkEnd w:id="417"/>
      <w:bookmarkEnd w:id="418"/>
      <w:bookmarkEnd w:id="419"/>
      <w:bookmarkEnd w:id="420"/>
      <w:bookmarkEnd w:id="421"/>
      <w:bookmarkEnd w:id="422"/>
      <w:bookmarkEnd w:id="423"/>
      <w:bookmarkEnd w:id="424"/>
      <w:bookmarkEnd w:id="425"/>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sz w:val="24"/>
        </w:rPr>
        <w:t>医院：                     患者姓名：</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性别：</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年龄：</w:t>
      </w:r>
      <w:r>
        <w:rPr>
          <w:rFonts w:asciiTheme="majorEastAsia" w:eastAsiaTheme="majorEastAsia" w:hAnsiTheme="majorEastAsia" w:cs="宋体"/>
          <w:sz w:val="24"/>
        </w:rPr>
        <w:t xml:space="preserve">    ID</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文化程度：</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入院日期：</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sz w:val="24"/>
        </w:rPr>
        <w:t>证候诊断：肺脾气虚证□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气滞血瘀证□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气虚痰阻证□    气阴两虚证□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71"/>
        <w:gridCol w:w="3568"/>
        <w:gridCol w:w="6358"/>
        <w:gridCol w:w="2623"/>
      </w:tblGrid>
      <w:tr w:rsidR="00410031">
        <w:trPr>
          <w:trHeight w:val="600"/>
        </w:trPr>
        <w:tc>
          <w:tcPr>
            <w:tcW w:w="1571"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3568"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6358"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623"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1574"/>
        </w:trPr>
        <w:tc>
          <w:tcPr>
            <w:tcW w:w="157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咳嗽</w:t>
            </w:r>
            <w:r>
              <w:rPr>
                <w:rFonts w:asciiTheme="majorEastAsia" w:eastAsiaTheme="majorEastAsia" w:hAnsiTheme="majorEastAsia" w:cs="宋体"/>
                <w:sz w:val="24"/>
              </w:rPr>
              <w:t>/</w:t>
            </w:r>
            <w:r>
              <w:rPr>
                <w:rFonts w:asciiTheme="majorEastAsia" w:eastAsiaTheme="majorEastAsia" w:hAnsiTheme="majorEastAsia" w:cs="宋体" w:hint="eastAsia"/>
                <w:sz w:val="24"/>
              </w:rPr>
              <w:t>咳痰</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5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体位□</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咳痰</w:t>
            </w:r>
            <w:r>
              <w:rPr>
                <w:rFonts w:asciiTheme="majorEastAsia" w:eastAsiaTheme="majorEastAsia" w:hAnsiTheme="majorEastAsia" w:cs="宋体"/>
                <w:sz w:val="24"/>
              </w:rPr>
              <w:t>/</w:t>
            </w:r>
            <w:r>
              <w:rPr>
                <w:rFonts w:asciiTheme="majorEastAsia" w:eastAsiaTheme="majorEastAsia" w:hAnsiTheme="majorEastAsia" w:cs="宋体" w:hint="eastAsia"/>
                <w:sz w:val="24"/>
              </w:rPr>
              <w:t>深呼吸训练□</w:t>
            </w:r>
            <w:r>
              <w:rPr>
                <w:rFonts w:asciiTheme="majorEastAsia" w:eastAsiaTheme="majorEastAsia" w:hAnsiTheme="majorEastAsia" w:cs="宋体"/>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拍背□</w:t>
            </w:r>
            <w:r>
              <w:rPr>
                <w:rFonts w:asciiTheme="majorEastAsia" w:eastAsiaTheme="majorEastAsia" w:hAnsiTheme="majorEastAsia" w:cs="宋体"/>
                <w:sz w:val="24"/>
              </w:rPr>
              <w:t xml:space="preserve">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次数</w:t>
            </w:r>
            <w:r>
              <w:rPr>
                <w:rFonts w:asciiTheme="majorEastAsia" w:eastAsiaTheme="majorEastAsia" w:hAnsiTheme="majorEastAsia" w:cs="宋体"/>
                <w:sz w:val="24"/>
              </w:rPr>
              <w:t>/</w:t>
            </w:r>
            <w:r>
              <w:rPr>
                <w:rFonts w:asciiTheme="majorEastAsia" w:eastAsiaTheme="majorEastAsia" w:hAnsiTheme="majorEastAsia" w:cs="宋体" w:hint="eastAsia"/>
                <w:sz w:val="24"/>
              </w:rPr>
              <w:t>天</w:t>
            </w:r>
            <w:r>
              <w:rPr>
                <w:rFonts w:asciiTheme="majorEastAsia" w:eastAsiaTheme="majorEastAsia" w:hAnsiTheme="majorEastAsia" w:cs="宋体"/>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其他护理措施：</w:t>
            </w:r>
            <w:r>
              <w:rPr>
                <w:rFonts w:asciiTheme="majorEastAsia" w:eastAsiaTheme="majorEastAsia" w:hAnsiTheme="majorEastAsia" w:cs="宋体"/>
                <w:sz w:val="24"/>
              </w:rPr>
              <w:t xml:space="preserve"> </w:t>
            </w:r>
          </w:p>
        </w:tc>
        <w:tc>
          <w:tcPr>
            <w:tcW w:w="635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（请注明，下同）</w:t>
            </w:r>
          </w:p>
        </w:tc>
        <w:tc>
          <w:tcPr>
            <w:tcW w:w="262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442"/>
        </w:trPr>
        <w:tc>
          <w:tcPr>
            <w:tcW w:w="157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咯血</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5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体</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位□</w:t>
            </w:r>
            <w:r>
              <w:rPr>
                <w:rFonts w:asciiTheme="majorEastAsia" w:eastAsiaTheme="majorEastAsia" w:hAnsiTheme="majorEastAsia" w:cs="宋体"/>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咳痰方法□</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口腔清洁□</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情志护理□</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其他护理措施：</w:t>
            </w:r>
            <w:r>
              <w:rPr>
                <w:rFonts w:asciiTheme="majorEastAsia" w:eastAsiaTheme="majorEastAsia" w:hAnsiTheme="majorEastAsia" w:cs="宋体"/>
                <w:sz w:val="24"/>
              </w:rPr>
              <w:t xml:space="preserve"> </w:t>
            </w:r>
          </w:p>
        </w:tc>
        <w:tc>
          <w:tcPr>
            <w:tcW w:w="6358" w:type="dxa"/>
            <w:vAlign w:val="center"/>
          </w:tcPr>
          <w:p w:rsidR="00410031" w:rsidRDefault="00646B63">
            <w:pPr>
              <w:rPr>
                <w:rFonts w:asciiTheme="majorEastAsia" w:eastAsiaTheme="majorEastAsia" w:hAnsiTheme="majorEastAsia"/>
                <w:sz w:val="24"/>
                <w:u w:val="single"/>
              </w:rPr>
            </w:pPr>
            <w:r>
              <w:rPr>
                <w:rFonts w:asciiTheme="majorEastAsia" w:eastAsiaTheme="majorEastAsia" w:hAnsiTheme="majorEastAsia" w:cs="宋体"/>
                <w:sz w:val="24"/>
              </w:rPr>
              <w:t>1.</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62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058"/>
        </w:trPr>
        <w:tc>
          <w:tcPr>
            <w:tcW w:w="157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发热</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5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活</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动□</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皮肤护理□</w:t>
            </w:r>
            <w:r>
              <w:rPr>
                <w:rFonts w:asciiTheme="majorEastAsia" w:eastAsiaTheme="majorEastAsia" w:hAnsiTheme="majorEastAsia" w:cs="宋体"/>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其他护理措施：</w:t>
            </w:r>
          </w:p>
        </w:tc>
        <w:tc>
          <w:tcPr>
            <w:tcW w:w="635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62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2089"/>
        </w:trPr>
        <w:tc>
          <w:tcPr>
            <w:tcW w:w="157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胸痛</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5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疼痛评分</w:t>
            </w:r>
            <w:r>
              <w:rPr>
                <w:rFonts w:asciiTheme="majorEastAsia" w:eastAsiaTheme="majorEastAsia" w:hAnsiTheme="majorEastAsia" w:cs="宋体"/>
                <w:sz w:val="24"/>
              </w:rPr>
              <w:t>:</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分</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体</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位□</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咳痰方法□</w:t>
            </w:r>
            <w:r>
              <w:rPr>
                <w:rFonts w:asciiTheme="majorEastAsia" w:eastAsiaTheme="majorEastAsia" w:hAnsiTheme="majorEastAsia" w:cs="宋体"/>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情志护理□</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音乐疗法□</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其他护理措施：</w:t>
            </w:r>
            <w:r>
              <w:rPr>
                <w:rFonts w:asciiTheme="majorEastAsia" w:eastAsiaTheme="majorEastAsia" w:hAnsiTheme="majorEastAsia" w:cs="宋体"/>
                <w:sz w:val="24"/>
              </w:rPr>
              <w:t xml:space="preserve"> </w:t>
            </w:r>
          </w:p>
        </w:tc>
        <w:tc>
          <w:tcPr>
            <w:tcW w:w="635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艾</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灸□</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中药外敷□</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62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841"/>
        </w:trPr>
        <w:tc>
          <w:tcPr>
            <w:tcW w:w="1571" w:type="dxa"/>
            <w:vAlign w:val="center"/>
          </w:tcPr>
          <w:p w:rsidR="00410031" w:rsidRDefault="00646B63">
            <w:pPr>
              <w:jc w:val="center"/>
              <w:rPr>
                <w:rFonts w:ascii="黑体" w:eastAsia="黑体" w:hAnsi="黑体"/>
                <w:sz w:val="24"/>
              </w:rPr>
            </w:pPr>
            <w:r>
              <w:rPr>
                <w:rFonts w:ascii="黑体" w:eastAsia="黑体" w:hAnsi="黑体" w:cs="黑体" w:hint="eastAsia"/>
                <w:sz w:val="24"/>
              </w:rPr>
              <w:lastRenderedPageBreak/>
              <w:t>主要症状</w:t>
            </w:r>
          </w:p>
        </w:tc>
        <w:tc>
          <w:tcPr>
            <w:tcW w:w="3568" w:type="dxa"/>
            <w:vAlign w:val="center"/>
          </w:tcPr>
          <w:p w:rsidR="00410031" w:rsidRDefault="00646B63">
            <w:pPr>
              <w:jc w:val="center"/>
              <w:rPr>
                <w:rFonts w:ascii="黑体" w:eastAsia="黑体" w:hAnsi="黑体"/>
                <w:sz w:val="24"/>
              </w:rPr>
            </w:pPr>
            <w:r>
              <w:rPr>
                <w:rFonts w:ascii="黑体" w:eastAsia="黑体" w:hAnsi="黑体" w:cs="黑体" w:hint="eastAsia"/>
                <w:sz w:val="24"/>
              </w:rPr>
              <w:t>主要辨证施护方法</w:t>
            </w:r>
          </w:p>
        </w:tc>
        <w:tc>
          <w:tcPr>
            <w:tcW w:w="6358" w:type="dxa"/>
            <w:vAlign w:val="center"/>
          </w:tcPr>
          <w:p w:rsidR="00410031" w:rsidRDefault="00646B63">
            <w:pPr>
              <w:jc w:val="center"/>
              <w:rPr>
                <w:rFonts w:ascii="黑体" w:eastAsia="黑体" w:hAnsi="黑体"/>
                <w:sz w:val="24"/>
              </w:rPr>
            </w:pPr>
            <w:r>
              <w:rPr>
                <w:rFonts w:ascii="黑体" w:eastAsia="黑体" w:hAnsi="黑体" w:cs="黑体" w:hint="eastAsia"/>
                <w:sz w:val="24"/>
              </w:rPr>
              <w:t>中医护理技术</w:t>
            </w:r>
          </w:p>
        </w:tc>
        <w:tc>
          <w:tcPr>
            <w:tcW w:w="2623" w:type="dxa"/>
            <w:vAlign w:val="center"/>
          </w:tcPr>
          <w:p w:rsidR="00410031" w:rsidRDefault="00646B63">
            <w:pPr>
              <w:jc w:val="center"/>
              <w:rPr>
                <w:rFonts w:ascii="黑体" w:eastAsia="黑体" w:hAnsi="黑体"/>
                <w:sz w:val="24"/>
              </w:rPr>
            </w:pPr>
            <w:r>
              <w:rPr>
                <w:rFonts w:ascii="黑体" w:eastAsia="黑体" w:hAnsi="黑体" w:cs="黑体" w:hint="eastAsia"/>
                <w:sz w:val="24"/>
              </w:rPr>
              <w:t>护理效果</w:t>
            </w:r>
          </w:p>
        </w:tc>
      </w:tr>
      <w:tr w:rsidR="00410031">
        <w:trPr>
          <w:trHeight w:val="1973"/>
        </w:trPr>
        <w:tc>
          <w:tcPr>
            <w:tcW w:w="157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胸闷气促</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5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体</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位□</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情志护理□</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腹式呼吸□</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活</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动□</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无创呼吸机辅助通气□</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其他护理措施：</w:t>
            </w:r>
            <w:r>
              <w:rPr>
                <w:rFonts w:asciiTheme="majorEastAsia" w:eastAsiaTheme="majorEastAsia" w:hAnsiTheme="majorEastAsia" w:cs="宋体"/>
                <w:sz w:val="24"/>
              </w:rPr>
              <w:t xml:space="preserve"> </w:t>
            </w:r>
          </w:p>
        </w:tc>
        <w:tc>
          <w:tcPr>
            <w:tcW w:w="635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62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183"/>
        </w:trPr>
        <w:tc>
          <w:tcPr>
            <w:tcW w:w="157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便溏</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5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皮肤护理□</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饮食</w:t>
            </w:r>
            <w:r>
              <w:rPr>
                <w:rFonts w:asciiTheme="majorEastAsia" w:eastAsiaTheme="majorEastAsia" w:hAnsiTheme="majorEastAsia" w:cs="宋体"/>
                <w:sz w:val="24"/>
              </w:rPr>
              <w:t>/</w:t>
            </w:r>
            <w:r>
              <w:rPr>
                <w:rFonts w:asciiTheme="majorEastAsia" w:eastAsiaTheme="majorEastAsia" w:hAnsiTheme="majorEastAsia" w:cs="宋体" w:hint="eastAsia"/>
                <w:sz w:val="24"/>
              </w:rPr>
              <w:t>水□</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其他护理措施：</w:t>
            </w:r>
            <w:r>
              <w:rPr>
                <w:rFonts w:asciiTheme="majorEastAsia" w:eastAsiaTheme="majorEastAsia" w:hAnsiTheme="majorEastAsia" w:cs="宋体"/>
                <w:sz w:val="24"/>
              </w:rPr>
              <w:t xml:space="preserve"> </w:t>
            </w:r>
          </w:p>
        </w:tc>
        <w:tc>
          <w:tcPr>
            <w:tcW w:w="635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艾</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灸□</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62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227"/>
        </w:trPr>
        <w:tc>
          <w:tcPr>
            <w:tcW w:w="157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纳呆</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5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食□</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情志护理□</w:t>
            </w:r>
            <w:r>
              <w:rPr>
                <w:rFonts w:asciiTheme="majorEastAsia" w:eastAsiaTheme="majorEastAsia" w:hAnsiTheme="majorEastAsia" w:cs="宋体"/>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其他护理措施：</w:t>
            </w:r>
            <w:r>
              <w:rPr>
                <w:rFonts w:asciiTheme="majorEastAsia" w:eastAsiaTheme="majorEastAsia" w:hAnsiTheme="majorEastAsia" w:cs="宋体"/>
                <w:sz w:val="24"/>
              </w:rPr>
              <w:t xml:space="preserve"> </w:t>
            </w:r>
          </w:p>
        </w:tc>
        <w:tc>
          <w:tcPr>
            <w:tcW w:w="635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穴位注射□</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62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398"/>
        </w:trPr>
        <w:tc>
          <w:tcPr>
            <w:tcW w:w="157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便秘</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5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食□</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腹部按摩□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排便指导□</w:t>
            </w:r>
            <w:r>
              <w:rPr>
                <w:rFonts w:asciiTheme="majorEastAsia" w:eastAsiaTheme="majorEastAsia" w:hAnsiTheme="majorEastAsia" w:cs="宋体"/>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中药灌肠</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其他护理措施：</w:t>
            </w:r>
          </w:p>
        </w:tc>
        <w:tc>
          <w:tcPr>
            <w:tcW w:w="635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中药灌肠□</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62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887"/>
        </w:trPr>
        <w:tc>
          <w:tcPr>
            <w:tcW w:w="157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恶心呕吐</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35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口腔清洁□</w:t>
            </w:r>
            <w:r>
              <w:rPr>
                <w:rFonts w:asciiTheme="majorEastAsia" w:eastAsiaTheme="majorEastAsia" w:hAnsiTheme="majorEastAsia" w:cs="宋体"/>
                <w:sz w:val="24"/>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食□</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情志护理□</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其他护理措施：</w:t>
            </w:r>
          </w:p>
        </w:tc>
        <w:tc>
          <w:tcPr>
            <w:tcW w:w="635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62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223"/>
        </w:trPr>
        <w:tc>
          <w:tcPr>
            <w:tcW w:w="157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□（请注明）</w:t>
            </w:r>
          </w:p>
        </w:tc>
        <w:tc>
          <w:tcPr>
            <w:tcW w:w="35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p>
        </w:tc>
        <w:tc>
          <w:tcPr>
            <w:tcW w:w="6358" w:type="dxa"/>
            <w:vAlign w:val="center"/>
          </w:tcPr>
          <w:p w:rsidR="00410031" w:rsidRDefault="00410031">
            <w:pPr>
              <w:rPr>
                <w:rFonts w:asciiTheme="majorEastAsia" w:eastAsiaTheme="majorEastAsia" w:hAnsiTheme="majorEastAsia"/>
                <w:sz w:val="24"/>
              </w:rPr>
            </w:pPr>
          </w:p>
        </w:tc>
        <w:tc>
          <w:tcPr>
            <w:tcW w:w="262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lastRenderedPageBreak/>
        <w:t>二、护理依从性及满意度评价</w:t>
      </w:r>
    </w:p>
    <w:tbl>
      <w:tblPr>
        <w:tblW w:w="13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7"/>
        <w:gridCol w:w="2738"/>
        <w:gridCol w:w="1655"/>
        <w:gridCol w:w="1968"/>
        <w:gridCol w:w="1831"/>
        <w:gridCol w:w="1520"/>
        <w:gridCol w:w="1646"/>
        <w:gridCol w:w="1503"/>
      </w:tblGrid>
      <w:tr w:rsidR="00410031">
        <w:trPr>
          <w:trHeight w:val="431"/>
        </w:trPr>
        <w:tc>
          <w:tcPr>
            <w:tcW w:w="3875" w:type="dxa"/>
            <w:gridSpan w:val="2"/>
            <w:vMerge w:val="restart"/>
            <w:vAlign w:val="center"/>
          </w:tcPr>
          <w:p w:rsidR="00410031" w:rsidRDefault="00646B63" w:rsidP="00E13BD6">
            <w:pPr>
              <w:ind w:leftChars="-80" w:left="-168" w:firstLineChars="364" w:firstLine="874"/>
              <w:rPr>
                <w:rFonts w:asciiTheme="majorEastAsia" w:eastAsiaTheme="majorEastAsia" w:hAnsiTheme="majorEastAsia"/>
                <w:sz w:val="24"/>
              </w:rPr>
            </w:pPr>
            <w:r>
              <w:rPr>
                <w:rFonts w:asciiTheme="majorEastAsia" w:eastAsiaTheme="majorEastAsia" w:hAnsiTheme="majorEastAsia" w:cs="宋体" w:hint="eastAsia"/>
                <w:sz w:val="24"/>
              </w:rPr>
              <w:t>评价项目</w:t>
            </w:r>
          </w:p>
        </w:tc>
        <w:tc>
          <w:tcPr>
            <w:tcW w:w="5454" w:type="dxa"/>
            <w:gridSpan w:val="3"/>
            <w:vAlign w:val="center"/>
          </w:tcPr>
          <w:p w:rsidR="00410031" w:rsidRDefault="00646B63" w:rsidP="00E13BD6">
            <w:pPr>
              <w:ind w:leftChars="134" w:left="281" w:firstLineChars="177" w:firstLine="425"/>
              <w:jc w:val="center"/>
              <w:rPr>
                <w:rFonts w:asciiTheme="majorEastAsia" w:eastAsiaTheme="majorEastAsia" w:hAnsiTheme="majorEastAsia"/>
                <w:sz w:val="24"/>
              </w:rPr>
            </w:pPr>
            <w:r>
              <w:rPr>
                <w:rFonts w:asciiTheme="majorEastAsia" w:eastAsiaTheme="majorEastAsia" w:hAnsiTheme="majorEastAsia" w:cs="宋体" w:hint="eastAsia"/>
                <w:sz w:val="24"/>
              </w:rPr>
              <w:t>患者对护理的依从性</w:t>
            </w:r>
          </w:p>
        </w:tc>
        <w:tc>
          <w:tcPr>
            <w:tcW w:w="4669" w:type="dxa"/>
            <w:gridSpan w:val="3"/>
            <w:vAlign w:val="center"/>
          </w:tcPr>
          <w:p w:rsidR="00410031" w:rsidRDefault="00646B63" w:rsidP="00E13BD6">
            <w:pPr>
              <w:ind w:leftChars="134" w:left="281" w:firstLineChars="177" w:firstLine="425"/>
              <w:jc w:val="center"/>
              <w:rPr>
                <w:rFonts w:asciiTheme="majorEastAsia" w:eastAsiaTheme="majorEastAsia" w:hAnsiTheme="majorEastAsia"/>
                <w:sz w:val="24"/>
              </w:rPr>
            </w:pPr>
            <w:r>
              <w:rPr>
                <w:rFonts w:asciiTheme="majorEastAsia" w:eastAsiaTheme="majorEastAsia" w:hAnsiTheme="majorEastAsia" w:cs="宋体" w:hint="eastAsia"/>
                <w:sz w:val="24"/>
              </w:rPr>
              <w:t>患者对护理的满意度</w:t>
            </w:r>
          </w:p>
        </w:tc>
      </w:tr>
      <w:tr w:rsidR="00410031">
        <w:trPr>
          <w:trHeight w:val="372"/>
        </w:trPr>
        <w:tc>
          <w:tcPr>
            <w:tcW w:w="3875" w:type="dxa"/>
            <w:gridSpan w:val="2"/>
            <w:vMerge/>
          </w:tcPr>
          <w:p w:rsidR="00410031" w:rsidRDefault="00410031" w:rsidP="00E13BD6">
            <w:pPr>
              <w:ind w:leftChars="134" w:left="281" w:firstLineChars="177" w:firstLine="425"/>
              <w:rPr>
                <w:rFonts w:asciiTheme="majorEastAsia" w:eastAsiaTheme="majorEastAsia" w:hAnsiTheme="majorEastAsia"/>
                <w:sz w:val="24"/>
              </w:rPr>
            </w:pPr>
          </w:p>
        </w:tc>
        <w:tc>
          <w:tcPr>
            <w:tcW w:w="165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依从</w:t>
            </w:r>
          </w:p>
        </w:tc>
        <w:tc>
          <w:tcPr>
            <w:tcW w:w="1968"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部分依从</w:t>
            </w:r>
          </w:p>
        </w:tc>
        <w:tc>
          <w:tcPr>
            <w:tcW w:w="183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不依从</w:t>
            </w:r>
          </w:p>
        </w:tc>
        <w:tc>
          <w:tcPr>
            <w:tcW w:w="152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满意</w:t>
            </w:r>
          </w:p>
        </w:tc>
        <w:tc>
          <w:tcPr>
            <w:tcW w:w="164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p>
        </w:tc>
        <w:tc>
          <w:tcPr>
            <w:tcW w:w="150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不满意</w:t>
            </w:r>
          </w:p>
        </w:tc>
      </w:tr>
      <w:tr w:rsidR="00410031">
        <w:trPr>
          <w:trHeight w:val="386"/>
        </w:trPr>
        <w:tc>
          <w:tcPr>
            <w:tcW w:w="1137" w:type="dxa"/>
            <w:vMerge w:val="restart"/>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中</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医</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护</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理</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技</w:t>
            </w:r>
          </w:p>
          <w:p w:rsidR="00410031" w:rsidRDefault="00646B63">
            <w:pPr>
              <w:ind w:leftChars="-215" w:left="-451" w:firstLineChars="188" w:firstLine="451"/>
              <w:jc w:val="center"/>
              <w:rPr>
                <w:rFonts w:asciiTheme="majorEastAsia" w:eastAsiaTheme="majorEastAsia" w:hAnsiTheme="majorEastAsia"/>
                <w:sz w:val="24"/>
              </w:rPr>
            </w:pPr>
            <w:r>
              <w:rPr>
                <w:rFonts w:asciiTheme="majorEastAsia" w:eastAsiaTheme="majorEastAsia" w:hAnsiTheme="majorEastAsia" w:cs="宋体" w:hint="eastAsia"/>
                <w:sz w:val="24"/>
              </w:rPr>
              <w:t>术</w:t>
            </w:r>
          </w:p>
        </w:tc>
        <w:tc>
          <w:tcPr>
            <w:tcW w:w="2738" w:type="dxa"/>
            <w:vAlign w:val="center"/>
          </w:tcPr>
          <w:p w:rsidR="00410031" w:rsidRDefault="00646B63">
            <w:pPr>
              <w:ind w:leftChars="134" w:left="281"/>
              <w:rPr>
                <w:rFonts w:asciiTheme="majorEastAsia" w:eastAsiaTheme="majorEastAsia" w:hAnsiTheme="majorEastAsia" w:cs="宋体"/>
                <w:sz w:val="24"/>
              </w:rPr>
            </w:pPr>
            <w:r>
              <w:rPr>
                <w:rFonts w:asciiTheme="majorEastAsia" w:eastAsiaTheme="majorEastAsia" w:hAnsiTheme="majorEastAsia" w:cs="宋体" w:hint="eastAsia"/>
                <w:sz w:val="24"/>
              </w:rPr>
              <w:t>耳穴贴压</w:t>
            </w:r>
          </w:p>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（耳穴埋豆）</w:t>
            </w:r>
          </w:p>
        </w:tc>
        <w:tc>
          <w:tcPr>
            <w:tcW w:w="1655"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968"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831"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520"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646"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503"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r>
      <w:tr w:rsidR="00410031">
        <w:trPr>
          <w:trHeight w:val="386"/>
        </w:trPr>
        <w:tc>
          <w:tcPr>
            <w:tcW w:w="1137" w:type="dxa"/>
            <w:vMerge/>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2738" w:type="dxa"/>
            <w:vAlign w:val="center"/>
          </w:tcPr>
          <w:p w:rsidR="00410031" w:rsidRDefault="00646B63">
            <w:pPr>
              <w:ind w:leftChars="134" w:left="281"/>
              <w:rPr>
                <w:rFonts w:asciiTheme="majorEastAsia" w:eastAsiaTheme="majorEastAsia" w:hAnsiTheme="majorEastAsia"/>
                <w:sz w:val="24"/>
              </w:rPr>
            </w:pPr>
            <w:r>
              <w:rPr>
                <w:rFonts w:asciiTheme="majorEastAsia" w:eastAsiaTheme="majorEastAsia" w:hAnsiTheme="majorEastAsia" w:cs="宋体" w:hint="eastAsia"/>
                <w:sz w:val="24"/>
              </w:rPr>
              <w:t>艾</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灸</w:t>
            </w:r>
          </w:p>
        </w:tc>
        <w:tc>
          <w:tcPr>
            <w:tcW w:w="1655"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968"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831"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520"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646"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503" w:type="dxa"/>
            <w:vAlign w:val="center"/>
          </w:tcPr>
          <w:p w:rsidR="00410031" w:rsidRDefault="00410031" w:rsidP="00E13BD6">
            <w:pPr>
              <w:ind w:leftChars="134" w:left="281" w:firstLineChars="177" w:firstLine="425"/>
              <w:rPr>
                <w:rFonts w:asciiTheme="majorEastAsia" w:eastAsiaTheme="majorEastAsia" w:hAnsiTheme="majorEastAsia"/>
                <w:sz w:val="24"/>
              </w:rPr>
            </w:pPr>
          </w:p>
        </w:tc>
      </w:tr>
      <w:tr w:rsidR="00410031">
        <w:trPr>
          <w:trHeight w:val="386"/>
        </w:trPr>
        <w:tc>
          <w:tcPr>
            <w:tcW w:w="1137" w:type="dxa"/>
            <w:vMerge/>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2738" w:type="dxa"/>
            <w:vAlign w:val="center"/>
          </w:tcPr>
          <w:p w:rsidR="00410031" w:rsidRDefault="00646B63">
            <w:pPr>
              <w:ind w:leftChars="134" w:left="281"/>
              <w:rPr>
                <w:rFonts w:asciiTheme="majorEastAsia" w:eastAsiaTheme="majorEastAsia" w:hAnsiTheme="majorEastAsia"/>
                <w:sz w:val="24"/>
              </w:rPr>
            </w:pPr>
            <w:r>
              <w:rPr>
                <w:rFonts w:asciiTheme="majorEastAsia" w:eastAsiaTheme="majorEastAsia" w:hAnsiTheme="majorEastAsia" w:cs="宋体" w:hint="eastAsia"/>
                <w:sz w:val="24"/>
              </w:rPr>
              <w:t>穴位注射</w:t>
            </w:r>
          </w:p>
        </w:tc>
        <w:tc>
          <w:tcPr>
            <w:tcW w:w="1655"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968"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831"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520"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646"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503" w:type="dxa"/>
            <w:vAlign w:val="center"/>
          </w:tcPr>
          <w:p w:rsidR="00410031" w:rsidRDefault="00410031" w:rsidP="00E13BD6">
            <w:pPr>
              <w:ind w:leftChars="134" w:left="281" w:firstLineChars="177" w:firstLine="425"/>
              <w:rPr>
                <w:rFonts w:asciiTheme="majorEastAsia" w:eastAsiaTheme="majorEastAsia" w:hAnsiTheme="majorEastAsia"/>
                <w:sz w:val="24"/>
              </w:rPr>
            </w:pPr>
          </w:p>
        </w:tc>
      </w:tr>
      <w:tr w:rsidR="00410031">
        <w:trPr>
          <w:trHeight w:val="386"/>
        </w:trPr>
        <w:tc>
          <w:tcPr>
            <w:tcW w:w="1137" w:type="dxa"/>
            <w:vMerge/>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2738" w:type="dxa"/>
            <w:vAlign w:val="center"/>
          </w:tcPr>
          <w:p w:rsidR="00410031" w:rsidRDefault="00646B63">
            <w:pPr>
              <w:ind w:leftChars="134" w:left="281"/>
              <w:rPr>
                <w:rFonts w:asciiTheme="majorEastAsia" w:eastAsiaTheme="majorEastAsia" w:hAnsiTheme="majorEastAsia"/>
                <w:sz w:val="24"/>
              </w:rPr>
            </w:pPr>
            <w:r>
              <w:rPr>
                <w:rFonts w:asciiTheme="majorEastAsia" w:eastAsiaTheme="majorEastAsia" w:hAnsiTheme="majorEastAsia" w:cs="宋体" w:hint="eastAsia"/>
                <w:sz w:val="24"/>
              </w:rPr>
              <w:t>中药外敷</w:t>
            </w:r>
          </w:p>
        </w:tc>
        <w:tc>
          <w:tcPr>
            <w:tcW w:w="1655"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968"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831"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520"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646"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503" w:type="dxa"/>
            <w:vAlign w:val="center"/>
          </w:tcPr>
          <w:p w:rsidR="00410031" w:rsidRDefault="00410031" w:rsidP="00E13BD6">
            <w:pPr>
              <w:ind w:leftChars="134" w:left="281" w:firstLineChars="177" w:firstLine="425"/>
              <w:rPr>
                <w:rFonts w:asciiTheme="majorEastAsia" w:eastAsiaTheme="majorEastAsia" w:hAnsiTheme="majorEastAsia"/>
                <w:sz w:val="24"/>
              </w:rPr>
            </w:pPr>
          </w:p>
        </w:tc>
      </w:tr>
      <w:tr w:rsidR="00410031">
        <w:trPr>
          <w:trHeight w:val="386"/>
        </w:trPr>
        <w:tc>
          <w:tcPr>
            <w:tcW w:w="1137" w:type="dxa"/>
            <w:vMerge/>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2738" w:type="dxa"/>
            <w:vAlign w:val="center"/>
          </w:tcPr>
          <w:p w:rsidR="00410031" w:rsidRDefault="00646B63">
            <w:pPr>
              <w:ind w:leftChars="134" w:left="281"/>
              <w:rPr>
                <w:rFonts w:asciiTheme="majorEastAsia" w:eastAsiaTheme="majorEastAsia" w:hAnsiTheme="majorEastAsia"/>
                <w:sz w:val="24"/>
              </w:rPr>
            </w:pPr>
            <w:r>
              <w:rPr>
                <w:rFonts w:asciiTheme="majorEastAsia" w:eastAsiaTheme="majorEastAsia" w:hAnsiTheme="majorEastAsia" w:cs="宋体" w:hint="eastAsia"/>
                <w:sz w:val="24"/>
              </w:rPr>
              <w:t>中药灌肠</w:t>
            </w:r>
          </w:p>
        </w:tc>
        <w:tc>
          <w:tcPr>
            <w:tcW w:w="1655"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968"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831"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520"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646"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503" w:type="dxa"/>
            <w:vAlign w:val="center"/>
          </w:tcPr>
          <w:p w:rsidR="00410031" w:rsidRDefault="00410031" w:rsidP="00E13BD6">
            <w:pPr>
              <w:ind w:leftChars="134" w:left="281" w:firstLineChars="177" w:firstLine="425"/>
              <w:rPr>
                <w:rFonts w:asciiTheme="majorEastAsia" w:eastAsiaTheme="majorEastAsia" w:hAnsiTheme="majorEastAsia"/>
                <w:sz w:val="24"/>
              </w:rPr>
            </w:pPr>
          </w:p>
        </w:tc>
      </w:tr>
      <w:tr w:rsidR="00410031">
        <w:trPr>
          <w:trHeight w:val="386"/>
        </w:trPr>
        <w:tc>
          <w:tcPr>
            <w:tcW w:w="1137" w:type="dxa"/>
            <w:vMerge/>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2738"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655"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968"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831"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520"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646"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503" w:type="dxa"/>
            <w:vAlign w:val="center"/>
          </w:tcPr>
          <w:p w:rsidR="00410031" w:rsidRDefault="00410031" w:rsidP="00E13BD6">
            <w:pPr>
              <w:ind w:leftChars="134" w:left="281" w:firstLineChars="177" w:firstLine="425"/>
              <w:rPr>
                <w:rFonts w:asciiTheme="majorEastAsia" w:eastAsiaTheme="majorEastAsia" w:hAnsiTheme="majorEastAsia"/>
                <w:sz w:val="24"/>
              </w:rPr>
            </w:pPr>
          </w:p>
        </w:tc>
      </w:tr>
      <w:tr w:rsidR="00410031">
        <w:trPr>
          <w:trHeight w:val="386"/>
        </w:trPr>
        <w:tc>
          <w:tcPr>
            <w:tcW w:w="1137" w:type="dxa"/>
            <w:vMerge/>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2738"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655"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968"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831" w:type="dxa"/>
            <w:vAlign w:val="center"/>
          </w:tcPr>
          <w:p w:rsidR="00410031" w:rsidRDefault="00410031" w:rsidP="00E13BD6">
            <w:pPr>
              <w:ind w:leftChars="134" w:left="281" w:firstLineChars="177" w:firstLine="425"/>
              <w:jc w:val="center"/>
              <w:rPr>
                <w:rFonts w:asciiTheme="majorEastAsia" w:eastAsiaTheme="majorEastAsia" w:hAnsiTheme="majorEastAsia"/>
                <w:sz w:val="24"/>
              </w:rPr>
            </w:pPr>
          </w:p>
        </w:tc>
        <w:tc>
          <w:tcPr>
            <w:tcW w:w="1520"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646"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503" w:type="dxa"/>
            <w:vAlign w:val="center"/>
          </w:tcPr>
          <w:p w:rsidR="00410031" w:rsidRDefault="00410031" w:rsidP="00E13BD6">
            <w:pPr>
              <w:ind w:leftChars="134" w:left="281" w:firstLineChars="177" w:firstLine="425"/>
              <w:rPr>
                <w:rFonts w:asciiTheme="majorEastAsia" w:eastAsiaTheme="majorEastAsia" w:hAnsiTheme="majorEastAsia"/>
                <w:sz w:val="24"/>
              </w:rPr>
            </w:pPr>
          </w:p>
        </w:tc>
      </w:tr>
      <w:tr w:rsidR="00410031">
        <w:trPr>
          <w:trHeight w:val="386"/>
        </w:trPr>
        <w:tc>
          <w:tcPr>
            <w:tcW w:w="3875" w:type="dxa"/>
            <w:gridSpan w:val="2"/>
            <w:vAlign w:val="center"/>
          </w:tcPr>
          <w:p w:rsidR="00410031" w:rsidRDefault="00646B63" w:rsidP="00E13BD6">
            <w:pPr>
              <w:ind w:leftChars="134" w:left="281" w:firstLineChars="177" w:firstLine="425"/>
              <w:rPr>
                <w:rFonts w:asciiTheme="majorEastAsia" w:eastAsiaTheme="majorEastAsia" w:hAnsiTheme="majorEastAsia"/>
                <w:sz w:val="24"/>
              </w:rPr>
            </w:pPr>
            <w:r>
              <w:rPr>
                <w:rFonts w:asciiTheme="majorEastAsia" w:eastAsiaTheme="majorEastAsia" w:hAnsiTheme="majorEastAsia" w:cs="宋体" w:hint="eastAsia"/>
                <w:sz w:val="24"/>
              </w:rPr>
              <w:t>健康指导</w:t>
            </w:r>
          </w:p>
        </w:tc>
        <w:tc>
          <w:tcPr>
            <w:tcW w:w="1655" w:type="dxa"/>
            <w:vAlign w:val="center"/>
          </w:tcPr>
          <w:p w:rsidR="00410031" w:rsidRDefault="00646B63" w:rsidP="00E13BD6">
            <w:pPr>
              <w:ind w:leftChars="134" w:left="281" w:firstLineChars="177" w:firstLine="425"/>
              <w:jc w:val="center"/>
              <w:rPr>
                <w:rFonts w:asciiTheme="majorEastAsia" w:eastAsiaTheme="majorEastAsia" w:hAnsiTheme="majorEastAsia"/>
                <w:sz w:val="24"/>
              </w:rPr>
            </w:pPr>
            <w:r>
              <w:rPr>
                <w:rFonts w:asciiTheme="majorEastAsia" w:eastAsiaTheme="majorEastAsia" w:hAnsiTheme="majorEastAsia" w:cs="宋体"/>
                <w:sz w:val="24"/>
              </w:rPr>
              <w:t>/</w:t>
            </w:r>
          </w:p>
        </w:tc>
        <w:tc>
          <w:tcPr>
            <w:tcW w:w="1968" w:type="dxa"/>
            <w:vAlign w:val="center"/>
          </w:tcPr>
          <w:p w:rsidR="00410031" w:rsidRDefault="00646B63" w:rsidP="00E13BD6">
            <w:pPr>
              <w:ind w:leftChars="134" w:left="281" w:firstLineChars="177" w:firstLine="425"/>
              <w:jc w:val="center"/>
              <w:rPr>
                <w:rFonts w:asciiTheme="majorEastAsia" w:eastAsiaTheme="majorEastAsia" w:hAnsiTheme="majorEastAsia"/>
                <w:sz w:val="24"/>
              </w:rPr>
            </w:pPr>
            <w:r>
              <w:rPr>
                <w:rFonts w:asciiTheme="majorEastAsia" w:eastAsiaTheme="majorEastAsia" w:hAnsiTheme="majorEastAsia" w:cs="宋体"/>
                <w:sz w:val="24"/>
              </w:rPr>
              <w:t>/</w:t>
            </w:r>
          </w:p>
        </w:tc>
        <w:tc>
          <w:tcPr>
            <w:tcW w:w="1831" w:type="dxa"/>
            <w:vAlign w:val="center"/>
          </w:tcPr>
          <w:p w:rsidR="00410031" w:rsidRDefault="00646B63" w:rsidP="00E13BD6">
            <w:pPr>
              <w:ind w:leftChars="134" w:left="281" w:firstLineChars="177" w:firstLine="425"/>
              <w:jc w:val="center"/>
              <w:rPr>
                <w:rFonts w:asciiTheme="majorEastAsia" w:eastAsiaTheme="majorEastAsia" w:hAnsiTheme="majorEastAsia"/>
                <w:sz w:val="24"/>
              </w:rPr>
            </w:pPr>
            <w:r>
              <w:rPr>
                <w:rFonts w:asciiTheme="majorEastAsia" w:eastAsiaTheme="majorEastAsia" w:hAnsiTheme="majorEastAsia" w:cs="宋体"/>
                <w:sz w:val="24"/>
              </w:rPr>
              <w:t>/</w:t>
            </w:r>
          </w:p>
        </w:tc>
        <w:tc>
          <w:tcPr>
            <w:tcW w:w="1520"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646" w:type="dxa"/>
            <w:vAlign w:val="center"/>
          </w:tcPr>
          <w:p w:rsidR="00410031" w:rsidRDefault="00410031" w:rsidP="00E13BD6">
            <w:pPr>
              <w:ind w:leftChars="134" w:left="281" w:firstLineChars="177" w:firstLine="425"/>
              <w:rPr>
                <w:rFonts w:asciiTheme="majorEastAsia" w:eastAsiaTheme="majorEastAsia" w:hAnsiTheme="majorEastAsia"/>
                <w:sz w:val="24"/>
              </w:rPr>
            </w:pPr>
          </w:p>
        </w:tc>
        <w:tc>
          <w:tcPr>
            <w:tcW w:w="1503" w:type="dxa"/>
            <w:vAlign w:val="center"/>
          </w:tcPr>
          <w:p w:rsidR="00410031" w:rsidRDefault="00410031" w:rsidP="00E13BD6">
            <w:pPr>
              <w:ind w:leftChars="134" w:left="281" w:firstLineChars="177" w:firstLine="425"/>
              <w:rPr>
                <w:rFonts w:asciiTheme="majorEastAsia" w:eastAsiaTheme="majorEastAsia" w:hAnsiTheme="majorEastAsia"/>
                <w:sz w:val="24"/>
              </w:rPr>
            </w:pPr>
          </w:p>
        </w:tc>
      </w:tr>
      <w:tr w:rsidR="00410031">
        <w:trPr>
          <w:trHeight w:val="386"/>
        </w:trPr>
        <w:tc>
          <w:tcPr>
            <w:tcW w:w="3875" w:type="dxa"/>
            <w:gridSpan w:val="2"/>
            <w:vAlign w:val="center"/>
          </w:tcPr>
          <w:p w:rsidR="00410031" w:rsidRDefault="00646B63" w:rsidP="00E13BD6">
            <w:pPr>
              <w:ind w:leftChars="134" w:left="281" w:firstLineChars="277" w:firstLine="665"/>
              <w:rPr>
                <w:rFonts w:asciiTheme="majorEastAsia" w:eastAsiaTheme="majorEastAsia" w:hAnsiTheme="majorEastAsia"/>
                <w:sz w:val="24"/>
              </w:rPr>
            </w:pPr>
            <w:r>
              <w:rPr>
                <w:rFonts w:asciiTheme="majorEastAsia" w:eastAsiaTheme="majorEastAsia" w:hAnsiTheme="majorEastAsia" w:cs="宋体" w:hint="eastAsia"/>
                <w:sz w:val="24"/>
              </w:rPr>
              <w:t>签名</w:t>
            </w:r>
          </w:p>
        </w:tc>
        <w:tc>
          <w:tcPr>
            <w:tcW w:w="5454" w:type="dxa"/>
            <w:gridSpan w:val="3"/>
            <w:vAlign w:val="center"/>
          </w:tcPr>
          <w:p w:rsidR="00410031" w:rsidRDefault="00646B63" w:rsidP="00E13BD6">
            <w:pPr>
              <w:ind w:leftChars="134" w:left="281" w:firstLineChars="177" w:firstLine="425"/>
              <w:rPr>
                <w:rFonts w:asciiTheme="majorEastAsia" w:eastAsiaTheme="majorEastAsia" w:hAnsiTheme="majorEastAsia"/>
                <w:sz w:val="24"/>
              </w:rPr>
            </w:pPr>
            <w:r>
              <w:rPr>
                <w:rFonts w:asciiTheme="majorEastAsia" w:eastAsiaTheme="majorEastAsia" w:hAnsiTheme="majorEastAsia" w:cs="宋体" w:hint="eastAsia"/>
                <w:sz w:val="24"/>
              </w:rPr>
              <w:t>责任护士签名：</w:t>
            </w:r>
          </w:p>
        </w:tc>
        <w:tc>
          <w:tcPr>
            <w:tcW w:w="4669" w:type="dxa"/>
            <w:gridSpan w:val="3"/>
            <w:vAlign w:val="center"/>
          </w:tcPr>
          <w:p w:rsidR="00410031" w:rsidRDefault="00646B63">
            <w:pPr>
              <w:ind w:leftChars="134" w:left="281"/>
              <w:rPr>
                <w:rFonts w:asciiTheme="majorEastAsia" w:eastAsiaTheme="majorEastAsia" w:hAnsiTheme="majorEastAsia"/>
                <w:sz w:val="24"/>
              </w:rPr>
            </w:pPr>
            <w:r>
              <w:rPr>
                <w:rFonts w:asciiTheme="majorEastAsia" w:eastAsiaTheme="majorEastAsia" w:hAnsiTheme="majorEastAsia" w:cs="宋体" w:hint="eastAsia"/>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cs="黑体"/>
          <w:b/>
          <w:bCs/>
          <w:sz w:val="24"/>
        </w:rPr>
        <w:t xml:space="preserve">  </w:t>
      </w:r>
      <w:r>
        <w:rPr>
          <w:rFonts w:asciiTheme="majorEastAsia" w:eastAsiaTheme="majorEastAsia" w:hAnsiTheme="majorEastAsia" w:cs="宋体" w:hint="eastAsia"/>
          <w:sz w:val="24"/>
        </w:rPr>
        <w:t>实用性强□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实用性较强□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numPr>
          <w:ilvl w:val="0"/>
          <w:numId w:val="4"/>
        </w:numPr>
        <w:spacing w:line="360" w:lineRule="auto"/>
        <w:rPr>
          <w:rStyle w:val="2Char"/>
          <w:rFonts w:ascii="黑体" w:eastAsia="黑体" w:hAnsi="黑体" w:cs="黑体"/>
          <w:b w:val="0"/>
          <w:bCs w:val="0"/>
          <w:sz w:val="24"/>
          <w:szCs w:val="24"/>
          <w:u w:val="single"/>
        </w:rPr>
      </w:pPr>
      <w:r>
        <w:rPr>
          <w:rFonts w:ascii="黑体" w:eastAsia="黑体" w:hAnsi="黑体" w:cs="黑体" w:hint="eastAsia"/>
          <w:sz w:val="24"/>
        </w:rPr>
        <w:t>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spacing w:line="360" w:lineRule="auto"/>
        <w:rPr>
          <w:rStyle w:val="2Char"/>
          <w:rFonts w:ascii="宋体" w:eastAsia="宋体" w:hAnsi="宋体" w:cs="宋体"/>
        </w:rPr>
      </w:pPr>
    </w:p>
    <w:p w:rsidR="00410031" w:rsidRDefault="00410031">
      <w:pPr>
        <w:spacing w:line="360" w:lineRule="auto"/>
        <w:rPr>
          <w:rStyle w:val="2Char"/>
          <w:rFonts w:ascii="宋体" w:eastAsia="宋体" w:hAnsi="宋体" w:cs="宋体"/>
        </w:rPr>
        <w:sectPr w:rsidR="00410031">
          <w:pgSz w:w="16838" w:h="11906" w:orient="landscape"/>
          <w:pgMar w:top="1077" w:right="1440" w:bottom="1077" w:left="1440" w:header="851" w:footer="992" w:gutter="0"/>
          <w:cols w:space="0"/>
          <w:docGrid w:linePitch="312"/>
        </w:sectPr>
      </w:pPr>
    </w:p>
    <w:p w:rsidR="00410031" w:rsidRDefault="00646B63">
      <w:pPr>
        <w:spacing w:line="360" w:lineRule="auto"/>
        <w:jc w:val="center"/>
      </w:pPr>
      <w:bookmarkStart w:id="426" w:name="_Toc496770119"/>
      <w:bookmarkStart w:id="427" w:name="_Toc496772380"/>
      <w:bookmarkStart w:id="428" w:name="_Toc496769191"/>
      <w:bookmarkStart w:id="429" w:name="_Toc496722091"/>
      <w:bookmarkStart w:id="430" w:name="_Toc496720984"/>
      <w:bookmarkStart w:id="431" w:name="_Toc489878475"/>
      <w:bookmarkStart w:id="432" w:name="_Toc500439690"/>
      <w:r>
        <w:rPr>
          <w:rStyle w:val="2Char"/>
          <w:rFonts w:ascii="宋体" w:eastAsia="宋体" w:hAnsi="宋体" w:cs="宋体" w:hint="eastAsia"/>
        </w:rPr>
        <w:lastRenderedPageBreak/>
        <w:t xml:space="preserve">第四章  </w:t>
      </w:r>
      <w:r w:rsidR="003235A2">
        <w:rPr>
          <w:rStyle w:val="2Char"/>
          <w:rFonts w:ascii="宋体" w:eastAsia="宋体" w:hAnsi="宋体" w:cs="宋体" w:hint="eastAsia"/>
        </w:rPr>
        <w:t>外科</w:t>
      </w:r>
      <w:r>
        <w:rPr>
          <w:rStyle w:val="2Char"/>
          <w:rFonts w:ascii="宋体" w:eastAsia="宋体" w:hAnsi="宋体" w:cs="宋体" w:hint="eastAsia"/>
        </w:rPr>
        <w:t>病区中医护理方案</w:t>
      </w:r>
      <w:bookmarkEnd w:id="426"/>
      <w:bookmarkEnd w:id="427"/>
      <w:bookmarkEnd w:id="428"/>
      <w:bookmarkEnd w:id="429"/>
      <w:bookmarkEnd w:id="430"/>
      <w:bookmarkEnd w:id="431"/>
      <w:bookmarkEnd w:id="432"/>
    </w:p>
    <w:p w:rsidR="00410031" w:rsidRDefault="00646B63">
      <w:pPr>
        <w:pStyle w:val="3"/>
        <w:jc w:val="center"/>
      </w:pPr>
      <w:bookmarkStart w:id="433" w:name="_Toc496772381"/>
      <w:bookmarkStart w:id="434" w:name="_Toc496770120"/>
      <w:bookmarkStart w:id="435" w:name="_Toc496769192"/>
      <w:bookmarkStart w:id="436" w:name="_Toc496722092"/>
      <w:bookmarkStart w:id="437" w:name="_Toc496720985"/>
      <w:bookmarkStart w:id="438" w:name="_Toc489878476"/>
      <w:bookmarkStart w:id="439" w:name="_Toc500439691"/>
      <w:r>
        <w:rPr>
          <w:rFonts w:hint="eastAsia"/>
        </w:rPr>
        <w:t>一、乳痈中医护理方案</w:t>
      </w:r>
      <w:bookmarkEnd w:id="433"/>
      <w:bookmarkEnd w:id="434"/>
      <w:bookmarkEnd w:id="435"/>
      <w:bookmarkEnd w:id="436"/>
      <w:bookmarkEnd w:id="437"/>
      <w:bookmarkEnd w:id="438"/>
      <w:bookmarkEnd w:id="439"/>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（一）气滞热壅证：乳汁淤积结块，皮色不变或微红，肿胀疼痛。伴有恶寒发热，头痛，周身酸楚，口渴，便秘。苔黄，脉数。</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（二）热毒炽盛证：壮热，乳房肿痛，皮肤焮红灼热，肿块变软，有应指感。或切开排脓后引流不畅，红肿热痛不消，有“传囊”现象。舌质红，苔黄腻，脉洪数。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color w:val="000000"/>
          <w:sz w:val="24"/>
        </w:rPr>
        <w:t>（三）正虚毒恋证：溃脓后乳房肿痛虽轻，但疮口脓水不断，脓汁清稀，愈合缓慢或形成乳漏。全身乏力，面色少华，或低热不退，饮食减少。舌质淡，苔薄，脉弱无力。</w:t>
      </w:r>
      <w:r>
        <w:rPr>
          <w:rFonts w:asciiTheme="majorEastAsia" w:eastAsiaTheme="majorEastAsia" w:hAnsiTheme="majorEastAsia" w:hint="eastAsia"/>
          <w:sz w:val="24"/>
        </w:rPr>
        <w:t xml:space="preserve">  </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color w:val="000000"/>
          <w:sz w:val="24"/>
        </w:rPr>
        <w:t>（一）郁滞期（气滞热壅证）相当于气滞热壅证，初起常有乳头皲裂，哺乳时感觉乳头刺痛，伴有乳汁郁积不畅或结块，有时可有一二个乳管阻塞不通。继而乳房局部肿胀疼痛，结块或有或无，伴压痛，皮色微红或不红，皮肤不热或微热。全身症状不明显或伴有全身感觉不适，恶寒发热，头痛胸闷，心烦易怒，食纳不佳，大便干结。舌淡红或红，苔薄黄微腻，脉弦或浮数。</w:t>
      </w:r>
      <w:r>
        <w:rPr>
          <w:rFonts w:asciiTheme="majorEastAsia" w:eastAsiaTheme="majorEastAsia" w:hAnsiTheme="majorEastAsia" w:hint="eastAsia"/>
          <w:sz w:val="24"/>
        </w:rPr>
        <w:t xml:space="preserve"> </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二）成脓期（热毒炽盛证）相当于热毒炽盛证，患乳肿块不消或逐渐增大，皮肤红肿焮热，局部疼痛明显加重，如鸡啄样或搏动性疼痛，患处拒按。伴高热不退，头痛，口苦咽干，恶心厌食，溲赤便秘，同侧腋淋巴结肿大压痛，舌红或红绛，苔黄或腻，脉弦滑数。此时肿块中央渐软，按之有波动应指感，查血象白细胞计数明显增高，局部穿刺抽吸有脓</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三）溃后期（气虚毒恋证）相当于正虚毒恋证，急性脓肿成熟时，可自行破溃出脓，或手术切开排脓。若溃后脓出通畅，局部肿消痛减，寒热渐退，疮口逐渐愈合。若脓腔部位较深，或有多个脓腔，溃后脓出不畅，肿势不消，疼痛不减，身热不退，而形成袋脓或传囊乳痈。若久治不愈，乳汁夹杂有清稀脓液自疮口溢出，则成乳漏，收口缓慢，至断奶后方能收口。</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（一）外治法</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1.郁滞期：</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（1）中药外敷法：金黄散，玉露散或双柏散，用水或鲜菊花叶、鲜蒲公英等捣汁调敷患处；或用仙人掌去刺捣烂外敷。</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lastRenderedPageBreak/>
        <w:t>（2）中药熏洗热敷疗法：根据病情需要选择，用蒲公英煎汤趁热在皮肤或患处进行熏蒸、淋洗的治疗方法（一般先用药汤蒸气熏，待药液温时再洗）；或用蒲公英煎汤沾湿毛巾趁热外敷于乳房或患处等中药塌渍治疗。</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2.成脓期：</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（1）中医辨脓法或超声定位乳房脓肿穿刺抽脓术</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脓肿形成时，在中医辨脓法或超声定位后，在波动感及压痛最明显处及时穿刺抽脓，采用注射器针筒抽吸脓液。</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（2）超声定位火针洞式烙口穿刺引流排脓术</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应用电火针治疗仪予以洞式烙口引流，以针代刀排脓，刺烙后使引流通道内壁产生焦痂附着，形成内壁光滑的圆形通道，直达脓腔，防止引流口闭合，不出血或减少出血，提脓药捻插入脓腔引流，促使坏死组织液化排出。</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（3）中医辨脓法或超声定位乳房脓肿切开排脓术</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脓肿形成时，在中医辨脓法或超声定位后，在波动感及脓腔的低垂位及时切开排脓。</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3.溃后期：若溃后乳漏收口缓慢，可采用中药化腐清创术，药捻引流治疗，乳腺窦道搔刮术等。</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（二）辨证选择口服中药汤剂</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1.郁滞期</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治法：疏肝清胃,通乳消肿</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推荐方药：瓜蒌牛蒡汤加减，全瓜蒌、牛蒡子、柴胡、赤芍、蒲公英、橘叶、青皮、丝瓜络、鹿角霜。</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2.成脓期</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治法：清热解毒,托里透脓</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推荐方药：瓜蒌牛蒡汤合透脓散加减，全瓜蒌、炮山甲（先煎）、皂角刺、赤芍、当归、黄芪、牛蒡子、连翘、蒲公英、丝瓜络、柴胡、甘草。</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3.溃后期</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治法：益气和营托毒</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推荐方药：托里消毒散加减，黄芪、党参、白术、 茯苓、当归、炮山甲（先煎）、皂角刺、蒲公英、白芷、甘草。</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（三）揉抓排乳手法</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1.手法1：揉散法治疗急性乳腺炎初期技术</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lastRenderedPageBreak/>
        <w:t>适应症：气滞热壅型乳痈，20至40岁，病程小于7天，哺乳期妇女，伴发热恶寒，体温39°C以下，乳汁排泄不畅，或有乳头破碎，乳房局部结块，肿胀疼痛，可有同侧腋窝淋巴结肿大，局部肿块经诊断尚无成脓。</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操作方法：</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手法：揉法、散法（抹推、拿捏）。</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取穴及部位：肩井、膻中、乳根、灵墟、屋翳、期门、内关、梁丘、足三里、太冲，乳房。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操作：患者取坐位或仰卧位，医者先在患部周围作轻摩，揉法5分钟，再用两手的四指托住乳房，两手的拇指在肿块上交替抹推数次，方向从肿块上方开始，</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向下到乳头，最后用左手托住乳房，右手拇指和食指捏拿肿块，由上向下到乳头。根据患者忍受程度，渐渐增强捏拿的力量，如此捏拿数遍，尽可能疏通为主，同时可辅以按揉膻中、乳根、灵墟、屋翳约5-10分钟。</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每次治疗时间20分钟，每日一次，五天一个疗程。</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注意事项：严格掌握适应症；操作前后密切观察安全性指标；严格按照操作规程，保证安全性。</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2.手法2：直接作用于患处，除宿乳消壅滞。患者取坐位，先在患乳搽以少量润滑剂（如食用油），术者左手托起乳房，右手五指顺着乳络方向，首先轻拿提拉乳头及乳晕部，沿放射状从乳房基底部向乳晕方向按摩3-5分钟，待乳汁郁积于乳晕部时，再以右手拇指与食指夹持患侧乳晕及乳头部，不断轻拉揪提，宿乳即呈喷射状排出，直至结块消失、乳房松软、淤乳排尽、疼痛明显减轻为度。</w:t>
      </w:r>
    </w:p>
    <w:p w:rsidR="00410031" w:rsidRDefault="00646B63">
      <w:pPr>
        <w:spacing w:line="360" w:lineRule="auto"/>
        <w:ind w:firstLineChars="200" w:firstLine="482"/>
        <w:jc w:val="left"/>
        <w:rPr>
          <w:rFonts w:asciiTheme="majorEastAsia" w:eastAsiaTheme="majorEastAsia" w:hAnsiTheme="majorEastAsia"/>
          <w:b/>
          <w:sz w:val="24"/>
        </w:rPr>
      </w:pPr>
      <w:r>
        <w:rPr>
          <w:rFonts w:asciiTheme="majorEastAsia" w:eastAsiaTheme="majorEastAsia" w:hAnsiTheme="majorEastAsia" w:hint="eastAsia"/>
          <w:b/>
          <w:sz w:val="24"/>
        </w:rPr>
        <w:t>四、疗效评价与分析</w:t>
      </w:r>
    </w:p>
    <w:p w:rsidR="00410031" w:rsidRDefault="00646B63">
      <w:pPr>
        <w:spacing w:line="360" w:lineRule="auto"/>
        <w:ind w:firstLineChars="200" w:firstLine="480"/>
        <w:jc w:val="left"/>
        <w:rPr>
          <w:rFonts w:asciiTheme="majorEastAsia" w:eastAsiaTheme="majorEastAsia" w:hAnsiTheme="majorEastAsia"/>
          <w:bCs/>
          <w:sz w:val="24"/>
        </w:rPr>
      </w:pPr>
      <w:r>
        <w:rPr>
          <w:rFonts w:asciiTheme="majorEastAsia" w:eastAsiaTheme="majorEastAsia" w:hAnsiTheme="majorEastAsia" w:hint="eastAsia"/>
          <w:bCs/>
          <w:sz w:val="24"/>
        </w:rPr>
        <w:t>乳痈是以乳房红肿疼痛，乳汁排出不畅，以致结脓成痈的急性化脓性病证。多发于产后哺乳的产妇，尤其是初产妇更为多见。俗称奶疮。根据发病时期的不同，又有几种名称：发生于哺乳期者，称外吹乳痈；发生于怀孕期者，名内吹乳痈；在非哺乳期和非怀孕期发生者，名非哺乳期乳痈。现代医学之急性化脓性乳腺炎属于乳痈范畴。</w:t>
      </w:r>
    </w:p>
    <w:p w:rsidR="00410031" w:rsidRDefault="00646B63">
      <w:pPr>
        <w:spacing w:line="360" w:lineRule="auto"/>
        <w:ind w:firstLineChars="200" w:firstLine="480"/>
        <w:jc w:val="left"/>
        <w:rPr>
          <w:rFonts w:asciiTheme="majorEastAsia" w:eastAsiaTheme="majorEastAsia" w:hAnsiTheme="majorEastAsia"/>
          <w:bCs/>
          <w:sz w:val="24"/>
        </w:rPr>
      </w:pPr>
      <w:r>
        <w:rPr>
          <w:rFonts w:asciiTheme="majorEastAsia" w:eastAsiaTheme="majorEastAsia" w:hAnsiTheme="majorEastAsia" w:hint="eastAsia"/>
          <w:bCs/>
          <w:sz w:val="24"/>
        </w:rPr>
        <w:t>乳痈一旦成脓，西医多采用回乳和切开引流治疗。我们采用中药内服、金黄散外敷、手法排乳、火针洞式引流等方式单用或联合运用治疗乳痈，</w:t>
      </w:r>
      <w:r>
        <w:rPr>
          <w:rFonts w:asciiTheme="majorEastAsia" w:eastAsiaTheme="majorEastAsia" w:hAnsiTheme="majorEastAsia" w:hint="eastAsia"/>
          <w:sz w:val="24"/>
        </w:rPr>
        <w:t>并对其安全性进行了评价，试验结果表明：此治疗方案具有操作简便、安全、组织损伤小的优点，是目前治疗乳痈最常用的方法。</w:t>
      </w:r>
    </w:p>
    <w:p w:rsidR="00410031" w:rsidRDefault="00646B63">
      <w:pPr>
        <w:adjustRightInd w:val="0"/>
        <w:snapToGrid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我科对于入院治疗的乳痈患者，依照诊疗方案，入院后首先根据中医辨证分型（气滞热雍证，热毒炽盛证，正虚毒恋证 ）分别给予中药内服治疗。 给</w:t>
      </w:r>
      <w:r>
        <w:rPr>
          <w:rFonts w:asciiTheme="majorEastAsia" w:eastAsiaTheme="majorEastAsia" w:hAnsiTheme="majorEastAsia" w:cs="宋体" w:hint="eastAsia"/>
          <w:sz w:val="24"/>
        </w:rPr>
        <w:t>予外治法，包括： 金黄散外敷、火针洞式烙口排脓，中药药捻化腐生肌引流等，并辨证予以中药汤剂口服治疗。将内治法、中</w:t>
      </w:r>
      <w:r>
        <w:rPr>
          <w:rFonts w:asciiTheme="majorEastAsia" w:eastAsiaTheme="majorEastAsia" w:hAnsiTheme="majorEastAsia" w:cs="宋体" w:hint="eastAsia"/>
          <w:sz w:val="24"/>
        </w:rPr>
        <w:lastRenderedPageBreak/>
        <w:t>西医结合手术疗法、外治法融于整个治疗过程，验证了中医药的优势，提升了临床疗效，避免、减轻了术后并发症。</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五、健康指导</w:t>
      </w:r>
    </w:p>
    <w:p w:rsidR="00410031" w:rsidRDefault="00646B63">
      <w:pPr>
        <w:spacing w:line="360" w:lineRule="auto"/>
        <w:ind w:firstLineChars="196" w:firstLine="470"/>
        <w:jc w:val="left"/>
        <w:rPr>
          <w:rFonts w:asciiTheme="majorEastAsia" w:eastAsiaTheme="majorEastAsia" w:hAnsiTheme="majorEastAsia"/>
          <w:sz w:val="24"/>
        </w:rPr>
      </w:pPr>
      <w:r>
        <w:rPr>
          <w:rFonts w:asciiTheme="majorEastAsia" w:eastAsiaTheme="majorEastAsia" w:hAnsiTheme="majorEastAsia" w:hint="eastAsia"/>
          <w:sz w:val="24"/>
        </w:rPr>
        <w:t>1.常规护理：负责入院介绍、入院评估、健康宣教。</w:t>
      </w:r>
    </w:p>
    <w:p w:rsidR="00410031" w:rsidRDefault="00646B63">
      <w:pPr>
        <w:spacing w:line="360" w:lineRule="auto"/>
        <w:ind w:firstLineChars="196" w:firstLine="470"/>
        <w:jc w:val="left"/>
        <w:rPr>
          <w:rFonts w:asciiTheme="majorEastAsia" w:eastAsiaTheme="majorEastAsia" w:hAnsiTheme="majorEastAsia"/>
          <w:sz w:val="24"/>
        </w:rPr>
      </w:pPr>
      <w:r>
        <w:rPr>
          <w:rFonts w:asciiTheme="majorEastAsia" w:eastAsiaTheme="majorEastAsia" w:hAnsiTheme="majorEastAsia" w:hint="eastAsia"/>
          <w:sz w:val="24"/>
        </w:rPr>
        <w:t>2.心理护理：应有针对性地进行疏导、解释，以消除患者忧虑和恐惧，保持乐观的情绪。</w:t>
      </w:r>
    </w:p>
    <w:p w:rsidR="00410031" w:rsidRDefault="00646B63">
      <w:pPr>
        <w:spacing w:line="360" w:lineRule="auto"/>
        <w:ind w:firstLineChars="196" w:firstLine="470"/>
        <w:jc w:val="left"/>
        <w:rPr>
          <w:rFonts w:asciiTheme="majorEastAsia" w:eastAsiaTheme="majorEastAsia" w:hAnsiTheme="majorEastAsia"/>
          <w:sz w:val="24"/>
        </w:rPr>
      </w:pPr>
      <w:r>
        <w:rPr>
          <w:rFonts w:asciiTheme="majorEastAsia" w:eastAsiaTheme="majorEastAsia" w:hAnsiTheme="majorEastAsia" w:hint="eastAsia"/>
          <w:sz w:val="24"/>
        </w:rPr>
        <w:t>3.饮食护理：饮食宜清淡、低脂食品，多食新鲜蔬菜，忌食辛辣油腻食物，保持大便通畅。</w:t>
      </w:r>
    </w:p>
    <w:p w:rsidR="00410031" w:rsidRDefault="00646B63">
      <w:pPr>
        <w:spacing w:line="360" w:lineRule="auto"/>
        <w:ind w:firstLineChars="196" w:firstLine="470"/>
        <w:jc w:val="left"/>
        <w:rPr>
          <w:rFonts w:asciiTheme="majorEastAsia" w:eastAsiaTheme="majorEastAsia" w:hAnsiTheme="majorEastAsia"/>
          <w:sz w:val="24"/>
        </w:rPr>
      </w:pPr>
      <w:r>
        <w:rPr>
          <w:rFonts w:asciiTheme="majorEastAsia" w:eastAsiaTheme="majorEastAsia" w:hAnsiTheme="majorEastAsia" w:hint="eastAsia"/>
          <w:sz w:val="24"/>
        </w:rPr>
        <w:t>4.外治疗法护理：患乳外敷中药时，应注意观察有无皮肤过敏、浸渍等，保持皮肤清洁、干燥。</w:t>
      </w:r>
    </w:p>
    <w:p w:rsidR="00410031" w:rsidRDefault="00646B63">
      <w:pPr>
        <w:spacing w:line="360" w:lineRule="auto"/>
        <w:ind w:firstLineChars="196" w:firstLine="472"/>
        <w:rPr>
          <w:rFonts w:asciiTheme="majorEastAsia" w:eastAsiaTheme="majorEastAsia" w:hAnsiTheme="majorEastAsia" w:cs="宋体"/>
          <w:b/>
          <w:bCs/>
          <w:sz w:val="24"/>
        </w:rPr>
      </w:pPr>
      <w:r>
        <w:rPr>
          <w:rFonts w:asciiTheme="majorEastAsia" w:eastAsiaTheme="majorEastAsia" w:hAnsiTheme="majorEastAsia" w:cs="宋体" w:hint="eastAsia"/>
          <w:b/>
          <w:bCs/>
          <w:sz w:val="24"/>
        </w:rPr>
        <w:t>六、护理效果评价</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附：乳痈中医护理效果评价表</w:t>
      </w:r>
    </w:p>
    <w:p w:rsidR="00410031" w:rsidRDefault="00410031">
      <w:pPr>
        <w:pStyle w:val="3"/>
        <w:spacing w:line="360" w:lineRule="auto"/>
        <w:jc w:val="cente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440" w:name="_Toc496772382"/>
      <w:bookmarkStart w:id="441" w:name="_Toc496770121"/>
      <w:bookmarkStart w:id="442" w:name="_Toc496769193"/>
      <w:bookmarkStart w:id="443" w:name="_Toc496722093"/>
      <w:bookmarkStart w:id="444" w:name="_Toc496720986"/>
      <w:bookmarkStart w:id="445" w:name="_Toc489878477"/>
      <w:bookmarkStart w:id="446" w:name="_Toc500439692"/>
      <w:r>
        <w:rPr>
          <w:rFonts w:hint="eastAsia"/>
        </w:rPr>
        <w:lastRenderedPageBreak/>
        <w:t>乳痈中医护理效果评价表</w:t>
      </w:r>
      <w:bookmarkEnd w:id="440"/>
      <w:bookmarkEnd w:id="441"/>
      <w:bookmarkEnd w:id="442"/>
      <w:bookmarkEnd w:id="443"/>
      <w:bookmarkEnd w:id="444"/>
      <w:bookmarkEnd w:id="445"/>
      <w:bookmarkEnd w:id="446"/>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w:t>
      </w:r>
      <w:r>
        <w:rPr>
          <w:rFonts w:asciiTheme="majorEastAsia" w:eastAsiaTheme="majorEastAsia" w:hAnsiTheme="majorEastAsia" w:hint="eastAsia"/>
          <w:color w:val="000000"/>
          <w:sz w:val="24"/>
        </w:rPr>
        <w:t>郁滞期（气滞热壅证）</w:t>
      </w:r>
      <w:r>
        <w:rPr>
          <w:rFonts w:asciiTheme="majorEastAsia" w:eastAsiaTheme="majorEastAsia" w:hAnsiTheme="majorEastAsia" w:hint="eastAsia"/>
          <w:sz w:val="24"/>
        </w:rPr>
        <w:t xml:space="preserve">□   </w:t>
      </w:r>
      <w:r>
        <w:rPr>
          <w:rFonts w:asciiTheme="majorEastAsia" w:eastAsiaTheme="majorEastAsia" w:hAnsiTheme="majorEastAsia" w:hint="eastAsia"/>
          <w:color w:val="000000"/>
          <w:sz w:val="24"/>
        </w:rPr>
        <w:t>成脓期（热毒炽盛证）</w:t>
      </w:r>
      <w:r>
        <w:rPr>
          <w:rFonts w:asciiTheme="majorEastAsia" w:eastAsiaTheme="majorEastAsia" w:hAnsiTheme="majorEastAsia" w:hint="eastAsia"/>
          <w:sz w:val="24"/>
        </w:rPr>
        <w:t xml:space="preserve">□   </w:t>
      </w:r>
      <w:r>
        <w:rPr>
          <w:rFonts w:asciiTheme="majorEastAsia" w:eastAsiaTheme="majorEastAsia" w:hAnsiTheme="majorEastAsia" w:hint="eastAsia"/>
          <w:color w:val="000000"/>
          <w:sz w:val="24"/>
        </w:rPr>
        <w:t>溃后期（正虚毒恋证）</w:t>
      </w:r>
      <w:r>
        <w:rPr>
          <w:rFonts w:asciiTheme="majorEastAsia" w:eastAsiaTheme="majorEastAsia" w:hAnsiTheme="majorEastAsia" w:hint="eastAsia"/>
          <w:sz w:val="24"/>
        </w:rPr>
        <w:t>□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2835"/>
        <w:gridCol w:w="7033"/>
        <w:gridCol w:w="2323"/>
      </w:tblGrid>
      <w:tr w:rsidR="00410031">
        <w:trPr>
          <w:trHeight w:val="638"/>
        </w:trPr>
        <w:tc>
          <w:tcPr>
            <w:tcW w:w="1951"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主要治疗后症状</w:t>
            </w:r>
          </w:p>
        </w:tc>
        <w:tc>
          <w:tcPr>
            <w:tcW w:w="2835"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7033"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323"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1207"/>
        </w:trPr>
        <w:tc>
          <w:tcPr>
            <w:tcW w:w="195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疼痛出血□</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伤口肿胀□</w:t>
            </w:r>
          </w:p>
        </w:tc>
        <w:tc>
          <w:tcPr>
            <w:tcW w:w="283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2.活动□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3.情志护理□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4.用药指导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5.其他护理措施： </w:t>
            </w:r>
          </w:p>
        </w:tc>
        <w:tc>
          <w:tcPr>
            <w:tcW w:w="703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hint="eastAsia"/>
                <w:color w:val="000000"/>
                <w:sz w:val="24"/>
              </w:rPr>
              <w:t>乳房按摩</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 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hint="eastAsia"/>
                <w:color w:val="000000"/>
                <w:sz w:val="24"/>
              </w:rPr>
              <w:t>激光疗法</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 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hint="eastAsia"/>
                <w:color w:val="000000"/>
                <w:sz w:val="24"/>
              </w:rPr>
              <w:t>灸    法</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 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hint="eastAsia"/>
                <w:color w:val="000000"/>
                <w:sz w:val="24"/>
              </w:rPr>
              <w:t>电    针</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 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w:t>
            </w:r>
            <w:r>
              <w:rPr>
                <w:rFonts w:asciiTheme="majorEastAsia" w:eastAsiaTheme="majorEastAsia" w:hAnsiTheme="majorEastAsia" w:hint="eastAsia"/>
                <w:color w:val="000000"/>
                <w:sz w:val="24"/>
              </w:rPr>
              <w:t>放血疗法</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 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w:t>
            </w:r>
            <w:r>
              <w:rPr>
                <w:rFonts w:asciiTheme="majorEastAsia" w:eastAsiaTheme="majorEastAsia" w:hAnsiTheme="majorEastAsia" w:hint="eastAsia"/>
                <w:color w:val="000000"/>
                <w:sz w:val="24"/>
              </w:rPr>
              <w:t>拔罐疗法</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 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7.其他：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2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207"/>
        </w:trPr>
        <w:tc>
          <w:tcPr>
            <w:tcW w:w="195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其它：</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w:t>
            </w:r>
          </w:p>
        </w:tc>
        <w:tc>
          <w:tcPr>
            <w:tcW w:w="283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7033" w:type="dxa"/>
            <w:vAlign w:val="center"/>
          </w:tcPr>
          <w:p w:rsidR="00410031" w:rsidRDefault="00410031">
            <w:pPr>
              <w:rPr>
                <w:rFonts w:asciiTheme="majorEastAsia" w:eastAsiaTheme="majorEastAsia" w:hAnsiTheme="majorEastAsia"/>
                <w:sz w:val="24"/>
              </w:rPr>
            </w:pPr>
          </w:p>
        </w:tc>
        <w:tc>
          <w:tcPr>
            <w:tcW w:w="232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pStyle w:val="11"/>
        <w:spacing w:line="360" w:lineRule="auto"/>
        <w:ind w:firstLineChars="0" w:firstLine="0"/>
        <w:rPr>
          <w:rFonts w:ascii="黑体" w:eastAsia="黑体" w:hAnsi="黑体" w:cs="黑体"/>
          <w:bCs/>
        </w:rPr>
      </w:pPr>
      <w:r>
        <w:rPr>
          <w:rFonts w:ascii="黑体" w:eastAsia="黑体" w:hAnsi="黑体" w:cs="黑体" w:hint="eastAsia"/>
        </w:rPr>
        <w:t>二、护理依从性及满意度评价</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53"/>
        <w:gridCol w:w="2891"/>
        <w:gridCol w:w="1789"/>
        <w:gridCol w:w="1789"/>
        <w:gridCol w:w="1792"/>
        <w:gridCol w:w="1789"/>
        <w:gridCol w:w="1789"/>
        <w:gridCol w:w="1582"/>
      </w:tblGrid>
      <w:tr w:rsidR="00410031">
        <w:trPr>
          <w:trHeight w:val="441"/>
          <w:jc w:val="center"/>
        </w:trPr>
        <w:tc>
          <w:tcPr>
            <w:tcW w:w="3644" w:type="dxa"/>
            <w:gridSpan w:val="2"/>
            <w:vMerge w:val="restart"/>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评价项目</w:t>
            </w:r>
          </w:p>
        </w:tc>
        <w:tc>
          <w:tcPr>
            <w:tcW w:w="5370" w:type="dxa"/>
            <w:gridSpan w:val="3"/>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患者对护理的依从性</w:t>
            </w:r>
          </w:p>
        </w:tc>
        <w:tc>
          <w:tcPr>
            <w:tcW w:w="5160" w:type="dxa"/>
            <w:gridSpan w:val="3"/>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患者对护理的满意度</w:t>
            </w:r>
          </w:p>
        </w:tc>
      </w:tr>
      <w:tr w:rsidR="00410031">
        <w:trPr>
          <w:trHeight w:val="413"/>
          <w:jc w:val="center"/>
        </w:trPr>
        <w:tc>
          <w:tcPr>
            <w:tcW w:w="3644" w:type="dxa"/>
            <w:gridSpan w:val="2"/>
            <w:vMerge/>
            <w:tcBorders>
              <w:top w:val="single" w:sz="4" w:space="0" w:color="000000"/>
              <w:left w:val="single" w:sz="4" w:space="0" w:color="000000"/>
              <w:bottom w:val="single" w:sz="4" w:space="0" w:color="000000"/>
              <w:right w:val="single" w:sz="4" w:space="0" w:color="000000"/>
            </w:tcBorders>
            <w:vAlign w:val="center"/>
          </w:tcPr>
          <w:p w:rsidR="00410031" w:rsidRDefault="00410031">
            <w:pPr>
              <w:widowControl/>
              <w:jc w:val="left"/>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依从</w:t>
            </w: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部分依从</w:t>
            </w:r>
          </w:p>
        </w:tc>
        <w:tc>
          <w:tcPr>
            <w:tcW w:w="1792"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不依从</w:t>
            </w: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满意</w:t>
            </w: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一般</w:t>
            </w:r>
          </w:p>
        </w:tc>
        <w:tc>
          <w:tcPr>
            <w:tcW w:w="1582"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不满意</w:t>
            </w:r>
          </w:p>
        </w:tc>
      </w:tr>
      <w:tr w:rsidR="00410031">
        <w:trPr>
          <w:trHeight w:hRule="exact" w:val="397"/>
          <w:jc w:val="center"/>
        </w:trPr>
        <w:tc>
          <w:tcPr>
            <w:tcW w:w="753" w:type="dxa"/>
            <w:vMerge w:val="restart"/>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中</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医</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护</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lastRenderedPageBreak/>
              <w:t>理</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技</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术</w:t>
            </w:r>
          </w:p>
        </w:tc>
        <w:tc>
          <w:tcPr>
            <w:tcW w:w="2891" w:type="dxa"/>
            <w:tcBorders>
              <w:top w:val="single" w:sz="4" w:space="0" w:color="000000"/>
              <w:left w:val="single" w:sz="4" w:space="0" w:color="000000"/>
              <w:bottom w:val="single" w:sz="4" w:space="0" w:color="000000"/>
              <w:right w:val="single" w:sz="4" w:space="0" w:color="000000"/>
            </w:tcBorders>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lastRenderedPageBreak/>
              <w:t>乳房按摩</w:t>
            </w: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92"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582"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r>
      <w:tr w:rsidR="00410031">
        <w:trPr>
          <w:trHeight w:hRule="exact" w:val="397"/>
          <w:jc w:val="center"/>
        </w:trPr>
        <w:tc>
          <w:tcPr>
            <w:tcW w:w="753" w:type="dxa"/>
            <w:vMerge/>
            <w:tcBorders>
              <w:top w:val="single" w:sz="4" w:space="0" w:color="000000"/>
              <w:left w:val="single" w:sz="4" w:space="0" w:color="000000"/>
              <w:bottom w:val="single" w:sz="4" w:space="0" w:color="000000"/>
              <w:right w:val="single" w:sz="4" w:space="0" w:color="000000"/>
            </w:tcBorders>
            <w:vAlign w:val="center"/>
          </w:tcPr>
          <w:p w:rsidR="00410031" w:rsidRDefault="00410031">
            <w:pPr>
              <w:widowControl/>
              <w:jc w:val="left"/>
              <w:rPr>
                <w:rFonts w:asciiTheme="majorEastAsia" w:eastAsiaTheme="majorEastAsia" w:hAnsiTheme="majorEastAsia" w:cs="宋体"/>
                <w:sz w:val="24"/>
              </w:rPr>
            </w:pPr>
          </w:p>
        </w:tc>
        <w:tc>
          <w:tcPr>
            <w:tcW w:w="2891" w:type="dxa"/>
            <w:tcBorders>
              <w:top w:val="single" w:sz="4" w:space="0" w:color="000000"/>
              <w:left w:val="single" w:sz="4" w:space="0" w:color="000000"/>
              <w:bottom w:val="single" w:sz="4" w:space="0" w:color="000000"/>
              <w:right w:val="single" w:sz="4" w:space="0" w:color="000000"/>
            </w:tcBorders>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激光疗法</w:t>
            </w: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92"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582"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r>
      <w:tr w:rsidR="00410031">
        <w:trPr>
          <w:trHeight w:hRule="exact" w:val="397"/>
          <w:jc w:val="center"/>
        </w:trPr>
        <w:tc>
          <w:tcPr>
            <w:tcW w:w="753" w:type="dxa"/>
            <w:vMerge/>
            <w:tcBorders>
              <w:top w:val="single" w:sz="4" w:space="0" w:color="000000"/>
              <w:left w:val="single" w:sz="4" w:space="0" w:color="000000"/>
              <w:bottom w:val="single" w:sz="4" w:space="0" w:color="000000"/>
              <w:right w:val="single" w:sz="4" w:space="0" w:color="000000"/>
            </w:tcBorders>
            <w:vAlign w:val="center"/>
          </w:tcPr>
          <w:p w:rsidR="00410031" w:rsidRDefault="00410031">
            <w:pPr>
              <w:widowControl/>
              <w:jc w:val="left"/>
              <w:rPr>
                <w:rFonts w:asciiTheme="majorEastAsia" w:eastAsiaTheme="majorEastAsia" w:hAnsiTheme="majorEastAsia" w:cs="宋体"/>
                <w:sz w:val="24"/>
              </w:rPr>
            </w:pPr>
          </w:p>
        </w:tc>
        <w:tc>
          <w:tcPr>
            <w:tcW w:w="2891" w:type="dxa"/>
            <w:tcBorders>
              <w:top w:val="single" w:sz="4" w:space="0" w:color="000000"/>
              <w:left w:val="single" w:sz="4" w:space="0" w:color="000000"/>
              <w:bottom w:val="single" w:sz="4" w:space="0" w:color="000000"/>
              <w:right w:val="single" w:sz="4" w:space="0" w:color="000000"/>
            </w:tcBorders>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 xml:space="preserve">灸法 </w:t>
            </w: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92"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582"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r>
      <w:tr w:rsidR="00410031">
        <w:trPr>
          <w:trHeight w:hRule="exact" w:val="397"/>
          <w:jc w:val="center"/>
        </w:trPr>
        <w:tc>
          <w:tcPr>
            <w:tcW w:w="753" w:type="dxa"/>
            <w:vMerge/>
            <w:tcBorders>
              <w:top w:val="single" w:sz="4" w:space="0" w:color="000000"/>
              <w:left w:val="single" w:sz="4" w:space="0" w:color="000000"/>
              <w:bottom w:val="single" w:sz="4" w:space="0" w:color="000000"/>
              <w:right w:val="single" w:sz="4" w:space="0" w:color="000000"/>
            </w:tcBorders>
            <w:vAlign w:val="center"/>
          </w:tcPr>
          <w:p w:rsidR="00410031" w:rsidRDefault="00410031">
            <w:pPr>
              <w:widowControl/>
              <w:jc w:val="left"/>
              <w:rPr>
                <w:rFonts w:asciiTheme="majorEastAsia" w:eastAsiaTheme="majorEastAsia" w:hAnsiTheme="majorEastAsia" w:cs="宋体"/>
                <w:sz w:val="24"/>
              </w:rPr>
            </w:pPr>
          </w:p>
        </w:tc>
        <w:tc>
          <w:tcPr>
            <w:tcW w:w="2891" w:type="dxa"/>
            <w:tcBorders>
              <w:top w:val="single" w:sz="4" w:space="0" w:color="000000"/>
              <w:left w:val="single" w:sz="4" w:space="0" w:color="000000"/>
              <w:bottom w:val="single" w:sz="4" w:space="0" w:color="000000"/>
              <w:right w:val="single" w:sz="4" w:space="0" w:color="000000"/>
            </w:tcBorders>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电针</w:t>
            </w: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92"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582"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r>
      <w:tr w:rsidR="00410031">
        <w:trPr>
          <w:trHeight w:hRule="exact" w:val="397"/>
          <w:jc w:val="center"/>
        </w:trPr>
        <w:tc>
          <w:tcPr>
            <w:tcW w:w="753" w:type="dxa"/>
            <w:vMerge/>
            <w:tcBorders>
              <w:top w:val="single" w:sz="4" w:space="0" w:color="000000"/>
              <w:left w:val="single" w:sz="4" w:space="0" w:color="000000"/>
              <w:bottom w:val="single" w:sz="4" w:space="0" w:color="000000"/>
              <w:right w:val="single" w:sz="4" w:space="0" w:color="000000"/>
            </w:tcBorders>
            <w:vAlign w:val="center"/>
          </w:tcPr>
          <w:p w:rsidR="00410031" w:rsidRDefault="00410031">
            <w:pPr>
              <w:widowControl/>
              <w:jc w:val="left"/>
              <w:rPr>
                <w:rFonts w:asciiTheme="majorEastAsia" w:eastAsiaTheme="majorEastAsia" w:hAnsiTheme="majorEastAsia" w:cs="宋体"/>
                <w:sz w:val="24"/>
              </w:rPr>
            </w:pPr>
          </w:p>
        </w:tc>
        <w:tc>
          <w:tcPr>
            <w:tcW w:w="2891" w:type="dxa"/>
            <w:tcBorders>
              <w:top w:val="single" w:sz="4" w:space="0" w:color="000000"/>
              <w:left w:val="single" w:sz="4" w:space="0" w:color="000000"/>
              <w:bottom w:val="single" w:sz="4" w:space="0" w:color="000000"/>
              <w:right w:val="single" w:sz="4" w:space="0" w:color="000000"/>
            </w:tcBorders>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放血疗法</w:t>
            </w: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92"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582"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r>
      <w:tr w:rsidR="00410031">
        <w:trPr>
          <w:trHeight w:hRule="exact" w:val="397"/>
          <w:jc w:val="center"/>
        </w:trPr>
        <w:tc>
          <w:tcPr>
            <w:tcW w:w="753" w:type="dxa"/>
            <w:vMerge/>
            <w:tcBorders>
              <w:top w:val="single" w:sz="4" w:space="0" w:color="000000"/>
              <w:left w:val="single" w:sz="4" w:space="0" w:color="000000"/>
              <w:bottom w:val="single" w:sz="4" w:space="0" w:color="000000"/>
              <w:right w:val="single" w:sz="4" w:space="0" w:color="000000"/>
            </w:tcBorders>
            <w:vAlign w:val="center"/>
          </w:tcPr>
          <w:p w:rsidR="00410031" w:rsidRDefault="00410031">
            <w:pPr>
              <w:widowControl/>
              <w:jc w:val="left"/>
              <w:rPr>
                <w:rFonts w:asciiTheme="majorEastAsia" w:eastAsiaTheme="majorEastAsia" w:hAnsiTheme="majorEastAsia" w:cs="宋体"/>
                <w:sz w:val="24"/>
              </w:rPr>
            </w:pPr>
          </w:p>
        </w:tc>
        <w:tc>
          <w:tcPr>
            <w:tcW w:w="2891" w:type="dxa"/>
            <w:tcBorders>
              <w:top w:val="single" w:sz="4" w:space="0" w:color="000000"/>
              <w:left w:val="single" w:sz="4" w:space="0" w:color="000000"/>
              <w:bottom w:val="single" w:sz="4" w:space="0" w:color="000000"/>
              <w:right w:val="single" w:sz="4" w:space="0" w:color="000000"/>
            </w:tcBorders>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拔罐疗法</w:t>
            </w: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92"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582"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r>
      <w:tr w:rsidR="00410031">
        <w:trPr>
          <w:trHeight w:hRule="exact" w:val="397"/>
          <w:jc w:val="center"/>
        </w:trPr>
        <w:tc>
          <w:tcPr>
            <w:tcW w:w="3644" w:type="dxa"/>
            <w:gridSpan w:val="2"/>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健康指导</w:t>
            </w: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jc w:val="cente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jc w:val="center"/>
              <w:rPr>
                <w:rFonts w:asciiTheme="majorEastAsia" w:eastAsiaTheme="majorEastAsia" w:hAnsiTheme="majorEastAsia" w:cs="宋体"/>
                <w:sz w:val="24"/>
              </w:rPr>
            </w:pPr>
          </w:p>
        </w:tc>
        <w:tc>
          <w:tcPr>
            <w:tcW w:w="1792" w:type="dxa"/>
            <w:tcBorders>
              <w:top w:val="single" w:sz="4" w:space="0" w:color="000000"/>
              <w:left w:val="single" w:sz="4" w:space="0" w:color="000000"/>
              <w:bottom w:val="single" w:sz="4" w:space="0" w:color="000000"/>
              <w:right w:val="single" w:sz="4" w:space="0" w:color="000000"/>
            </w:tcBorders>
            <w:vAlign w:val="center"/>
          </w:tcPr>
          <w:p w:rsidR="00410031" w:rsidRDefault="00410031">
            <w:pPr>
              <w:jc w:val="cente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jc w:val="center"/>
              <w:rPr>
                <w:rFonts w:asciiTheme="majorEastAsia" w:eastAsiaTheme="majorEastAsia" w:hAnsiTheme="majorEastAsia" w:cs="宋体"/>
                <w:sz w:val="24"/>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410031" w:rsidRDefault="00410031">
            <w:pPr>
              <w:jc w:val="center"/>
              <w:rPr>
                <w:rFonts w:asciiTheme="majorEastAsia" w:eastAsiaTheme="majorEastAsia" w:hAnsiTheme="majorEastAsia" w:cs="宋体"/>
                <w:sz w:val="24"/>
              </w:rPr>
            </w:pPr>
          </w:p>
        </w:tc>
        <w:tc>
          <w:tcPr>
            <w:tcW w:w="1582" w:type="dxa"/>
            <w:tcBorders>
              <w:top w:val="single" w:sz="4" w:space="0" w:color="000000"/>
              <w:left w:val="single" w:sz="4" w:space="0" w:color="000000"/>
              <w:bottom w:val="single" w:sz="4" w:space="0" w:color="000000"/>
              <w:right w:val="single" w:sz="4" w:space="0" w:color="000000"/>
            </w:tcBorders>
            <w:vAlign w:val="center"/>
          </w:tcPr>
          <w:p w:rsidR="00410031" w:rsidRDefault="00410031">
            <w:pPr>
              <w:jc w:val="center"/>
              <w:rPr>
                <w:rFonts w:asciiTheme="majorEastAsia" w:eastAsiaTheme="majorEastAsia" w:hAnsiTheme="majorEastAsia" w:cs="宋体"/>
                <w:sz w:val="24"/>
              </w:rPr>
            </w:pPr>
          </w:p>
        </w:tc>
      </w:tr>
      <w:tr w:rsidR="00410031">
        <w:trPr>
          <w:trHeight w:hRule="exact" w:val="397"/>
          <w:jc w:val="center"/>
        </w:trPr>
        <w:tc>
          <w:tcPr>
            <w:tcW w:w="3644" w:type="dxa"/>
            <w:gridSpan w:val="2"/>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签    名</w:t>
            </w:r>
          </w:p>
        </w:tc>
        <w:tc>
          <w:tcPr>
            <w:tcW w:w="5370" w:type="dxa"/>
            <w:gridSpan w:val="3"/>
            <w:tcBorders>
              <w:top w:val="single" w:sz="4" w:space="0" w:color="000000"/>
              <w:left w:val="single" w:sz="4" w:space="0" w:color="000000"/>
              <w:bottom w:val="single" w:sz="4" w:space="0" w:color="000000"/>
              <w:right w:val="single" w:sz="4" w:space="0" w:color="000000"/>
            </w:tcBorders>
            <w:vAlign w:val="center"/>
          </w:tcPr>
          <w:p w:rsidR="00410031" w:rsidRDefault="00646B63">
            <w:pPr>
              <w:jc w:val="left"/>
              <w:rPr>
                <w:rFonts w:asciiTheme="majorEastAsia" w:eastAsiaTheme="majorEastAsia" w:hAnsiTheme="majorEastAsia" w:cs="宋体"/>
                <w:sz w:val="24"/>
              </w:rPr>
            </w:pPr>
            <w:r>
              <w:rPr>
                <w:rFonts w:asciiTheme="majorEastAsia" w:eastAsiaTheme="majorEastAsia" w:hAnsiTheme="majorEastAsia" w:cs="宋体" w:hint="eastAsia"/>
                <w:sz w:val="24"/>
              </w:rPr>
              <w:t>责任护士签名：</w:t>
            </w:r>
          </w:p>
        </w:tc>
        <w:tc>
          <w:tcPr>
            <w:tcW w:w="5160" w:type="dxa"/>
            <w:gridSpan w:val="3"/>
            <w:tcBorders>
              <w:top w:val="single" w:sz="4" w:space="0" w:color="000000"/>
              <w:left w:val="single" w:sz="4" w:space="0" w:color="000000"/>
              <w:bottom w:val="single" w:sz="4" w:space="0" w:color="000000"/>
              <w:right w:val="single" w:sz="4" w:space="0" w:color="000000"/>
            </w:tcBorders>
            <w:vAlign w:val="center"/>
          </w:tcPr>
          <w:p w:rsidR="00410031" w:rsidRDefault="00646B63">
            <w:pPr>
              <w:jc w:val="left"/>
              <w:rPr>
                <w:rFonts w:asciiTheme="majorEastAsia" w:eastAsiaTheme="majorEastAsia" w:hAnsiTheme="majorEastAsia" w:cs="宋体"/>
                <w:sz w:val="24"/>
              </w:rPr>
            </w:pPr>
            <w:r>
              <w:rPr>
                <w:rFonts w:asciiTheme="majorEastAsia" w:eastAsiaTheme="majorEastAsia" w:hAnsiTheme="majorEastAsia" w:cs="宋体" w:hint="eastAsia"/>
                <w:sz w:val="24"/>
              </w:rPr>
              <w:t>上级护士或护士长签名：</w:t>
            </w:r>
          </w:p>
        </w:tc>
      </w:tr>
    </w:tbl>
    <w:p w:rsidR="00410031" w:rsidRDefault="00646B63">
      <w:pPr>
        <w:pStyle w:val="11"/>
        <w:spacing w:line="360" w:lineRule="auto"/>
        <w:ind w:firstLineChars="0" w:firstLine="0"/>
        <w:rPr>
          <w:rFonts w:asciiTheme="majorEastAsia" w:eastAsiaTheme="majorEastAsia" w:hAnsiTheme="majorEastAsia"/>
          <w:bCs/>
        </w:rPr>
      </w:pPr>
      <w:r>
        <w:rPr>
          <w:rFonts w:ascii="黑体" w:eastAsia="黑体" w:hAnsi="黑体" w:cs="黑体" w:hint="eastAsia"/>
          <w:bCs/>
        </w:rPr>
        <w:t>三、对本病中医护理方案的评价：</w:t>
      </w:r>
      <w:r>
        <w:rPr>
          <w:rFonts w:asciiTheme="majorEastAsia" w:eastAsiaTheme="majorEastAsia" w:hAnsiTheme="majorEastAsia" w:hint="eastAsia"/>
          <w:bCs/>
        </w:rPr>
        <w:t xml:space="preserve"> </w:t>
      </w:r>
      <w:r>
        <w:rPr>
          <w:rFonts w:asciiTheme="majorEastAsia" w:eastAsiaTheme="majorEastAsia" w:hAnsiTheme="majorEastAsia" w:hint="eastAsia"/>
        </w:rPr>
        <w:t>实用性强□      实用性较强□      实用性一般□      不实用□</w:t>
      </w:r>
    </w:p>
    <w:p w:rsidR="00410031" w:rsidRDefault="00646B63">
      <w:pPr>
        <w:pStyle w:val="11"/>
        <w:spacing w:line="360" w:lineRule="auto"/>
        <w:ind w:firstLineChars="175"/>
        <w:rPr>
          <w:rFonts w:asciiTheme="majorEastAsia" w:eastAsiaTheme="majorEastAsia" w:hAnsiTheme="majorEastAsia"/>
        </w:rPr>
      </w:pPr>
      <w:r>
        <w:rPr>
          <w:rFonts w:asciiTheme="majorEastAsia" w:eastAsiaTheme="majorEastAsia" w:hAnsiTheme="majorEastAsia" w:hint="eastAsia"/>
        </w:rPr>
        <w:t>改进意见：</w:t>
      </w:r>
    </w:p>
    <w:p w:rsidR="00410031" w:rsidRDefault="00410031">
      <w:pPr>
        <w:pStyle w:val="11"/>
        <w:spacing w:line="360" w:lineRule="auto"/>
        <w:ind w:firstLineChars="175"/>
        <w:rPr>
          <w:rFonts w:asciiTheme="majorEastAsia" w:eastAsiaTheme="majorEastAsia" w:hAnsiTheme="majorEastAsia"/>
        </w:rPr>
      </w:pPr>
    </w:p>
    <w:p w:rsidR="00410031" w:rsidRDefault="00410031">
      <w:pPr>
        <w:pStyle w:val="11"/>
        <w:spacing w:line="360" w:lineRule="auto"/>
        <w:ind w:firstLineChars="175"/>
        <w:rPr>
          <w:rFonts w:asciiTheme="majorEastAsia" w:eastAsiaTheme="majorEastAsia" w:hAnsiTheme="majorEastAsia"/>
        </w:rPr>
      </w:pPr>
    </w:p>
    <w:p w:rsidR="00410031" w:rsidRDefault="00410031">
      <w:pPr>
        <w:pStyle w:val="11"/>
        <w:spacing w:line="360" w:lineRule="auto"/>
        <w:ind w:firstLineChars="175"/>
        <w:rPr>
          <w:rFonts w:asciiTheme="majorEastAsia" w:eastAsiaTheme="majorEastAsia" w:hAnsiTheme="majorEastAsia"/>
        </w:rPr>
      </w:pPr>
    </w:p>
    <w:p w:rsidR="00410031" w:rsidRDefault="00646B63">
      <w:pPr>
        <w:spacing w:line="360" w:lineRule="auto"/>
        <w:rPr>
          <w:rFonts w:ascii="黑体" w:eastAsia="黑体" w:hAnsi="黑体" w:cs="黑体"/>
          <w:bCs/>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完成日期</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r>
        <w:rPr>
          <w:rFonts w:ascii="黑体" w:eastAsia="黑体" w:hAnsi="黑体" w:cs="黑体" w:hint="eastAsia"/>
          <w:bCs/>
          <w:sz w:val="24"/>
        </w:rPr>
        <w:t xml:space="preserve">  </w:t>
      </w:r>
    </w:p>
    <w:p w:rsidR="00410031" w:rsidRDefault="00410031"/>
    <w:p w:rsidR="00410031" w:rsidRDefault="00410031">
      <w:pPr>
        <w:pStyle w:val="3"/>
        <w:spacing w:line="360" w:lineRule="auto"/>
        <w:jc w:val="center"/>
        <w:rPr>
          <w:kern w:val="0"/>
        </w:rPr>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rPr>
          <w:kern w:val="0"/>
        </w:rPr>
      </w:pPr>
      <w:bookmarkStart w:id="447" w:name="_Toc496769194"/>
      <w:bookmarkStart w:id="448" w:name="_Toc496770122"/>
      <w:bookmarkStart w:id="449" w:name="_Toc496772383"/>
      <w:bookmarkStart w:id="450" w:name="_Toc489878478"/>
      <w:bookmarkStart w:id="451" w:name="_Toc496722094"/>
      <w:bookmarkStart w:id="452" w:name="_Toc496720987"/>
      <w:bookmarkStart w:id="453" w:name="_Toc500439693"/>
      <w:r>
        <w:rPr>
          <w:rFonts w:hint="eastAsia"/>
          <w:kern w:val="0"/>
        </w:rPr>
        <w:lastRenderedPageBreak/>
        <w:t>二、肝胆管结石急性发作期中医护理方案</w:t>
      </w:r>
      <w:bookmarkEnd w:id="447"/>
      <w:bookmarkEnd w:id="448"/>
      <w:bookmarkEnd w:id="449"/>
      <w:bookmarkEnd w:id="450"/>
      <w:bookmarkEnd w:id="451"/>
      <w:bookmarkEnd w:id="452"/>
      <w:bookmarkEnd w:id="453"/>
    </w:p>
    <w:p w:rsidR="00410031" w:rsidRDefault="00646B63">
      <w:pPr>
        <w:spacing w:line="360" w:lineRule="auto"/>
        <w:ind w:firstLineChars="214" w:firstLine="516"/>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（一）肝胆蕴热证：胁肋灼痛或刺痛，胁下拒按或痞块。伴畏寒发热，口干口苦，恶心呕吐，身目微黄，大便干结。舌质微红，苔薄白或微黄。</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 xml:space="preserve">（二）肝胆湿热证：胁肋胀痛，身目发黄。伴发热，纳呆呕恶，小便黄，胁下痞块拒按，便溏或大便秘结。舌质红，苔黄厚腻。 </w:t>
      </w:r>
    </w:p>
    <w:p w:rsidR="00410031" w:rsidRDefault="00646B63">
      <w:pPr>
        <w:spacing w:line="360" w:lineRule="auto"/>
        <w:ind w:firstLineChars="214" w:firstLine="516"/>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（一）疼痛</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1.评估疼痛的部位、诱因、程度、性质、持续时间及伴随症状，做好疼痛评分，可应用疼痛自评工具“数字评分法（NRS）”评分，记录具体分值。出现剧烈绞痛、腹膜炎或出现厥脱先兆应立即报告医师，协助处理。</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2.卧床休息，取屈膝仰卧位或右侧卧位，缓慢深呼吸。</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3.遵医嘱穴位按摩，取右侧的肝俞、胆俞，强刺激胆囊穴、侠溪、太冲等穴。</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4.遵医嘱耳穴贴压，取腹痛点、脾俞等穴。</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5.遵医嘱穴位贴敷，取肝俞、胆俞等穴。</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（二）发热</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1.观察体温变化及汗出情况，保持皮肤清洁，及时更换汗湿的衣被。</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2.高热者宜卧床休息，恶寒时注意保暖，根据需要物理降温。</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3.保持口腔清洁，遵医嘱使用中药漱口液漱口。</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4.遵医嘱穴位按摩，取大椎、曲池、合谷等穴。</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5.遵医嘱中药保留灌肠。</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（三）黄疸</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1.观察巩膜、皮肤的色泽、黄染程度、二便颜色及伴随症状。</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2.皮肤瘙痒时，告知患者勿搔抓，修剪指甲，用温水清洗，禁用肥皂水擦洗。</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3.遵医嘱耳穴贴压，取肝、胆、脾、胃等穴。</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 xml:space="preserve">4.遵医嘱予中药保留灌肠。 </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（四）恶心呕吐</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 xml:space="preserve">1.观察呕吐物的色、质、量，持续时间、诱发因素及伴随症状。   </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2.呕吐时取半卧位，从上至下按摩胃部，以降胃气。</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lastRenderedPageBreak/>
        <w:t>3.可含服姜片，以缓解呕吐。</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4.遵医嘱穴位按摩，取中脘、合谷、内关、足三里等穴。</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5.遵医嘱耳穴贴压，取脾、胃、神门等穴。</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6.遵医嘱穴位注射，取足三里等穴。</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（五）便秘</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1.评估排便次数、排便费力程度，观察大便性状、量。</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2.腹部按摩。</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3.遵医嘱穴位按摩，取胃俞、脾俞、内关、足三里、天枢、关元等穴。</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4.遵医嘱耳穴贴压，取大肠、胃、脾、交感、皮质下、便秘点等穴。</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5.遵医嘱中药保留灌肠。</w:t>
      </w:r>
    </w:p>
    <w:p w:rsidR="00410031" w:rsidRDefault="00646B63">
      <w:pPr>
        <w:spacing w:line="360" w:lineRule="auto"/>
        <w:ind w:firstLineChars="214" w:firstLine="516"/>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（一）药物治疗</w:t>
      </w:r>
    </w:p>
    <w:p w:rsidR="00646B63" w:rsidRPr="00646B63" w:rsidRDefault="00646B63" w:rsidP="00646B63">
      <w:pPr>
        <w:spacing w:line="360" w:lineRule="auto"/>
        <w:ind w:firstLineChars="196" w:firstLine="470"/>
        <w:rPr>
          <w:rFonts w:asciiTheme="majorEastAsia" w:eastAsiaTheme="majorEastAsia" w:hAnsiTheme="majorEastAsia"/>
          <w:bCs/>
          <w:sz w:val="24"/>
        </w:rPr>
      </w:pPr>
      <w:r>
        <w:rPr>
          <w:rFonts w:asciiTheme="majorEastAsia" w:eastAsiaTheme="majorEastAsia" w:hAnsiTheme="majorEastAsia" w:cs="宋体"/>
          <w:color w:val="000000"/>
          <w:sz w:val="24"/>
        </w:rPr>
        <w:t>1.</w:t>
      </w:r>
      <w:r>
        <w:rPr>
          <w:rFonts w:asciiTheme="majorEastAsia" w:eastAsiaTheme="majorEastAsia" w:hAnsiTheme="majorEastAsia" w:cs="宋体" w:hint="eastAsia"/>
          <w:color w:val="000000"/>
          <w:sz w:val="24"/>
        </w:rPr>
        <w:t>内服中药</w:t>
      </w:r>
      <w:r>
        <w:rPr>
          <w:rFonts w:asciiTheme="majorEastAsia" w:eastAsiaTheme="majorEastAsia" w:hAnsiTheme="majorEastAsia" w:hint="eastAsia"/>
          <w:sz w:val="24"/>
        </w:rPr>
        <w:t>（详见附录1）。</w:t>
      </w:r>
    </w:p>
    <w:p w:rsidR="00646B63" w:rsidRPr="00646B63" w:rsidRDefault="00646B63" w:rsidP="00646B63">
      <w:pPr>
        <w:spacing w:line="360" w:lineRule="auto"/>
        <w:ind w:firstLineChars="214" w:firstLine="514"/>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2.</w:t>
      </w:r>
      <w:r>
        <w:rPr>
          <w:rFonts w:asciiTheme="majorEastAsia" w:eastAsiaTheme="majorEastAsia" w:hAnsiTheme="majorEastAsia" w:cs="宋体" w:hint="eastAsia"/>
          <w:color w:val="000000"/>
          <w:sz w:val="24"/>
        </w:rPr>
        <w:t>注射给药</w:t>
      </w:r>
      <w:r>
        <w:rPr>
          <w:rFonts w:asciiTheme="majorEastAsia" w:eastAsiaTheme="majorEastAsia" w:hAnsiTheme="majorEastAsia" w:hint="eastAsia"/>
          <w:sz w:val="24"/>
        </w:rPr>
        <w:t>（详见附录1）。</w:t>
      </w:r>
    </w:p>
    <w:p w:rsidR="00410031" w:rsidRPr="00646B63" w:rsidRDefault="00646B63" w:rsidP="00646B63">
      <w:pPr>
        <w:spacing w:line="360" w:lineRule="auto"/>
        <w:ind w:firstLineChars="196" w:firstLine="470"/>
        <w:rPr>
          <w:rFonts w:asciiTheme="majorEastAsia" w:eastAsiaTheme="majorEastAsia" w:hAnsiTheme="majorEastAsia"/>
          <w:bCs/>
          <w:sz w:val="24"/>
        </w:rPr>
      </w:pPr>
      <w:r>
        <w:rPr>
          <w:rFonts w:asciiTheme="majorEastAsia" w:eastAsiaTheme="majorEastAsia" w:hAnsiTheme="majorEastAsia" w:cs="宋体"/>
          <w:color w:val="000000"/>
          <w:sz w:val="24"/>
        </w:rPr>
        <w:t>3.</w:t>
      </w:r>
      <w:r>
        <w:rPr>
          <w:rFonts w:asciiTheme="majorEastAsia" w:eastAsiaTheme="majorEastAsia" w:hAnsiTheme="majorEastAsia" w:cs="宋体" w:hint="eastAsia"/>
          <w:color w:val="000000"/>
          <w:sz w:val="24"/>
        </w:rPr>
        <w:t>外用中药</w:t>
      </w:r>
      <w:r>
        <w:rPr>
          <w:rFonts w:asciiTheme="majorEastAsia" w:eastAsiaTheme="majorEastAsia" w:hAnsiTheme="majorEastAsia" w:hint="eastAsia"/>
          <w:sz w:val="24"/>
        </w:rPr>
        <w:t>（详见附录1）。</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（二）特色技术</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1.穴位按摩（见附录2）。</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2.耳穴贴压（见附录2）。</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3.中药保留灌肠（见附录2）。</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4.穴位注射（见附录2）。</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5.穴位贴敷（见附录2）。</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6.腹部按摩（见附录2）。</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7.中药热奄包（见附录2）。</w:t>
      </w:r>
    </w:p>
    <w:p w:rsidR="00410031" w:rsidRDefault="00646B63">
      <w:pPr>
        <w:spacing w:line="360" w:lineRule="auto"/>
        <w:ind w:firstLineChars="214" w:firstLine="516"/>
        <w:rPr>
          <w:rFonts w:asciiTheme="majorEastAsia" w:eastAsiaTheme="majorEastAsia" w:hAnsiTheme="majorEastAsia"/>
          <w:b/>
          <w:sz w:val="24"/>
        </w:rPr>
      </w:pPr>
      <w:r>
        <w:rPr>
          <w:rFonts w:asciiTheme="majorEastAsia" w:eastAsiaTheme="majorEastAsia" w:hAnsiTheme="majorEastAsia" w:hint="eastAsia"/>
          <w:b/>
          <w:sz w:val="24"/>
        </w:rPr>
        <w:t xml:space="preserve">四、健康指导 </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1.避免受凉，养成定时排便的习惯，保证充足休息和睡眠。</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2.避免终日静坐少动，适度运动，如散步、练气功、打太极拳等。</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3.着棉质、透气、柔软衣服，勿搔抓皮肤，禁用碱性淋浴用品。</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规律进食，禁烟酒、煎炸等食品，减少高脂肪食品的摄入。</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lastRenderedPageBreak/>
        <w:t>1.肝胆蕴热证：宜食疏肝解郁、清热利胆的食品，如萝卜、丝瓜、绿豆等。</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2.肝胆湿热证：宜食清热利胆、化湿通下的食品，如苦瓜、冬瓜、绿豆等。</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3.</w:t>
      </w:r>
      <w:hyperlink r:id="rId29" w:tgtFrame="_blank" w:history="1">
        <w:r>
          <w:rPr>
            <w:rFonts w:asciiTheme="majorEastAsia" w:eastAsiaTheme="majorEastAsia" w:hAnsiTheme="majorEastAsia" w:hint="eastAsia"/>
            <w:sz w:val="24"/>
          </w:rPr>
          <w:t>便溏</w:t>
        </w:r>
      </w:hyperlink>
      <w:r>
        <w:rPr>
          <w:rFonts w:asciiTheme="majorEastAsia" w:eastAsiaTheme="majorEastAsia" w:hAnsiTheme="majorEastAsia" w:hint="eastAsia"/>
          <w:sz w:val="24"/>
        </w:rPr>
        <w:t>者：宜食山楂、乌梅，少食粗纤维的食品，如芹菜、韭菜等。</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4.便秘者：宜食清热、润肠通便的食品，如白萝卜等。</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5.食材宜采用煮、蒸、烩的烹饪方法。</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6.含钙食品勿与富含草酸、植酸的食品混合烹制、同餐食用。</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1.指导患者保持心情舒畅，心胸豁达，精神愉快。</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2.主动介绍疾病知识，使患者了解疾病的发生发展。</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3.鼓励病友间相互交流治疗体会，提高认知度，增强治疗信心。</w:t>
      </w:r>
    </w:p>
    <w:p w:rsidR="00410031" w:rsidRDefault="00646B63" w:rsidP="00E13BD6">
      <w:pPr>
        <w:spacing w:line="360" w:lineRule="auto"/>
        <w:ind w:firstLineChars="214" w:firstLine="514"/>
        <w:rPr>
          <w:rFonts w:asciiTheme="majorEastAsia" w:eastAsiaTheme="majorEastAsia" w:hAnsiTheme="majorEastAsia"/>
          <w:sz w:val="24"/>
        </w:rPr>
      </w:pPr>
      <w:r>
        <w:rPr>
          <w:rFonts w:asciiTheme="majorEastAsia" w:eastAsiaTheme="majorEastAsia" w:hAnsiTheme="majorEastAsia" w:hint="eastAsia"/>
          <w:sz w:val="24"/>
        </w:rPr>
        <w:t>4.鼓励家属多陪伴患者，给予情感支持。</w:t>
      </w:r>
    </w:p>
    <w:p w:rsidR="00410031" w:rsidRDefault="00646B63">
      <w:pPr>
        <w:spacing w:line="360" w:lineRule="auto"/>
        <w:ind w:firstLineChars="214" w:firstLine="516"/>
        <w:rPr>
          <w:rFonts w:asciiTheme="majorEastAsia" w:eastAsiaTheme="majorEastAsia" w:hAnsiTheme="majorEastAsia"/>
          <w:b/>
          <w:sz w:val="24"/>
        </w:rPr>
      </w:pPr>
      <w:r>
        <w:rPr>
          <w:rFonts w:asciiTheme="majorEastAsia" w:eastAsiaTheme="majorEastAsia" w:hAnsiTheme="majorEastAsia" w:hint="eastAsia"/>
          <w:b/>
          <w:sz w:val="24"/>
        </w:rPr>
        <w:t>五、护理效果评价</w:t>
      </w:r>
    </w:p>
    <w:p w:rsidR="00410031" w:rsidRDefault="00646B63" w:rsidP="00E13BD6">
      <w:pPr>
        <w:spacing w:line="360" w:lineRule="auto"/>
        <w:ind w:firstLineChars="214" w:firstLine="514"/>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r>
        <w:rPr>
          <w:rFonts w:asciiTheme="majorEastAsia" w:eastAsiaTheme="majorEastAsia" w:hAnsiTheme="majorEastAsia" w:hint="eastAsia"/>
          <w:sz w:val="24"/>
        </w:rPr>
        <w:t>附：肝胆管结石急性发作期中医护理效果评价表</w:t>
      </w:r>
    </w:p>
    <w:p w:rsidR="00410031" w:rsidRDefault="00646B63">
      <w:pPr>
        <w:pStyle w:val="3"/>
        <w:spacing w:line="360" w:lineRule="auto"/>
        <w:jc w:val="center"/>
        <w:rPr>
          <w:kern w:val="0"/>
        </w:rPr>
      </w:pPr>
      <w:bookmarkStart w:id="454" w:name="_Toc496720988"/>
      <w:bookmarkStart w:id="455" w:name="_Toc496722095"/>
      <w:bookmarkStart w:id="456" w:name="_Toc496772384"/>
      <w:bookmarkStart w:id="457" w:name="_Toc496769195"/>
      <w:bookmarkStart w:id="458" w:name="_Toc496770123"/>
      <w:bookmarkStart w:id="459" w:name="_Toc489878479"/>
      <w:bookmarkStart w:id="460" w:name="_Toc500439694"/>
      <w:r>
        <w:rPr>
          <w:rFonts w:hint="eastAsia"/>
          <w:kern w:val="0"/>
        </w:rPr>
        <w:lastRenderedPageBreak/>
        <w:t>肝胆管结石急性发作期中医护理效果评价表</w:t>
      </w:r>
      <w:bookmarkEnd w:id="454"/>
      <w:bookmarkEnd w:id="455"/>
      <w:bookmarkEnd w:id="456"/>
      <w:bookmarkEnd w:id="457"/>
      <w:bookmarkEnd w:id="458"/>
      <w:bookmarkEnd w:id="459"/>
      <w:bookmarkEnd w:id="460"/>
    </w:p>
    <w:p w:rsidR="00410031" w:rsidRDefault="00646B63">
      <w:pPr>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 xml:space="preserve">医院                       科室：         入院日期：           出院日期：         住院天数：  </w:t>
      </w:r>
    </w:p>
    <w:p w:rsidR="00410031" w:rsidRDefault="00646B63">
      <w:pPr>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患者姓名：                 性别：        年龄：     ID：       文化程度：         纳入中医临床路径：是□  否□</w:t>
      </w:r>
    </w:p>
    <w:p w:rsidR="00410031" w:rsidRDefault="00646B63">
      <w:pPr>
        <w:tabs>
          <w:tab w:val="center" w:pos="6979"/>
        </w:tabs>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证候诊断：肝胆湿热证□     肝胆蕴热证□     其他：</w:t>
      </w:r>
      <w:r>
        <w:rPr>
          <w:rFonts w:asciiTheme="majorEastAsia" w:eastAsiaTheme="majorEastAsia" w:hAnsiTheme="majorEastAsia"/>
          <w:color w:val="000000"/>
          <w:sz w:val="24"/>
        </w:rPr>
        <w:tab/>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85"/>
        <w:gridCol w:w="3240"/>
        <w:gridCol w:w="7490"/>
        <w:gridCol w:w="1959"/>
      </w:tblGrid>
      <w:tr w:rsidR="00410031">
        <w:trPr>
          <w:trHeight w:val="565"/>
        </w:trPr>
        <w:tc>
          <w:tcPr>
            <w:tcW w:w="148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324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749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195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1374"/>
        </w:trPr>
        <w:tc>
          <w:tcPr>
            <w:tcW w:w="148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疼痛□</w:t>
            </w:r>
          </w:p>
        </w:tc>
        <w:tc>
          <w:tcPr>
            <w:tcW w:w="3240"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1.评估疼痛□ 评分：</w:t>
            </w:r>
            <w:r>
              <w:rPr>
                <w:rFonts w:asciiTheme="majorEastAsia" w:eastAsiaTheme="majorEastAsia" w:hAnsiTheme="majorEastAsia" w:hint="eastAsia"/>
                <w:sz w:val="24"/>
                <w:u w:val="single"/>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7490"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天4.中药热奄包□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195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疼痛评分：</w:t>
            </w:r>
            <w:r>
              <w:rPr>
                <w:rFonts w:asciiTheme="majorEastAsia" w:eastAsiaTheme="majorEastAsia" w:hAnsiTheme="majorEastAsia" w:hint="eastAsia"/>
                <w:sz w:val="24"/>
                <w:u w:val="single"/>
              </w:rPr>
              <w:t xml:space="preserve">    </w:t>
            </w:r>
          </w:p>
        </w:tc>
      </w:tr>
      <w:tr w:rsidR="00410031">
        <w:trPr>
          <w:trHeight w:val="1249"/>
        </w:trPr>
        <w:tc>
          <w:tcPr>
            <w:tcW w:w="148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发热□</w:t>
            </w:r>
          </w:p>
        </w:tc>
        <w:tc>
          <w:tcPr>
            <w:tcW w:w="3240"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hint="eastAsia"/>
                <w:color w:val="000000"/>
                <w:sz w:val="24"/>
              </w:rPr>
              <w:t>病情观察</w:t>
            </w:r>
            <w:r>
              <w:rPr>
                <w:rFonts w:asciiTheme="majorEastAsia" w:eastAsiaTheme="majorEastAsia" w:hAnsiTheme="majorEastAsia" w:hint="eastAsia"/>
                <w:sz w:val="24"/>
              </w:rPr>
              <w:t>□</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sz w:val="24"/>
              </w:rPr>
              <w:t>2.</w:t>
            </w:r>
            <w:r>
              <w:rPr>
                <w:rFonts w:asciiTheme="majorEastAsia" w:eastAsiaTheme="majorEastAsia" w:hAnsiTheme="majorEastAsia" w:hint="eastAsia"/>
                <w:color w:val="000000"/>
                <w:sz w:val="24"/>
              </w:rPr>
              <w:t>发热护理□</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3.口腔护理□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color w:val="000000"/>
                <w:sz w:val="24"/>
              </w:rPr>
              <w:t>4.其他护理措施：</w:t>
            </w:r>
          </w:p>
        </w:tc>
        <w:tc>
          <w:tcPr>
            <w:tcW w:w="7490"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1.中药保留灌肠□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195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238"/>
        </w:trPr>
        <w:tc>
          <w:tcPr>
            <w:tcW w:w="148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黄疸□</w:t>
            </w:r>
          </w:p>
        </w:tc>
        <w:tc>
          <w:tcPr>
            <w:tcW w:w="3240"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1.观察黄染情况□</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2.皮肤护理□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7490"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2.中药保留灌肠□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195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382"/>
        </w:trPr>
        <w:tc>
          <w:tcPr>
            <w:tcW w:w="148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恶心呕吐□</w:t>
            </w:r>
          </w:p>
        </w:tc>
        <w:tc>
          <w:tcPr>
            <w:tcW w:w="3240"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1.观察呕吐物情况□</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7490"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3.穴位注射□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4.中药热奄包□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195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710"/>
        </w:trPr>
        <w:tc>
          <w:tcPr>
            <w:tcW w:w="148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便秘□</w:t>
            </w:r>
          </w:p>
        </w:tc>
        <w:tc>
          <w:tcPr>
            <w:tcW w:w="3240"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1.评估排便情况□</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2.其他护理措施：</w:t>
            </w:r>
          </w:p>
        </w:tc>
        <w:tc>
          <w:tcPr>
            <w:tcW w:w="7490"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3.中药保留灌肠□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4.腹部按摩□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195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761"/>
        </w:trPr>
        <w:tc>
          <w:tcPr>
            <w:tcW w:w="1485"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其他：</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240" w:type="dxa"/>
            <w:tcBorders>
              <w:top w:val="single" w:sz="4" w:space="0" w:color="auto"/>
              <w:left w:val="single" w:sz="4" w:space="0" w:color="auto"/>
              <w:bottom w:val="single" w:sz="4" w:space="0" w:color="auto"/>
              <w:right w:val="single" w:sz="4" w:space="0" w:color="auto"/>
            </w:tcBorders>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tc>
        <w:tc>
          <w:tcPr>
            <w:tcW w:w="749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5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cs="黑体"/>
          <w:sz w:val="24"/>
        </w:rPr>
      </w:pPr>
      <w:r>
        <w:rPr>
          <w:rFonts w:ascii="黑体" w:eastAsia="黑体" w:hAnsi="黑体" w:cs="黑体" w:hint="eastAsia"/>
          <w:sz w:val="24"/>
        </w:rPr>
        <w:t>二、护理依从性及满意度评价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6"/>
        <w:gridCol w:w="2148"/>
        <w:gridCol w:w="1927"/>
        <w:gridCol w:w="1927"/>
        <w:gridCol w:w="1930"/>
        <w:gridCol w:w="1928"/>
        <w:gridCol w:w="1928"/>
        <w:gridCol w:w="1930"/>
      </w:tblGrid>
      <w:tr w:rsidR="00410031">
        <w:trPr>
          <w:trHeight w:val="389"/>
        </w:trPr>
        <w:tc>
          <w:tcPr>
            <w:tcW w:w="2604" w:type="dxa"/>
            <w:gridSpan w:val="2"/>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评价项目</w:t>
            </w:r>
          </w:p>
        </w:tc>
        <w:tc>
          <w:tcPr>
            <w:tcW w:w="5784"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患者对护理的依从性</w:t>
            </w:r>
          </w:p>
        </w:tc>
        <w:tc>
          <w:tcPr>
            <w:tcW w:w="5786"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患者对护理的满意度</w:t>
            </w:r>
          </w:p>
        </w:tc>
      </w:tr>
      <w:tr w:rsidR="00410031">
        <w:trPr>
          <w:trHeight w:val="389"/>
        </w:trPr>
        <w:tc>
          <w:tcPr>
            <w:tcW w:w="2604" w:type="dxa"/>
            <w:gridSpan w:val="2"/>
            <w:vMerge/>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2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依从</w:t>
            </w:r>
          </w:p>
        </w:tc>
        <w:tc>
          <w:tcPr>
            <w:tcW w:w="192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部分依从</w:t>
            </w:r>
          </w:p>
        </w:tc>
        <w:tc>
          <w:tcPr>
            <w:tcW w:w="193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不依从</w:t>
            </w:r>
          </w:p>
        </w:tc>
        <w:tc>
          <w:tcPr>
            <w:tcW w:w="192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满意</w:t>
            </w:r>
          </w:p>
        </w:tc>
        <w:tc>
          <w:tcPr>
            <w:tcW w:w="192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p>
        </w:tc>
        <w:tc>
          <w:tcPr>
            <w:tcW w:w="193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不满意</w:t>
            </w:r>
          </w:p>
        </w:tc>
      </w:tr>
      <w:tr w:rsidR="00410031">
        <w:trPr>
          <w:trHeight w:val="389"/>
        </w:trPr>
        <w:tc>
          <w:tcPr>
            <w:tcW w:w="456" w:type="dxa"/>
            <w:vMerge w:val="restart"/>
            <w:tcBorders>
              <w:top w:val="single" w:sz="4" w:space="0" w:color="auto"/>
              <w:left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中</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医</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护理技</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术</w:t>
            </w:r>
          </w:p>
        </w:tc>
        <w:tc>
          <w:tcPr>
            <w:tcW w:w="2148"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穴位按摩</w:t>
            </w: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89"/>
        </w:trPr>
        <w:tc>
          <w:tcPr>
            <w:tcW w:w="456"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148"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耳穴贴压</w:t>
            </w: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89"/>
        </w:trPr>
        <w:tc>
          <w:tcPr>
            <w:tcW w:w="456"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148"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中药保留灌肠</w:t>
            </w: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89"/>
        </w:trPr>
        <w:tc>
          <w:tcPr>
            <w:tcW w:w="456"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148"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腹部按摩</w:t>
            </w: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89"/>
        </w:trPr>
        <w:tc>
          <w:tcPr>
            <w:tcW w:w="456"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148" w:type="dxa"/>
            <w:tcBorders>
              <w:top w:val="single" w:sz="4" w:space="0" w:color="auto"/>
              <w:left w:val="single" w:sz="4" w:space="0" w:color="auto"/>
              <w:bottom w:val="single" w:sz="4" w:space="0" w:color="auto"/>
              <w:right w:val="single" w:sz="4" w:space="0" w:color="auto"/>
            </w:tcBorders>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穴位注射</w:t>
            </w: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89"/>
        </w:trPr>
        <w:tc>
          <w:tcPr>
            <w:tcW w:w="456"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148" w:type="dxa"/>
            <w:tcBorders>
              <w:top w:val="single" w:sz="4" w:space="0" w:color="auto"/>
              <w:left w:val="single" w:sz="4" w:space="0" w:color="auto"/>
              <w:bottom w:val="single" w:sz="4" w:space="0" w:color="auto"/>
              <w:right w:val="single" w:sz="4" w:space="0" w:color="auto"/>
            </w:tcBorders>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穴位贴敷</w:t>
            </w: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89"/>
        </w:trPr>
        <w:tc>
          <w:tcPr>
            <w:tcW w:w="456" w:type="dxa"/>
            <w:vMerge/>
            <w:tcBorders>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148" w:type="dxa"/>
            <w:tcBorders>
              <w:top w:val="single" w:sz="4" w:space="0" w:color="auto"/>
              <w:left w:val="single" w:sz="4" w:space="0" w:color="auto"/>
              <w:bottom w:val="single" w:sz="4" w:space="0" w:color="auto"/>
              <w:right w:val="single" w:sz="4" w:space="0" w:color="auto"/>
            </w:tcBorders>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中药热奄包</w:t>
            </w: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7"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89"/>
        </w:trPr>
        <w:tc>
          <w:tcPr>
            <w:tcW w:w="2604" w:type="dxa"/>
            <w:gridSpan w:val="2"/>
            <w:tcBorders>
              <w:top w:val="single" w:sz="4" w:space="0" w:color="auto"/>
              <w:left w:val="single" w:sz="4" w:space="0" w:color="auto"/>
              <w:bottom w:val="single" w:sz="4" w:space="0" w:color="auto"/>
              <w:right w:val="single" w:sz="4" w:space="0" w:color="auto"/>
            </w:tcBorders>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健康指导</w:t>
            </w:r>
          </w:p>
        </w:tc>
        <w:tc>
          <w:tcPr>
            <w:tcW w:w="1927" w:type="dxa"/>
            <w:tcBorders>
              <w:top w:val="single" w:sz="4" w:space="0" w:color="auto"/>
              <w:left w:val="single" w:sz="4" w:space="0" w:color="auto"/>
              <w:bottom w:val="single" w:sz="4" w:space="0" w:color="auto"/>
              <w:right w:val="single" w:sz="4" w:space="0" w:color="auto"/>
            </w:tcBorders>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w:t>
            </w:r>
          </w:p>
        </w:tc>
        <w:tc>
          <w:tcPr>
            <w:tcW w:w="1927" w:type="dxa"/>
            <w:tcBorders>
              <w:top w:val="single" w:sz="4" w:space="0" w:color="auto"/>
              <w:left w:val="single" w:sz="4" w:space="0" w:color="auto"/>
              <w:bottom w:val="single" w:sz="4" w:space="0" w:color="auto"/>
              <w:right w:val="single" w:sz="4" w:space="0" w:color="auto"/>
            </w:tcBorders>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w:t>
            </w:r>
          </w:p>
        </w:tc>
        <w:tc>
          <w:tcPr>
            <w:tcW w:w="1930" w:type="dxa"/>
            <w:tcBorders>
              <w:top w:val="single" w:sz="4" w:space="0" w:color="auto"/>
              <w:left w:val="single" w:sz="4" w:space="0" w:color="auto"/>
              <w:bottom w:val="single" w:sz="4" w:space="0" w:color="auto"/>
              <w:right w:val="single" w:sz="4" w:space="0" w:color="auto"/>
            </w:tcBorders>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w:t>
            </w: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28"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93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89"/>
        </w:trPr>
        <w:tc>
          <w:tcPr>
            <w:tcW w:w="2604" w:type="dxa"/>
            <w:gridSpan w:val="2"/>
            <w:tcBorders>
              <w:top w:val="single" w:sz="4" w:space="0" w:color="auto"/>
              <w:left w:val="single" w:sz="4" w:space="0" w:color="auto"/>
              <w:bottom w:val="single" w:sz="4" w:space="0" w:color="auto"/>
              <w:right w:val="single" w:sz="4" w:space="0" w:color="auto"/>
            </w:tcBorders>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签名</w:t>
            </w:r>
          </w:p>
        </w:tc>
        <w:tc>
          <w:tcPr>
            <w:tcW w:w="5784" w:type="dxa"/>
            <w:gridSpan w:val="3"/>
            <w:tcBorders>
              <w:top w:val="single" w:sz="4" w:space="0" w:color="auto"/>
              <w:left w:val="single" w:sz="4" w:space="0" w:color="auto"/>
              <w:bottom w:val="single" w:sz="4" w:space="0" w:color="auto"/>
              <w:right w:val="single" w:sz="4" w:space="0" w:color="auto"/>
            </w:tcBorders>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责任护士签名</w:t>
            </w:r>
          </w:p>
        </w:tc>
        <w:tc>
          <w:tcPr>
            <w:tcW w:w="5786" w:type="dxa"/>
            <w:gridSpan w:val="3"/>
            <w:tcBorders>
              <w:top w:val="single" w:sz="4" w:space="0" w:color="auto"/>
              <w:left w:val="single" w:sz="4" w:space="0" w:color="auto"/>
              <w:bottom w:val="single" w:sz="4" w:space="0" w:color="auto"/>
              <w:right w:val="single" w:sz="4" w:space="0" w:color="auto"/>
            </w:tcBorders>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三、责任护士对本病中医护理方案的评价：</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numPr>
          <w:ilvl w:val="0"/>
          <w:numId w:val="5"/>
        </w:numPr>
        <w:spacing w:line="360" w:lineRule="auto"/>
        <w:rPr>
          <w:rFonts w:ascii="黑体" w:eastAsia="黑体" w:hAnsi="黑体" w:cs="黑体"/>
          <w:sz w:val="24"/>
          <w:u w:val="single"/>
        </w:rPr>
        <w:sectPr w:rsidR="00410031">
          <w:headerReference w:type="default" r:id="rId30"/>
          <w:footerReference w:type="even" r:id="rId31"/>
          <w:footerReference w:type="default" r:id="rId32"/>
          <w:pgSz w:w="16838" w:h="11906" w:orient="landscape"/>
          <w:pgMar w:top="1077" w:right="1440" w:bottom="1077" w:left="1440" w:header="851" w:footer="992" w:gutter="0"/>
          <w:cols w:space="0"/>
          <w:docGrid w:linePitch="312"/>
        </w:sectPr>
      </w:pPr>
      <w:r>
        <w:rPr>
          <w:rFonts w:ascii="黑体" w:eastAsia="黑体" w:hAnsi="黑体" w:cs="黑体" w:hint="eastAsia"/>
          <w:sz w:val="24"/>
        </w:rPr>
        <w:t>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ab/>
        <w:t xml:space="preserve">          </w:t>
      </w:r>
      <w:r>
        <w:rPr>
          <w:rFonts w:ascii="黑体" w:eastAsia="黑体" w:hAnsi="黑体" w:cs="黑体" w:hint="eastAsia"/>
          <w:sz w:val="24"/>
        </w:rPr>
        <w:t xml:space="preserve">  完成日期：</w:t>
      </w:r>
      <w:r>
        <w:rPr>
          <w:rFonts w:ascii="黑体" w:eastAsia="黑体" w:hAnsi="黑体" w:cs="黑体" w:hint="eastAsia"/>
          <w:sz w:val="24"/>
          <w:u w:val="single"/>
        </w:rPr>
        <w:tab/>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646B63">
      <w:pPr>
        <w:pStyle w:val="3"/>
        <w:jc w:val="center"/>
        <w:rPr>
          <w:rFonts w:ascii="宋体" w:hAnsi="宋体" w:cs="宋体"/>
        </w:rPr>
      </w:pPr>
      <w:bookmarkStart w:id="461" w:name="_Toc496720989"/>
      <w:bookmarkStart w:id="462" w:name="_Toc496722096"/>
      <w:bookmarkStart w:id="463" w:name="_Toc496772385"/>
      <w:bookmarkStart w:id="464" w:name="_Toc489878480"/>
      <w:bookmarkStart w:id="465" w:name="_Toc496769196"/>
      <w:bookmarkStart w:id="466" w:name="_Toc496770124"/>
      <w:bookmarkStart w:id="467" w:name="_Toc500439695"/>
      <w:r>
        <w:rPr>
          <w:rFonts w:ascii="宋体" w:hAnsi="宋体" w:cs="宋体" w:hint="eastAsia"/>
        </w:rPr>
        <w:lastRenderedPageBreak/>
        <w:t>三、结直肠癌中医护理方案</w:t>
      </w:r>
      <w:bookmarkEnd w:id="461"/>
      <w:bookmarkEnd w:id="462"/>
      <w:bookmarkEnd w:id="463"/>
      <w:bookmarkEnd w:id="464"/>
      <w:bookmarkEnd w:id="465"/>
      <w:bookmarkEnd w:id="466"/>
      <w:bookmarkEnd w:id="467"/>
    </w:p>
    <w:p w:rsidR="00410031" w:rsidRDefault="00646B63" w:rsidP="007B5C50">
      <w:pPr>
        <w:spacing w:before="50" w:afterLines="50"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rsidP="007B5C50">
      <w:pPr>
        <w:spacing w:before="50" w:after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color w:val="000000"/>
          <w:sz w:val="24"/>
        </w:rPr>
        <w:t>（一）脾肾阳虚证：腹胀隐痛，久泻不止，大便夹血，血色黯淡，或腹部肿块，面色萎黄，四肢不温。舌质淡胖，苔薄白。</w:t>
      </w:r>
    </w:p>
    <w:p w:rsidR="00410031" w:rsidRDefault="00646B63" w:rsidP="007B5C50">
      <w:pPr>
        <w:spacing w:before="50" w:after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color w:val="000000"/>
          <w:sz w:val="24"/>
        </w:rPr>
        <w:t>（二）肝肾阴虚证：腹胀痛，大便形状细扁，或带粘液脓血或便干，腰膝酸软，失眠，口干咽燥，烦躁易怒，头昏耳鸣，口苦，肋胁胀痛，五心烦热。舌红少苔。</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（三）气血两亏证：体瘦腹满、面色苍白、肌肤甲错，食少乏力、神疲乏力，头昏心悸。舌质淡，苔薄白。</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（四）痰湿内停证：里急后重，大便脓血，腹部阵痛。舌质红或紫暗，苔腻。</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（五）瘀毒内结证：面色黯滞，腹痛固定不移，大便脓血，血色紫暗，口唇黯紫，或舌有瘀斑，或固定痛处。</w:t>
      </w:r>
    </w:p>
    <w:p w:rsidR="00410031" w:rsidRDefault="00646B63" w:rsidP="007B5C50">
      <w:pPr>
        <w:spacing w:before="50" w:afterLines="50"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（一）腹胀</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1.</w:t>
      </w:r>
      <w:r>
        <w:rPr>
          <w:rFonts w:asciiTheme="majorEastAsia" w:eastAsiaTheme="majorEastAsia" w:hAnsiTheme="majorEastAsia" w:hint="eastAsia"/>
          <w:color w:val="000000"/>
          <w:sz w:val="24"/>
        </w:rPr>
        <w:t>观察腹胀的部位、性质、程度、时间、诱发因素及伴随症状。</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2.遵医嘱穴位按摩，取足三里、脾俞、大肠俞、肺俞等穴。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w:t>
      </w:r>
      <w:r>
        <w:rPr>
          <w:rFonts w:asciiTheme="majorEastAsia" w:eastAsiaTheme="majorEastAsia" w:hAnsiTheme="majorEastAsia"/>
          <w:color w:val="000000"/>
          <w:sz w:val="24"/>
        </w:rPr>
        <w:t>.</w:t>
      </w:r>
      <w:r>
        <w:rPr>
          <w:rFonts w:asciiTheme="majorEastAsia" w:eastAsiaTheme="majorEastAsia" w:hAnsiTheme="majorEastAsia" w:hint="eastAsia"/>
          <w:color w:val="000000"/>
          <w:sz w:val="24"/>
        </w:rPr>
        <w:t>遵医嘱耳穴贴压，取大肠、脾、胃、交感、皮质下等穴。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w:t>
      </w:r>
      <w:r>
        <w:rPr>
          <w:rFonts w:asciiTheme="majorEastAsia" w:eastAsiaTheme="majorEastAsia" w:hAnsiTheme="majorEastAsia"/>
          <w:color w:val="000000"/>
          <w:sz w:val="24"/>
        </w:rPr>
        <w:t>.</w:t>
      </w:r>
      <w:r>
        <w:rPr>
          <w:rFonts w:asciiTheme="majorEastAsia" w:eastAsiaTheme="majorEastAsia" w:hAnsiTheme="majorEastAsia" w:hint="eastAsia"/>
          <w:color w:val="000000"/>
          <w:sz w:val="24"/>
        </w:rPr>
        <w:t>遵医嘱肛管排气或中药保留灌肠。</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5</w:t>
      </w:r>
      <w:r>
        <w:rPr>
          <w:rFonts w:asciiTheme="majorEastAsia" w:eastAsiaTheme="majorEastAsia" w:hAnsiTheme="majorEastAsia"/>
          <w:color w:val="000000"/>
          <w:sz w:val="24"/>
        </w:rPr>
        <w:t>.</w:t>
      </w:r>
      <w:r>
        <w:rPr>
          <w:rFonts w:asciiTheme="majorEastAsia" w:eastAsiaTheme="majorEastAsia" w:hAnsiTheme="majorEastAsia" w:hint="eastAsia"/>
          <w:color w:val="000000"/>
          <w:sz w:val="24"/>
        </w:rPr>
        <w:t>遵医嘱中药离子导入，取神阙、大肠俞、内关、脾俞、胃俞、肺俞等穴。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6.遵医嘱艾灸，取神阙、关元、足三里等穴。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（二）腹痛</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w:t>
      </w:r>
      <w:r>
        <w:rPr>
          <w:rFonts w:asciiTheme="majorEastAsia" w:eastAsiaTheme="majorEastAsia" w:hAnsiTheme="majorEastAsia" w:hint="eastAsia"/>
          <w:sz w:val="24"/>
        </w:rPr>
        <w:t>评估</w:t>
      </w:r>
      <w:r>
        <w:rPr>
          <w:rFonts w:asciiTheme="majorEastAsia" w:eastAsiaTheme="majorEastAsia" w:hAnsiTheme="majorEastAsia" w:hint="eastAsia"/>
          <w:color w:val="000000"/>
          <w:sz w:val="24"/>
        </w:rPr>
        <w:t>疼痛部位、性质、程度、持续时间、二便及伴随症状</w:t>
      </w:r>
      <w:r>
        <w:rPr>
          <w:rFonts w:asciiTheme="majorEastAsia" w:eastAsiaTheme="majorEastAsia" w:hAnsiTheme="majorEastAsia" w:hint="eastAsia"/>
          <w:sz w:val="24"/>
        </w:rPr>
        <w:t>，做好疼痛评分，可应用疼痛自评工具“数字评分法（NRS）”评分，记录具体分值。</w:t>
      </w:r>
      <w:r>
        <w:rPr>
          <w:rFonts w:asciiTheme="majorEastAsia" w:eastAsiaTheme="majorEastAsia" w:hAnsiTheme="majorEastAsia" w:hint="eastAsia"/>
          <w:color w:val="000000"/>
          <w:sz w:val="24"/>
        </w:rPr>
        <w:t>如出现腹痛剧烈、痛处拒按、冷汗淋漓、四肢不温、呕吐不止等症状，立即报告医师协助处理。</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2.协助取舒适体位，避免体位突然改变。</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3.遵医嘱穴位注射，取双侧足三里穴。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4.遵医嘱耳穴贴压，取大肠、小肠、交感等穴。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5.遵医嘱中药外敷。</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lastRenderedPageBreak/>
        <w:t>（三）腹泻</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1.观察排便次数、量、性质及有无里急后重感,有无诱发因素。</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2.遵医嘱艾灸，取关元、气海、足三里等穴。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3.遵医嘱穴位贴敷，取神阙、内关、足三里等穴。</w:t>
      </w:r>
    </w:p>
    <w:p w:rsidR="00410031" w:rsidRDefault="00646B63">
      <w:pPr>
        <w:spacing w:line="360" w:lineRule="auto"/>
        <w:ind w:firstLineChars="200" w:firstLine="480"/>
        <w:rPr>
          <w:rFonts w:asciiTheme="majorEastAsia" w:eastAsiaTheme="majorEastAsia" w:hAnsiTheme="majorEastAsia"/>
          <w:color w:val="FF0000"/>
          <w:sz w:val="24"/>
        </w:rPr>
      </w:pPr>
      <w:r>
        <w:rPr>
          <w:rFonts w:asciiTheme="majorEastAsia" w:eastAsiaTheme="majorEastAsia" w:hAnsiTheme="majorEastAsia" w:hint="eastAsia"/>
          <w:color w:val="000000"/>
          <w:sz w:val="24"/>
        </w:rPr>
        <w:t>4.遵医嘱穴位按摩，取中脘、天枢、气海、关元、脾俞、胃俞、足三里等穴</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（四）粘液血便</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1.观察大便性质、出血程度、排便时间。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 xml:space="preserve">2.遵医嘱穴位按摩，取中脘、百会、足三里、三阴交、脾俞、梁门等穴。 </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3.遵医嘱耳穴贴压，取肾上腺、皮质下、神门等穴。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4.遵医嘱中药保留灌肠。</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（五）便秘</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1.观察排便次数、量、性质。</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2.遵医嘱穴位按摩，取天枢、大横、腹衰、足三里等穴，气虚者加取关元、气海等穴。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3.遵医嘱耳穴贴压，取便秘点、大肠、内分泌等穴。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4.遵医嘱艾灸，取关元、神阙、气海、足三里、上巨虚、下巨虚等穴。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5.遵医嘱中药保留灌肠。</w:t>
      </w:r>
    </w:p>
    <w:p w:rsidR="00410031" w:rsidRDefault="00646B63" w:rsidP="007B5C50">
      <w:pPr>
        <w:spacing w:before="50" w:afterLines="50"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（一）药物治疗</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1.</w:t>
      </w:r>
      <w:r>
        <w:rPr>
          <w:rFonts w:asciiTheme="majorEastAsia" w:eastAsiaTheme="majorEastAsia" w:hAnsiTheme="majorEastAsia" w:hint="eastAsia"/>
          <w:color w:val="000000"/>
          <w:sz w:val="24"/>
        </w:rPr>
        <w:t>内服中药（详见附录</w:t>
      </w:r>
      <w:r>
        <w:rPr>
          <w:rFonts w:asciiTheme="majorEastAsia" w:eastAsiaTheme="majorEastAsia" w:hAnsiTheme="majorEastAsia"/>
          <w:color w:val="000000"/>
          <w:sz w:val="24"/>
        </w:rPr>
        <w:t>1</w:t>
      </w:r>
      <w:r>
        <w:rPr>
          <w:rFonts w:asciiTheme="majorEastAsia" w:eastAsiaTheme="majorEastAsia" w:hAnsiTheme="majorEastAsia" w:hint="eastAsia"/>
          <w:color w:val="000000"/>
          <w:sz w:val="24"/>
        </w:rPr>
        <w:t>）。</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2.</w:t>
      </w:r>
      <w:r>
        <w:rPr>
          <w:rFonts w:asciiTheme="majorEastAsia" w:eastAsiaTheme="majorEastAsia" w:hAnsiTheme="majorEastAsia" w:hint="eastAsia"/>
          <w:color w:val="000000"/>
          <w:sz w:val="24"/>
        </w:rPr>
        <w:t>注射给药。</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（1）复方苦参注射液：静脉输液速度不超过</w:t>
      </w:r>
      <w:r>
        <w:rPr>
          <w:rFonts w:asciiTheme="majorEastAsia" w:eastAsiaTheme="majorEastAsia" w:hAnsiTheme="majorEastAsia"/>
          <w:color w:val="000000"/>
          <w:sz w:val="24"/>
        </w:rPr>
        <w:t>40</w:t>
      </w:r>
      <w:r>
        <w:rPr>
          <w:rFonts w:asciiTheme="majorEastAsia" w:eastAsiaTheme="majorEastAsia" w:hAnsiTheme="majorEastAsia" w:hint="eastAsia"/>
          <w:color w:val="000000"/>
          <w:sz w:val="24"/>
        </w:rPr>
        <w:t>滴</w:t>
      </w:r>
      <w:r>
        <w:rPr>
          <w:rFonts w:asciiTheme="majorEastAsia" w:eastAsiaTheme="majorEastAsia" w:hAnsiTheme="majorEastAsia"/>
          <w:color w:val="000000"/>
          <w:sz w:val="24"/>
        </w:rPr>
        <w:t>/</w:t>
      </w:r>
      <w:r>
        <w:rPr>
          <w:rFonts w:asciiTheme="majorEastAsia" w:eastAsiaTheme="majorEastAsia" w:hAnsiTheme="majorEastAsia" w:hint="eastAsia"/>
          <w:color w:val="000000"/>
          <w:sz w:val="24"/>
        </w:rPr>
        <w:t>分钟。</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（2）鸦胆子油注射液：静脉输液速度不超过50滴/分钟。</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（3）榄香烯注射液：稀释后宜在</w:t>
      </w:r>
      <w:r>
        <w:rPr>
          <w:rFonts w:asciiTheme="majorEastAsia" w:eastAsiaTheme="majorEastAsia" w:hAnsiTheme="majorEastAsia"/>
          <w:color w:val="000000"/>
          <w:sz w:val="24"/>
        </w:rPr>
        <w:t>4</w:t>
      </w:r>
      <w:r>
        <w:rPr>
          <w:rFonts w:asciiTheme="majorEastAsia" w:eastAsiaTheme="majorEastAsia" w:hAnsiTheme="majorEastAsia" w:hint="eastAsia"/>
          <w:color w:val="000000"/>
          <w:sz w:val="24"/>
        </w:rPr>
        <w:t>小时内输注完成；建议使用中心静脉置管给药。</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（4）康艾注射液：</w:t>
      </w:r>
      <w:r>
        <w:rPr>
          <w:rFonts w:asciiTheme="majorEastAsia" w:eastAsiaTheme="majorEastAsia" w:hAnsiTheme="majorEastAsia"/>
          <w:color w:val="000000"/>
          <w:sz w:val="24"/>
        </w:rPr>
        <w:t>急性心衰</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急性肺水肿</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对人参、黄芪过敏者</w:t>
      </w:r>
      <w:r>
        <w:rPr>
          <w:rFonts w:asciiTheme="majorEastAsia" w:eastAsiaTheme="majorEastAsia" w:hAnsiTheme="majorEastAsia" w:hint="eastAsia"/>
          <w:color w:val="000000"/>
          <w:sz w:val="24"/>
        </w:rPr>
        <w:t>禁用。</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（5）其他详见附录</w:t>
      </w:r>
      <w:r>
        <w:rPr>
          <w:rFonts w:asciiTheme="majorEastAsia" w:eastAsiaTheme="majorEastAsia" w:hAnsiTheme="majorEastAsia"/>
          <w:color w:val="000000"/>
          <w:sz w:val="24"/>
        </w:rPr>
        <w:t>1</w:t>
      </w:r>
      <w:r>
        <w:rPr>
          <w:rFonts w:asciiTheme="majorEastAsia" w:eastAsiaTheme="majorEastAsia" w:hAnsiTheme="majorEastAsia" w:hint="eastAsia"/>
          <w:color w:val="000000"/>
          <w:sz w:val="24"/>
        </w:rPr>
        <w:t>。</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s="宋体"/>
          <w:color w:val="000000"/>
          <w:sz w:val="24"/>
        </w:rPr>
        <w:t>3.</w:t>
      </w:r>
      <w:r>
        <w:rPr>
          <w:rFonts w:asciiTheme="majorEastAsia" w:eastAsiaTheme="majorEastAsia" w:hAnsiTheme="majorEastAsia" w:cs="宋体" w:hint="eastAsia"/>
          <w:color w:val="000000"/>
          <w:sz w:val="24"/>
        </w:rPr>
        <w:t>外用中药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（二）特色技术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1.穴位按摩（详见附录2）。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2.中药保留灌肠。</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（1）患者左侧卧位、抬高臀部10cm，保留药液</w:t>
      </w:r>
      <w:r>
        <w:rPr>
          <w:rFonts w:asciiTheme="majorEastAsia" w:eastAsiaTheme="majorEastAsia" w:hAnsiTheme="majorEastAsia"/>
          <w:sz w:val="24"/>
        </w:rPr>
        <w:t>20</w:t>
      </w:r>
      <w:r>
        <w:rPr>
          <w:rFonts w:asciiTheme="majorEastAsia" w:eastAsiaTheme="majorEastAsia" w:hAnsiTheme="majorEastAsia" w:hint="eastAsia"/>
          <w:sz w:val="24"/>
        </w:rPr>
        <w:t>分钟左右</w:t>
      </w:r>
      <w:r>
        <w:rPr>
          <w:rFonts w:asciiTheme="majorEastAsia" w:eastAsiaTheme="majorEastAsia" w:hAnsiTheme="major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（2）其他详见附录2。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w:t>
      </w:r>
      <w:r>
        <w:rPr>
          <w:rFonts w:asciiTheme="majorEastAsia" w:eastAsiaTheme="majorEastAsia" w:hAnsiTheme="majorEastAsia" w:hint="eastAsia"/>
          <w:sz w:val="24"/>
        </w:rPr>
        <w:t>耳穴贴压（详见附录2）。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4.艾灸（详见附录2）。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5.穴位注射（详见附录2）。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6.中药离子导入（详见附录2）。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7.穴位贴敷（详见附录2）。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8.中药外敷（详见附录2）。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9.中药热奄包（详见附录2）。</w:t>
      </w:r>
    </w:p>
    <w:p w:rsidR="00410031" w:rsidRDefault="00646B63" w:rsidP="007B5C50">
      <w:pPr>
        <w:spacing w:before="50" w:afterLines="50"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四、健康指导</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1.保证充足的睡眠和休息，防止感冒。</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sz w:val="24"/>
        </w:rPr>
        <w:t>指导患者</w:t>
      </w:r>
      <w:r>
        <w:rPr>
          <w:rFonts w:asciiTheme="majorEastAsia" w:eastAsiaTheme="majorEastAsia" w:hAnsiTheme="majorEastAsia" w:hint="eastAsia"/>
          <w:sz w:val="24"/>
        </w:rPr>
        <w:t>有序</w:t>
      </w:r>
      <w:r>
        <w:rPr>
          <w:rFonts w:asciiTheme="majorEastAsia" w:eastAsiaTheme="majorEastAsia" w:hAnsiTheme="majorEastAsia"/>
          <w:sz w:val="24"/>
        </w:rPr>
        <w:t>进行八段锦、简化太极拳锻炼。</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饮食宜清淡，忌烟酒、肥甘厚味、甜腻和易胀气的食品。</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sz w:val="24"/>
        </w:rPr>
        <w:t>.</w:t>
      </w:r>
      <w:r>
        <w:rPr>
          <w:rFonts w:asciiTheme="majorEastAsia" w:eastAsiaTheme="majorEastAsia" w:hAnsiTheme="majorEastAsia" w:hint="eastAsia"/>
          <w:sz w:val="24"/>
        </w:rPr>
        <w:t>脾肾阳虚证：宜食温阳健脾的食品，如山药、桂圆、大枣、南瓜等。忌生冷瓜果、寒凉食品。食疗方：桂圆大枣粥。</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sz w:val="24"/>
        </w:rPr>
        <w:t>.</w:t>
      </w:r>
      <w:r>
        <w:rPr>
          <w:rFonts w:asciiTheme="majorEastAsia" w:eastAsiaTheme="majorEastAsia" w:hAnsiTheme="majorEastAsia" w:hint="eastAsia"/>
          <w:sz w:val="24"/>
        </w:rPr>
        <w:t>肝肾阴虚证：宜食滋阴补肝肾的食品，如芝麻</w:t>
      </w:r>
      <w:r>
        <w:rPr>
          <w:rFonts w:asciiTheme="majorEastAsia" w:eastAsiaTheme="majorEastAsia" w:hAnsiTheme="majorEastAsia"/>
          <w:sz w:val="24"/>
        </w:rPr>
        <w:t>、</w:t>
      </w:r>
      <w:r>
        <w:rPr>
          <w:rFonts w:asciiTheme="majorEastAsia" w:eastAsiaTheme="majorEastAsia" w:hAnsiTheme="majorEastAsia" w:hint="eastAsia"/>
          <w:sz w:val="24"/>
        </w:rPr>
        <w:t>银耳、</w:t>
      </w:r>
      <w:r>
        <w:rPr>
          <w:rFonts w:asciiTheme="majorEastAsia" w:eastAsiaTheme="majorEastAsia" w:hAnsiTheme="majorEastAsia"/>
          <w:sz w:val="24"/>
        </w:rPr>
        <w:t>胡萝卜、桑椹</w:t>
      </w:r>
      <w:r>
        <w:rPr>
          <w:rFonts w:asciiTheme="majorEastAsia" w:eastAsiaTheme="majorEastAsia" w:hAnsiTheme="majorEastAsia" w:hint="eastAsia"/>
          <w:sz w:val="24"/>
        </w:rPr>
        <w:t>等。忌温热之品。食疗方：银耳羹。</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w:t>
      </w:r>
      <w:r>
        <w:rPr>
          <w:rFonts w:asciiTheme="majorEastAsia" w:eastAsiaTheme="majorEastAsia" w:hAnsiTheme="majorEastAsia" w:hint="eastAsia"/>
          <w:sz w:val="24"/>
        </w:rPr>
        <w:t>气血两亏证：宜食益气养血的食品，如</w:t>
      </w:r>
      <w:r>
        <w:rPr>
          <w:rFonts w:asciiTheme="majorEastAsia" w:eastAsiaTheme="majorEastAsia" w:hAnsiTheme="majorEastAsia"/>
          <w:sz w:val="24"/>
        </w:rPr>
        <w:t>大枣</w:t>
      </w:r>
      <w:r>
        <w:rPr>
          <w:rFonts w:asciiTheme="majorEastAsia" w:eastAsiaTheme="majorEastAsia" w:hAnsiTheme="majorEastAsia" w:hint="eastAsia"/>
          <w:sz w:val="24"/>
        </w:rPr>
        <w:t>、</w:t>
      </w:r>
      <w:r>
        <w:rPr>
          <w:rFonts w:asciiTheme="majorEastAsia" w:eastAsiaTheme="majorEastAsia" w:hAnsiTheme="majorEastAsia"/>
          <w:sz w:val="24"/>
        </w:rPr>
        <w:t>桂圆</w:t>
      </w:r>
      <w:r>
        <w:rPr>
          <w:rFonts w:asciiTheme="majorEastAsia" w:eastAsiaTheme="majorEastAsia" w:hAnsiTheme="majorEastAsia" w:hint="eastAsia"/>
          <w:sz w:val="24"/>
        </w:rPr>
        <w:t>、</w:t>
      </w:r>
      <w:r>
        <w:rPr>
          <w:rFonts w:asciiTheme="majorEastAsia" w:eastAsiaTheme="majorEastAsia" w:hAnsiTheme="majorEastAsia"/>
          <w:sz w:val="24"/>
        </w:rPr>
        <w:t>莲子</w:t>
      </w:r>
      <w:r>
        <w:rPr>
          <w:rFonts w:asciiTheme="majorEastAsia" w:eastAsiaTheme="majorEastAsia" w:hAnsiTheme="majorEastAsia" w:hint="eastAsia"/>
          <w:sz w:val="24"/>
        </w:rPr>
        <w:t>、</w:t>
      </w:r>
      <w:r>
        <w:rPr>
          <w:rFonts w:asciiTheme="majorEastAsia" w:eastAsiaTheme="majorEastAsia" w:hAnsiTheme="majorEastAsia"/>
          <w:sz w:val="24"/>
        </w:rPr>
        <w:t>鸡蛋</w:t>
      </w:r>
      <w:r>
        <w:rPr>
          <w:rFonts w:asciiTheme="majorEastAsia" w:eastAsiaTheme="majorEastAsia" w:hAnsiTheme="majorEastAsia" w:hint="eastAsia"/>
          <w:sz w:val="24"/>
        </w:rPr>
        <w:t>等。食疗方：桂圆莲子汤。</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sz w:val="24"/>
        </w:rPr>
        <w:t>.</w:t>
      </w:r>
      <w:r>
        <w:rPr>
          <w:rFonts w:asciiTheme="majorEastAsia" w:eastAsiaTheme="majorEastAsia" w:hAnsiTheme="majorEastAsia" w:hint="eastAsia"/>
          <w:sz w:val="24"/>
        </w:rPr>
        <w:t>痰湿内停证：宜食化痰利湿的食品，如</w:t>
      </w:r>
      <w:hyperlink r:id="rId33" w:history="1">
        <w:r>
          <w:rPr>
            <w:rFonts w:asciiTheme="majorEastAsia" w:eastAsiaTheme="majorEastAsia" w:hAnsiTheme="majorEastAsia"/>
            <w:sz w:val="24"/>
          </w:rPr>
          <w:t>白萝卜</w:t>
        </w:r>
      </w:hyperlink>
      <w:r>
        <w:rPr>
          <w:rFonts w:asciiTheme="majorEastAsia" w:eastAsiaTheme="majorEastAsia" w:hAnsiTheme="majorEastAsia"/>
          <w:sz w:val="24"/>
        </w:rPr>
        <w:t>、莲子</w:t>
      </w:r>
      <w:r>
        <w:rPr>
          <w:rFonts w:asciiTheme="majorEastAsia" w:eastAsiaTheme="majorEastAsia" w:hAnsiTheme="majorEastAsia" w:hint="eastAsia"/>
          <w:sz w:val="24"/>
        </w:rPr>
        <w:t>、</w:t>
      </w:r>
      <w:r>
        <w:rPr>
          <w:rFonts w:asciiTheme="majorEastAsia" w:eastAsiaTheme="majorEastAsia" w:hAnsiTheme="majorEastAsia"/>
          <w:sz w:val="24"/>
        </w:rPr>
        <w:t>薏苡仁</w:t>
      </w:r>
      <w:r>
        <w:rPr>
          <w:rFonts w:asciiTheme="majorEastAsia" w:eastAsiaTheme="majorEastAsia" w:hAnsiTheme="majorEastAsia" w:hint="eastAsia"/>
          <w:sz w:val="24"/>
        </w:rPr>
        <w:t>、赤小豆、等。忌大温大热之品。食疗方：</w:t>
      </w:r>
      <w:r>
        <w:rPr>
          <w:rFonts w:asciiTheme="majorEastAsia" w:eastAsiaTheme="majorEastAsia" w:hAnsiTheme="majorEastAsia"/>
          <w:sz w:val="24"/>
        </w:rPr>
        <w:t>赤小豆</w:t>
      </w:r>
      <w:r>
        <w:rPr>
          <w:rFonts w:asciiTheme="majorEastAsia" w:eastAsiaTheme="majorEastAsia" w:hAnsiTheme="majorEastAsia" w:hint="eastAsia"/>
          <w:sz w:val="24"/>
        </w:rPr>
        <w:t>苡仁</w:t>
      </w:r>
      <w:r>
        <w:rPr>
          <w:rFonts w:asciiTheme="majorEastAsia" w:eastAsiaTheme="majorEastAsia" w:hAnsiTheme="majorEastAsia"/>
          <w:sz w:val="24"/>
        </w:rPr>
        <w:t>粥</w:t>
      </w:r>
      <w:r>
        <w:rPr>
          <w:rFonts w:asciiTheme="majorEastAsia" w:eastAsiaTheme="majorEastAsia" w:hAnsiTheme="majorEastAsia" w:hint="eastAsia"/>
          <w:sz w:val="24"/>
        </w:rPr>
        <w:t>。</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5</w:t>
      </w:r>
      <w:r>
        <w:rPr>
          <w:rFonts w:asciiTheme="majorEastAsia" w:eastAsiaTheme="majorEastAsia" w:hAnsiTheme="majorEastAsia"/>
          <w:sz w:val="24"/>
        </w:rPr>
        <w:t>.</w:t>
      </w:r>
      <w:r>
        <w:rPr>
          <w:rFonts w:asciiTheme="majorEastAsia" w:eastAsiaTheme="majorEastAsia" w:hAnsiTheme="majorEastAsia" w:hint="eastAsia"/>
          <w:sz w:val="24"/>
        </w:rPr>
        <w:t>瘀毒内结证：宜食化瘀软坚的食品，如</w:t>
      </w:r>
      <w:r>
        <w:rPr>
          <w:rFonts w:asciiTheme="majorEastAsia" w:eastAsiaTheme="majorEastAsia" w:hAnsiTheme="majorEastAsia"/>
          <w:sz w:val="24"/>
        </w:rPr>
        <w:t>桃仁</w:t>
      </w:r>
      <w:r>
        <w:rPr>
          <w:rFonts w:asciiTheme="majorEastAsia" w:eastAsiaTheme="majorEastAsia" w:hAnsiTheme="majorEastAsia" w:hint="eastAsia"/>
          <w:sz w:val="24"/>
        </w:rPr>
        <w:t>、紫菜、苋菜、油菜等。禁食酸敛类果品，如柿子、杨梅、石榴等。食疗方：桃仁紫菜汤。</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6.急性腹痛患者诊断未明确时应暂禁食；腹泻患者宜食健脾养胃及健脾利湿的食品，如胡萝卜、薏苡仁等。严重腹泻者适量饮淡盐水。</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多与患者沟通，及时予以心理疏导。</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lastRenderedPageBreak/>
        <w:t>2.鼓励家属多陪伴患者，亲朋好友给予情感支持。</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3.指导采用暗示疗法、认知疗法、移情调志法，建立积极的情志状态。</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 xml:space="preserve">4.人工造瘘患者自我形象紊乱突出，帮助患者重新认识自我并鼓励其参加社会活动。 </w:t>
      </w:r>
    </w:p>
    <w:p w:rsidR="00410031" w:rsidRDefault="00646B63" w:rsidP="007B5C50">
      <w:pPr>
        <w:spacing w:before="50" w:afterLines="50"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五、护理效果评价</w:t>
      </w:r>
    </w:p>
    <w:p w:rsidR="00410031" w:rsidRDefault="00646B63">
      <w:pPr>
        <w:spacing w:line="360" w:lineRule="auto"/>
        <w:ind w:firstLineChars="196" w:firstLine="470"/>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r>
        <w:rPr>
          <w:rFonts w:asciiTheme="majorEastAsia" w:eastAsiaTheme="majorEastAsia" w:hAnsiTheme="majorEastAsia" w:hint="eastAsia"/>
          <w:sz w:val="24"/>
        </w:rPr>
        <w:t>附：结直肠癌中医护理效果评价表</w:t>
      </w:r>
    </w:p>
    <w:p w:rsidR="00410031" w:rsidRDefault="00646B63">
      <w:pPr>
        <w:pStyle w:val="3"/>
        <w:spacing w:line="360" w:lineRule="auto"/>
        <w:jc w:val="center"/>
        <w:rPr>
          <w:kern w:val="0"/>
        </w:rPr>
      </w:pPr>
      <w:bookmarkStart w:id="468" w:name="_Toc423957160"/>
      <w:bookmarkStart w:id="469" w:name="_Toc496770125"/>
      <w:bookmarkStart w:id="470" w:name="_Toc496772386"/>
      <w:bookmarkStart w:id="471" w:name="_Toc496722097"/>
      <w:bookmarkStart w:id="472" w:name="_Toc496720990"/>
      <w:bookmarkStart w:id="473" w:name="_Toc489878481"/>
      <w:bookmarkStart w:id="474" w:name="_Toc496769197"/>
      <w:bookmarkStart w:id="475" w:name="_Toc500439696"/>
      <w:r>
        <w:rPr>
          <w:rFonts w:hint="eastAsia"/>
          <w:kern w:val="0"/>
        </w:rPr>
        <w:lastRenderedPageBreak/>
        <w:t>结直肠癌中医护理效果评价表</w:t>
      </w:r>
      <w:bookmarkEnd w:id="468"/>
      <w:bookmarkEnd w:id="469"/>
      <w:bookmarkEnd w:id="470"/>
      <w:bookmarkEnd w:id="471"/>
      <w:bookmarkEnd w:id="472"/>
      <w:bookmarkEnd w:id="473"/>
      <w:bookmarkEnd w:id="474"/>
      <w:bookmarkEnd w:id="475"/>
    </w:p>
    <w:p w:rsidR="00410031" w:rsidRDefault="00646B63">
      <w:pPr>
        <w:spacing w:line="360" w:lineRule="auto"/>
        <w:rPr>
          <w:rFonts w:asciiTheme="majorEastAsia" w:eastAsiaTheme="majorEastAsia" w:hAnsiTheme="majorEastAsia" w:cs="宋体"/>
          <w:sz w:val="24"/>
        </w:rPr>
      </w:pPr>
      <w:r>
        <w:rPr>
          <w:rFonts w:asciiTheme="majorEastAsia" w:eastAsiaTheme="majorEastAsia" w:hAnsiTheme="majorEastAsia" w:cs="宋体" w:hint="eastAsia"/>
          <w:sz w:val="24"/>
        </w:rPr>
        <w:t>医院：</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科室：</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入院日期：            出院日期：           住院天数：</w:t>
      </w:r>
      <w:r>
        <w:rPr>
          <w:rFonts w:asciiTheme="majorEastAsia" w:eastAsiaTheme="majorEastAsia" w:hAnsiTheme="majorEastAsia" w:cs="宋体"/>
          <w:sz w:val="24"/>
        </w:rPr>
        <w:t xml:space="preserve">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sz w:val="24"/>
        </w:rPr>
        <w:t>患者姓名：</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性别：</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年龄：  </w:t>
      </w:r>
      <w:r>
        <w:rPr>
          <w:rFonts w:asciiTheme="majorEastAsia" w:eastAsiaTheme="majorEastAsia" w:hAnsiTheme="majorEastAsia" w:cs="宋体"/>
          <w:sz w:val="24"/>
        </w:rPr>
        <w:t xml:space="preserve">  ID</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文化程度：</w:t>
      </w:r>
      <w:r>
        <w:rPr>
          <w:rFonts w:asciiTheme="majorEastAsia" w:eastAsiaTheme="majorEastAsia" w:hAnsiTheme="majorEastAsia" w:hint="eastAsia"/>
          <w:sz w:val="24"/>
        </w:rPr>
        <w:t xml:space="preserve">           纳入中医临床路径</w:t>
      </w:r>
      <w:r>
        <w:rPr>
          <w:rFonts w:asciiTheme="majorEastAsia" w:eastAsiaTheme="majorEastAsia" w:hAnsiTheme="majorEastAsia" w:cs="宋体" w:hint="eastAsia"/>
          <w:sz w:val="24"/>
        </w:rPr>
        <w:t>：</w:t>
      </w:r>
      <w:r>
        <w:rPr>
          <w:rFonts w:asciiTheme="majorEastAsia" w:eastAsiaTheme="majorEastAsia" w:hAnsiTheme="majorEastAsia" w:hint="eastAsia"/>
          <w:sz w:val="24"/>
        </w:rPr>
        <w:t xml:space="preserve">是□   否□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证候诊断：脾肾阳虚证□    肝肾阴虚证□   气血两亏证□   痰湿内停证□   瘀毒内结证□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3"/>
        <w:gridCol w:w="2549"/>
        <w:gridCol w:w="7651"/>
        <w:gridCol w:w="2387"/>
      </w:tblGrid>
      <w:tr w:rsidR="00410031">
        <w:trPr>
          <w:trHeight w:val="456"/>
          <w:jc w:val="center"/>
        </w:trPr>
        <w:tc>
          <w:tcPr>
            <w:tcW w:w="1603"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2549"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7651"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387"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1778"/>
          <w:jc w:val="center"/>
        </w:trPr>
        <w:tc>
          <w:tcPr>
            <w:tcW w:w="160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腹胀□</w:t>
            </w:r>
          </w:p>
        </w:tc>
        <w:tc>
          <w:tcPr>
            <w:tcW w:w="254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2.肛管排气□</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2.其他护理措施：</w:t>
            </w:r>
          </w:p>
        </w:tc>
        <w:tc>
          <w:tcPr>
            <w:tcW w:w="765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3.中药保留灌肠□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4.中药离子导入□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6.中药热奄包□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7.其他：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8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322"/>
          <w:jc w:val="center"/>
        </w:trPr>
        <w:tc>
          <w:tcPr>
            <w:tcW w:w="160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腹痛□</w:t>
            </w:r>
          </w:p>
        </w:tc>
        <w:tc>
          <w:tcPr>
            <w:tcW w:w="254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1.评估疼痛□ 评分：</w:t>
            </w:r>
            <w:r>
              <w:rPr>
                <w:rFonts w:asciiTheme="majorEastAsia" w:eastAsiaTheme="majorEastAsia" w:hAnsiTheme="majorEastAsia" w:hint="eastAsia"/>
                <w:sz w:val="24"/>
                <w:u w:val="single"/>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765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1.穴位注射□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3.中药外敷□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8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疼痛评分：</w:t>
            </w:r>
            <w:r>
              <w:rPr>
                <w:rFonts w:asciiTheme="majorEastAsia" w:eastAsiaTheme="majorEastAsia" w:hAnsiTheme="majorEastAsia" w:hint="eastAsia"/>
                <w:sz w:val="24"/>
                <w:u w:val="single"/>
              </w:rPr>
              <w:t xml:space="preserve">      </w:t>
            </w:r>
          </w:p>
        </w:tc>
      </w:tr>
      <w:tr w:rsidR="00410031">
        <w:trPr>
          <w:trHeight w:val="1293"/>
          <w:jc w:val="center"/>
        </w:trPr>
        <w:tc>
          <w:tcPr>
            <w:tcW w:w="160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腹泻□</w:t>
            </w:r>
          </w:p>
        </w:tc>
        <w:tc>
          <w:tcPr>
            <w:tcW w:w="254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2.其他护理措施：</w:t>
            </w:r>
          </w:p>
        </w:tc>
        <w:tc>
          <w:tcPr>
            <w:tcW w:w="765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8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296"/>
          <w:jc w:val="center"/>
        </w:trPr>
        <w:tc>
          <w:tcPr>
            <w:tcW w:w="160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粘液血便□</w:t>
            </w:r>
          </w:p>
        </w:tc>
        <w:tc>
          <w:tcPr>
            <w:tcW w:w="254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2.其他护理措施：</w:t>
            </w:r>
          </w:p>
        </w:tc>
        <w:tc>
          <w:tcPr>
            <w:tcW w:w="765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3.中药保留灌肠□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8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478"/>
          <w:jc w:val="center"/>
        </w:trPr>
        <w:tc>
          <w:tcPr>
            <w:tcW w:w="160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便秘□</w:t>
            </w:r>
          </w:p>
        </w:tc>
        <w:tc>
          <w:tcPr>
            <w:tcW w:w="254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1.观察□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2.其他护理措施：</w:t>
            </w:r>
          </w:p>
        </w:tc>
        <w:tc>
          <w:tcPr>
            <w:tcW w:w="765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4.中药保留灌肠□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8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802"/>
          <w:jc w:val="center"/>
        </w:trPr>
        <w:tc>
          <w:tcPr>
            <w:tcW w:w="1603" w:type="dxa"/>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其他：</w:t>
            </w:r>
          </w:p>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□（请注明）</w:t>
            </w:r>
          </w:p>
        </w:tc>
        <w:tc>
          <w:tcPr>
            <w:tcW w:w="2549" w:type="dxa"/>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1.</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2.</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3.</w:t>
            </w:r>
          </w:p>
        </w:tc>
        <w:tc>
          <w:tcPr>
            <w:tcW w:w="7651" w:type="dxa"/>
            <w:vAlign w:val="center"/>
          </w:tcPr>
          <w:p w:rsidR="00410031" w:rsidRDefault="00410031">
            <w:pPr>
              <w:rPr>
                <w:rFonts w:asciiTheme="majorEastAsia" w:eastAsiaTheme="majorEastAsia" w:hAnsiTheme="majorEastAsia"/>
                <w:color w:val="000000"/>
                <w:sz w:val="24"/>
              </w:rPr>
            </w:pPr>
          </w:p>
        </w:tc>
        <w:tc>
          <w:tcPr>
            <w:tcW w:w="2387" w:type="dxa"/>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好  □   较好□</w:t>
            </w:r>
          </w:p>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一般□   差  □</w:t>
            </w:r>
          </w:p>
        </w:tc>
      </w:tr>
    </w:tbl>
    <w:p w:rsidR="00410031" w:rsidRDefault="00646B63">
      <w:pPr>
        <w:spacing w:line="360" w:lineRule="auto"/>
        <w:rPr>
          <w:rFonts w:ascii="黑体" w:eastAsia="黑体" w:hAnsi="黑体" w:cs="黑体"/>
          <w:sz w:val="24"/>
        </w:rPr>
      </w:pPr>
      <w:r>
        <w:rPr>
          <w:rFonts w:ascii="黑体" w:eastAsia="黑体" w:hAnsi="黑体" w:cs="黑体" w:hint="eastAsia"/>
          <w:sz w:val="24"/>
        </w:rPr>
        <w:t>二、护理依从性及满意度评价</w:t>
      </w:r>
    </w:p>
    <w:tbl>
      <w:tblPr>
        <w:tblW w:w="14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
        <w:gridCol w:w="2820"/>
        <w:gridCol w:w="1811"/>
        <w:gridCol w:w="1811"/>
        <w:gridCol w:w="1811"/>
        <w:gridCol w:w="1811"/>
        <w:gridCol w:w="1811"/>
        <w:gridCol w:w="1805"/>
      </w:tblGrid>
      <w:tr w:rsidR="00410031">
        <w:trPr>
          <w:trHeight w:hRule="exact" w:val="442"/>
          <w:jc w:val="center"/>
        </w:trPr>
        <w:tc>
          <w:tcPr>
            <w:tcW w:w="3330"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433"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427"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hRule="exact" w:val="446"/>
          <w:jc w:val="center"/>
        </w:trPr>
        <w:tc>
          <w:tcPr>
            <w:tcW w:w="3330" w:type="dxa"/>
            <w:gridSpan w:val="2"/>
            <w:vMerge/>
          </w:tcPr>
          <w:p w:rsidR="00410031" w:rsidRDefault="00410031">
            <w:pPr>
              <w:ind w:firstLineChars="600" w:firstLine="1440"/>
              <w:rPr>
                <w:rFonts w:asciiTheme="majorEastAsia" w:eastAsiaTheme="majorEastAsia" w:hAnsiTheme="majorEastAsia"/>
                <w:bCs/>
                <w:sz w:val="24"/>
              </w:rPr>
            </w:pPr>
          </w:p>
        </w:tc>
        <w:tc>
          <w:tcPr>
            <w:tcW w:w="181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81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81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81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81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80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hRule="exact" w:val="463"/>
          <w:jc w:val="center"/>
        </w:trPr>
        <w:tc>
          <w:tcPr>
            <w:tcW w:w="510" w:type="dxa"/>
            <w:vMerge w:val="restart"/>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中医护理技术</w:t>
            </w:r>
          </w:p>
        </w:tc>
        <w:tc>
          <w:tcPr>
            <w:tcW w:w="282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穴位按摩</w:t>
            </w: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05" w:type="dxa"/>
            <w:vAlign w:val="center"/>
          </w:tcPr>
          <w:p w:rsidR="00410031" w:rsidRDefault="00410031">
            <w:pPr>
              <w:jc w:val="center"/>
              <w:rPr>
                <w:rFonts w:asciiTheme="majorEastAsia" w:eastAsiaTheme="majorEastAsia" w:hAnsiTheme="majorEastAsia"/>
                <w:sz w:val="24"/>
              </w:rPr>
            </w:pPr>
          </w:p>
        </w:tc>
      </w:tr>
      <w:tr w:rsidR="00410031">
        <w:trPr>
          <w:trHeight w:hRule="exact" w:val="463"/>
          <w:jc w:val="center"/>
        </w:trPr>
        <w:tc>
          <w:tcPr>
            <w:tcW w:w="510" w:type="dxa"/>
            <w:vMerge/>
            <w:vAlign w:val="center"/>
          </w:tcPr>
          <w:p w:rsidR="00410031" w:rsidRDefault="00410031">
            <w:pPr>
              <w:jc w:val="center"/>
              <w:rPr>
                <w:rFonts w:asciiTheme="majorEastAsia" w:eastAsiaTheme="majorEastAsia" w:hAnsiTheme="majorEastAsia"/>
                <w:sz w:val="24"/>
              </w:rPr>
            </w:pPr>
          </w:p>
        </w:tc>
        <w:tc>
          <w:tcPr>
            <w:tcW w:w="282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中药保留灌肠</w:t>
            </w: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05" w:type="dxa"/>
            <w:vAlign w:val="center"/>
          </w:tcPr>
          <w:p w:rsidR="00410031" w:rsidRDefault="00410031">
            <w:pPr>
              <w:rPr>
                <w:rFonts w:asciiTheme="majorEastAsia" w:eastAsiaTheme="majorEastAsia" w:hAnsiTheme="majorEastAsia"/>
                <w:sz w:val="24"/>
              </w:rPr>
            </w:pPr>
          </w:p>
        </w:tc>
      </w:tr>
      <w:tr w:rsidR="00410031">
        <w:trPr>
          <w:trHeight w:hRule="exact" w:val="463"/>
          <w:jc w:val="center"/>
        </w:trPr>
        <w:tc>
          <w:tcPr>
            <w:tcW w:w="510" w:type="dxa"/>
            <w:vMerge/>
            <w:vAlign w:val="center"/>
          </w:tcPr>
          <w:p w:rsidR="00410031" w:rsidRDefault="00410031">
            <w:pPr>
              <w:jc w:val="center"/>
              <w:rPr>
                <w:rFonts w:asciiTheme="majorEastAsia" w:eastAsiaTheme="majorEastAsia" w:hAnsiTheme="majorEastAsia"/>
                <w:sz w:val="24"/>
              </w:rPr>
            </w:pPr>
          </w:p>
        </w:tc>
        <w:tc>
          <w:tcPr>
            <w:tcW w:w="282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耳穴贴压</w:t>
            </w: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05" w:type="dxa"/>
            <w:vAlign w:val="center"/>
          </w:tcPr>
          <w:p w:rsidR="00410031" w:rsidRDefault="00410031">
            <w:pPr>
              <w:rPr>
                <w:rFonts w:asciiTheme="majorEastAsia" w:eastAsiaTheme="majorEastAsia" w:hAnsiTheme="majorEastAsia"/>
                <w:sz w:val="24"/>
              </w:rPr>
            </w:pPr>
          </w:p>
        </w:tc>
      </w:tr>
      <w:tr w:rsidR="00410031">
        <w:trPr>
          <w:trHeight w:hRule="exact" w:val="463"/>
          <w:jc w:val="center"/>
        </w:trPr>
        <w:tc>
          <w:tcPr>
            <w:tcW w:w="510" w:type="dxa"/>
            <w:vMerge/>
            <w:vAlign w:val="center"/>
          </w:tcPr>
          <w:p w:rsidR="00410031" w:rsidRDefault="00410031">
            <w:pPr>
              <w:jc w:val="center"/>
              <w:rPr>
                <w:rFonts w:asciiTheme="majorEastAsia" w:eastAsiaTheme="majorEastAsia" w:hAnsiTheme="majorEastAsia"/>
                <w:sz w:val="24"/>
              </w:rPr>
            </w:pPr>
          </w:p>
        </w:tc>
        <w:tc>
          <w:tcPr>
            <w:tcW w:w="282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艾    灸</w:t>
            </w: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05" w:type="dxa"/>
            <w:vAlign w:val="center"/>
          </w:tcPr>
          <w:p w:rsidR="00410031" w:rsidRDefault="00410031">
            <w:pPr>
              <w:rPr>
                <w:rFonts w:asciiTheme="majorEastAsia" w:eastAsiaTheme="majorEastAsia" w:hAnsiTheme="majorEastAsia"/>
                <w:sz w:val="24"/>
              </w:rPr>
            </w:pPr>
          </w:p>
        </w:tc>
      </w:tr>
      <w:tr w:rsidR="00410031">
        <w:trPr>
          <w:trHeight w:hRule="exact" w:val="463"/>
          <w:jc w:val="center"/>
        </w:trPr>
        <w:tc>
          <w:tcPr>
            <w:tcW w:w="510" w:type="dxa"/>
            <w:vMerge/>
            <w:vAlign w:val="center"/>
          </w:tcPr>
          <w:p w:rsidR="00410031" w:rsidRDefault="00410031">
            <w:pPr>
              <w:jc w:val="center"/>
              <w:rPr>
                <w:rFonts w:asciiTheme="majorEastAsia" w:eastAsiaTheme="majorEastAsia" w:hAnsiTheme="majorEastAsia"/>
                <w:sz w:val="24"/>
              </w:rPr>
            </w:pPr>
          </w:p>
        </w:tc>
        <w:tc>
          <w:tcPr>
            <w:tcW w:w="282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穴位注射</w:t>
            </w: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05" w:type="dxa"/>
            <w:vAlign w:val="center"/>
          </w:tcPr>
          <w:p w:rsidR="00410031" w:rsidRDefault="00410031">
            <w:pPr>
              <w:rPr>
                <w:rFonts w:asciiTheme="majorEastAsia" w:eastAsiaTheme="majorEastAsia" w:hAnsiTheme="majorEastAsia"/>
                <w:sz w:val="24"/>
              </w:rPr>
            </w:pPr>
          </w:p>
        </w:tc>
      </w:tr>
      <w:tr w:rsidR="00410031">
        <w:trPr>
          <w:trHeight w:hRule="exact" w:val="463"/>
          <w:jc w:val="center"/>
        </w:trPr>
        <w:tc>
          <w:tcPr>
            <w:tcW w:w="510" w:type="dxa"/>
            <w:vMerge/>
            <w:vAlign w:val="center"/>
          </w:tcPr>
          <w:p w:rsidR="00410031" w:rsidRDefault="00410031">
            <w:pPr>
              <w:jc w:val="center"/>
              <w:rPr>
                <w:rFonts w:asciiTheme="majorEastAsia" w:eastAsiaTheme="majorEastAsia" w:hAnsiTheme="majorEastAsia"/>
                <w:sz w:val="24"/>
              </w:rPr>
            </w:pPr>
          </w:p>
        </w:tc>
        <w:tc>
          <w:tcPr>
            <w:tcW w:w="282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中药离子导入</w:t>
            </w: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05" w:type="dxa"/>
            <w:vAlign w:val="center"/>
          </w:tcPr>
          <w:p w:rsidR="00410031" w:rsidRDefault="00410031">
            <w:pPr>
              <w:rPr>
                <w:rFonts w:asciiTheme="majorEastAsia" w:eastAsiaTheme="majorEastAsia" w:hAnsiTheme="majorEastAsia"/>
                <w:sz w:val="24"/>
              </w:rPr>
            </w:pPr>
          </w:p>
        </w:tc>
      </w:tr>
      <w:tr w:rsidR="00410031">
        <w:trPr>
          <w:trHeight w:hRule="exact" w:val="463"/>
          <w:jc w:val="center"/>
        </w:trPr>
        <w:tc>
          <w:tcPr>
            <w:tcW w:w="510" w:type="dxa"/>
            <w:vMerge/>
            <w:vAlign w:val="center"/>
          </w:tcPr>
          <w:p w:rsidR="00410031" w:rsidRDefault="00410031">
            <w:pPr>
              <w:jc w:val="center"/>
              <w:rPr>
                <w:rFonts w:asciiTheme="majorEastAsia" w:eastAsiaTheme="majorEastAsia" w:hAnsiTheme="majorEastAsia"/>
                <w:sz w:val="24"/>
              </w:rPr>
            </w:pPr>
          </w:p>
        </w:tc>
        <w:tc>
          <w:tcPr>
            <w:tcW w:w="282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穴位贴敷</w:t>
            </w: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05" w:type="dxa"/>
            <w:vAlign w:val="center"/>
          </w:tcPr>
          <w:p w:rsidR="00410031" w:rsidRDefault="00410031">
            <w:pPr>
              <w:rPr>
                <w:rFonts w:asciiTheme="majorEastAsia" w:eastAsiaTheme="majorEastAsia" w:hAnsiTheme="majorEastAsia"/>
                <w:sz w:val="24"/>
              </w:rPr>
            </w:pPr>
          </w:p>
        </w:tc>
      </w:tr>
      <w:tr w:rsidR="00410031">
        <w:trPr>
          <w:trHeight w:hRule="exact" w:val="463"/>
          <w:jc w:val="center"/>
        </w:trPr>
        <w:tc>
          <w:tcPr>
            <w:tcW w:w="510" w:type="dxa"/>
            <w:vMerge/>
            <w:vAlign w:val="center"/>
          </w:tcPr>
          <w:p w:rsidR="00410031" w:rsidRDefault="00410031">
            <w:pPr>
              <w:jc w:val="center"/>
              <w:rPr>
                <w:rFonts w:asciiTheme="majorEastAsia" w:eastAsiaTheme="majorEastAsia" w:hAnsiTheme="majorEastAsia"/>
                <w:sz w:val="24"/>
              </w:rPr>
            </w:pPr>
          </w:p>
        </w:tc>
        <w:tc>
          <w:tcPr>
            <w:tcW w:w="282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中药外敷</w:t>
            </w: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05" w:type="dxa"/>
            <w:vAlign w:val="center"/>
          </w:tcPr>
          <w:p w:rsidR="00410031" w:rsidRDefault="00410031">
            <w:pPr>
              <w:rPr>
                <w:rFonts w:asciiTheme="majorEastAsia" w:eastAsiaTheme="majorEastAsia" w:hAnsiTheme="majorEastAsia"/>
                <w:sz w:val="24"/>
              </w:rPr>
            </w:pPr>
          </w:p>
        </w:tc>
      </w:tr>
      <w:tr w:rsidR="00410031">
        <w:trPr>
          <w:trHeight w:hRule="exact" w:val="463"/>
          <w:jc w:val="center"/>
        </w:trPr>
        <w:tc>
          <w:tcPr>
            <w:tcW w:w="510" w:type="dxa"/>
            <w:vMerge/>
            <w:vAlign w:val="center"/>
          </w:tcPr>
          <w:p w:rsidR="00410031" w:rsidRDefault="00410031">
            <w:pPr>
              <w:jc w:val="center"/>
              <w:rPr>
                <w:rFonts w:asciiTheme="majorEastAsia" w:eastAsiaTheme="majorEastAsia" w:hAnsiTheme="majorEastAsia"/>
                <w:sz w:val="24"/>
              </w:rPr>
            </w:pPr>
          </w:p>
        </w:tc>
        <w:tc>
          <w:tcPr>
            <w:tcW w:w="282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中药热奄包</w:t>
            </w: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jc w:val="cente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05" w:type="dxa"/>
            <w:vAlign w:val="center"/>
          </w:tcPr>
          <w:p w:rsidR="00410031" w:rsidRDefault="00410031">
            <w:pPr>
              <w:rPr>
                <w:rFonts w:asciiTheme="majorEastAsia" w:eastAsiaTheme="majorEastAsia" w:hAnsiTheme="majorEastAsia"/>
                <w:sz w:val="24"/>
              </w:rPr>
            </w:pPr>
          </w:p>
        </w:tc>
      </w:tr>
      <w:tr w:rsidR="00410031">
        <w:trPr>
          <w:trHeight w:hRule="exact" w:val="463"/>
          <w:jc w:val="center"/>
        </w:trPr>
        <w:tc>
          <w:tcPr>
            <w:tcW w:w="3330"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健康指导</w:t>
            </w:r>
          </w:p>
        </w:tc>
        <w:tc>
          <w:tcPr>
            <w:tcW w:w="181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81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811"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811" w:type="dxa"/>
            <w:vAlign w:val="center"/>
          </w:tcPr>
          <w:p w:rsidR="00410031" w:rsidRDefault="00410031">
            <w:pPr>
              <w:rPr>
                <w:rFonts w:asciiTheme="majorEastAsia" w:eastAsiaTheme="majorEastAsia" w:hAnsiTheme="majorEastAsia"/>
                <w:sz w:val="24"/>
              </w:rPr>
            </w:pPr>
          </w:p>
        </w:tc>
        <w:tc>
          <w:tcPr>
            <w:tcW w:w="1811" w:type="dxa"/>
            <w:vAlign w:val="center"/>
          </w:tcPr>
          <w:p w:rsidR="00410031" w:rsidRDefault="00410031">
            <w:pPr>
              <w:rPr>
                <w:rFonts w:asciiTheme="majorEastAsia" w:eastAsiaTheme="majorEastAsia" w:hAnsiTheme="majorEastAsia"/>
                <w:sz w:val="24"/>
              </w:rPr>
            </w:pPr>
          </w:p>
        </w:tc>
        <w:tc>
          <w:tcPr>
            <w:tcW w:w="1805" w:type="dxa"/>
            <w:vAlign w:val="center"/>
          </w:tcPr>
          <w:p w:rsidR="00410031" w:rsidRDefault="00410031">
            <w:pPr>
              <w:rPr>
                <w:rFonts w:asciiTheme="majorEastAsia" w:eastAsiaTheme="majorEastAsia" w:hAnsiTheme="majorEastAsia"/>
                <w:sz w:val="24"/>
              </w:rPr>
            </w:pPr>
          </w:p>
        </w:tc>
      </w:tr>
      <w:tr w:rsidR="00410031">
        <w:trPr>
          <w:trHeight w:val="343"/>
          <w:jc w:val="center"/>
        </w:trPr>
        <w:tc>
          <w:tcPr>
            <w:tcW w:w="3330"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签    名</w:t>
            </w:r>
          </w:p>
        </w:tc>
        <w:tc>
          <w:tcPr>
            <w:tcW w:w="5433" w:type="dxa"/>
            <w:gridSpan w:val="3"/>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责任护士签名：</w:t>
            </w:r>
          </w:p>
        </w:tc>
        <w:tc>
          <w:tcPr>
            <w:tcW w:w="5427" w:type="dxa"/>
            <w:gridSpan w:val="3"/>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上级护士或护士长签名：</w:t>
            </w:r>
          </w:p>
        </w:tc>
      </w:tr>
    </w:tbl>
    <w:p w:rsidR="00410031" w:rsidRDefault="00410031">
      <w:pPr>
        <w:spacing w:line="360" w:lineRule="auto"/>
        <w:rPr>
          <w:rFonts w:ascii="黑体" w:eastAsia="黑体" w:hAnsi="黑体" w:cs="黑体"/>
          <w:sz w:val="24"/>
        </w:rPr>
      </w:pPr>
    </w:p>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lastRenderedPageBreak/>
        <w:t>三、对本病中医护理方案的评价：</w:t>
      </w:r>
      <w:r>
        <w:rPr>
          <w:rFonts w:asciiTheme="majorEastAsia" w:eastAsiaTheme="majorEastAsia" w:hAnsiTheme="majorEastAsia" w:cs="宋体"/>
          <w:b/>
          <w:bCs/>
          <w:sz w:val="24"/>
        </w:rPr>
        <w:t xml:space="preserve">  </w:t>
      </w:r>
      <w:r>
        <w:rPr>
          <w:rFonts w:asciiTheme="majorEastAsia" w:eastAsiaTheme="majorEastAsia" w:hAnsiTheme="majorEastAsia" w:cs="宋体" w:hint="eastAsia"/>
          <w:sz w:val="24"/>
        </w:rPr>
        <w:t>实用性强□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实用性较强□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不实用□</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改进意见：</w:t>
      </w: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w:t>
      </w:r>
      <w:r>
        <w:rPr>
          <w:rFonts w:ascii="黑体" w:eastAsia="黑体" w:hAnsi="黑体" w:cs="黑体" w:hint="eastAsia"/>
          <w:b/>
          <w:sz w:val="24"/>
        </w:rPr>
        <w:t xml:space="preserve"> </w:t>
      </w:r>
      <w:r>
        <w:rPr>
          <w:rFonts w:ascii="黑体" w:eastAsia="黑体" w:hAnsi="黑体" w:cs="黑体" w:hint="eastAsia"/>
          <w:bCs/>
          <w:sz w:val="24"/>
        </w:rPr>
        <w:t>完成日期</w:t>
      </w:r>
      <w:r>
        <w:rPr>
          <w:rFonts w:ascii="黑体" w:eastAsia="黑体" w:hAnsi="黑体" w:cs="黑体" w:hint="eastAsia"/>
          <w:sz w:val="24"/>
        </w:rPr>
        <w:t>：</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r>
        <w:rPr>
          <w:rFonts w:ascii="黑体" w:eastAsia="黑体" w:hAnsi="黑体" w:cs="黑体" w:hint="eastAsia"/>
          <w:sz w:val="24"/>
          <w:bdr w:val="single" w:sz="4" w:space="0" w:color="auto"/>
        </w:rPr>
        <w:t xml:space="preserve"> </w:t>
      </w:r>
    </w:p>
    <w:p w:rsidR="00410031" w:rsidRDefault="00410031">
      <w:pPr>
        <w:jc w:val="left"/>
        <w:rPr>
          <w:rFonts w:asciiTheme="minorEastAsia" w:hAnsiTheme="minorEastAsia"/>
          <w:sz w:val="24"/>
        </w:rPr>
      </w:pPr>
    </w:p>
    <w:p w:rsidR="00410031" w:rsidRDefault="00410031">
      <w:pPr>
        <w:pStyle w:val="3"/>
        <w:spacing w:line="360" w:lineRule="auto"/>
        <w:rPr>
          <w:rFonts w:asciiTheme="minorEastAsia" w:hAnsiTheme="minorEastAsia"/>
          <w:b w:val="0"/>
          <w:bCs w:val="0"/>
          <w:sz w:val="24"/>
          <w:szCs w:val="24"/>
        </w:rPr>
      </w:pPr>
    </w:p>
    <w:p w:rsidR="00410031" w:rsidRDefault="00410031">
      <w:pPr>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rPr>
          <w:kern w:val="0"/>
        </w:rPr>
      </w:pPr>
      <w:bookmarkStart w:id="476" w:name="_Toc496772387"/>
      <w:bookmarkStart w:id="477" w:name="_Toc496769198"/>
      <w:bookmarkStart w:id="478" w:name="_Toc496770126"/>
      <w:bookmarkStart w:id="479" w:name="_Toc496722098"/>
      <w:bookmarkStart w:id="480" w:name="_Toc496720991"/>
      <w:bookmarkStart w:id="481" w:name="_Toc489878482"/>
      <w:bookmarkStart w:id="482" w:name="_Toc500439697"/>
      <w:r>
        <w:rPr>
          <w:rFonts w:hint="eastAsia"/>
          <w:kern w:val="0"/>
        </w:rPr>
        <w:lastRenderedPageBreak/>
        <w:t>四、痔病（外痔）中医护理方案</w:t>
      </w:r>
      <w:bookmarkEnd w:id="476"/>
      <w:bookmarkEnd w:id="477"/>
      <w:bookmarkEnd w:id="478"/>
      <w:bookmarkEnd w:id="479"/>
      <w:bookmarkEnd w:id="480"/>
      <w:bookmarkEnd w:id="481"/>
      <w:bookmarkEnd w:id="482"/>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（一）气滞血瘀证：肛缘肿物突起，排便时可增大，有异物感，可有胀痛或坠痛，局部可触及硬性结节。舌紫暗，苔薄黄。</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（二）湿热下注证：肛缘肿物隆起，灼热疼痛或局部有分泌物，便干或溏。舌质红，苔黄腻。</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w:t>
      </w:r>
      <w:r>
        <w:rPr>
          <w:rFonts w:asciiTheme="majorEastAsia" w:eastAsiaTheme="majorEastAsia" w:hAnsiTheme="majorEastAsia"/>
          <w:b/>
          <w:sz w:val="24"/>
        </w:rPr>
        <w:t>/</w:t>
      </w:r>
      <w:r>
        <w:rPr>
          <w:rFonts w:asciiTheme="majorEastAsia" w:eastAsiaTheme="majorEastAsia" w:hAnsiTheme="majorEastAsia" w:hint="eastAsia"/>
          <w:b/>
          <w:sz w:val="24"/>
        </w:rPr>
        <w:t>证候施护</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（一）疼痛</w:t>
      </w:r>
    </w:p>
    <w:p w:rsidR="00410031" w:rsidRDefault="00646B63">
      <w:pPr>
        <w:spacing w:before="60" w:line="360" w:lineRule="auto"/>
        <w:ind w:firstLineChars="200" w:firstLine="480"/>
        <w:rPr>
          <w:rFonts w:asciiTheme="majorEastAsia" w:eastAsiaTheme="majorEastAsia" w:hAnsiTheme="majorEastAsia"/>
          <w:kern w:val="0"/>
          <w:sz w:val="24"/>
        </w:rPr>
      </w:pPr>
      <w:r>
        <w:rPr>
          <w:rFonts w:asciiTheme="majorEastAsia" w:eastAsiaTheme="majorEastAsia" w:hAnsiTheme="majorEastAsia"/>
          <w:kern w:val="0"/>
          <w:sz w:val="24"/>
        </w:rPr>
        <w:t>1</w:t>
      </w:r>
      <w:r>
        <w:rPr>
          <w:rFonts w:asciiTheme="majorEastAsia" w:eastAsiaTheme="majorEastAsia" w:hAnsiTheme="majorEastAsia" w:hint="eastAsia"/>
          <w:kern w:val="0"/>
          <w:sz w:val="24"/>
        </w:rPr>
        <w:t>.观察疼痛性质、程度，持续时间，做好疼痛评分，可应用疼痛自评工具“数字评分法（NRS）”评分，记录具体分值。</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2.避免肛周挤压、牵拉。便后清洗肛周，使用柔软纸巾蘸干，防止皮肤破损，保持清洁干燥。</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3.遵医嘱物理治疗，中频理疗取内关、合谷、承山、长强等穴。</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4.遵医嘱耳穴贴压，取交感、神门、大肠、直肠下段、肛门等穴。</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5.遵医嘱中药熏洗。</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6.遵医嘱中药药浴。</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7.遵医嘱中药湿敷。</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8.遵医嘱中药外敷。</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（二）肛周肿胀</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1.观察水肿程度、周围皮肤完整性，有无破损、出血等。</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2.协助患者取舒适体位，避免久坐、久站。</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3.保持肛周皮肤清洁干燥。</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4.保持大便畅通，排便时勿久蹲及努挣。</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5.遵医嘱物理疗法。</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6.遵医嘱中药熏洗。</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7.遵医嘱中药湿敷。</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lastRenderedPageBreak/>
        <w:t>8.遵医嘱中药外敷。</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（三）便秘</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1.保持大便畅通，排便时勿久蹲及努挣。</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2.晨起饮温开水不少于</w:t>
      </w:r>
      <w:r>
        <w:rPr>
          <w:rFonts w:asciiTheme="majorEastAsia" w:eastAsiaTheme="majorEastAsia" w:hAnsiTheme="majorEastAsia"/>
          <w:kern w:val="0"/>
          <w:sz w:val="24"/>
        </w:rPr>
        <w:t>500</w:t>
      </w:r>
      <w:r>
        <w:rPr>
          <w:rFonts w:asciiTheme="majorEastAsia" w:eastAsiaTheme="majorEastAsia" w:hAnsiTheme="majorEastAsia" w:hint="eastAsia"/>
          <w:kern w:val="0"/>
          <w:sz w:val="24"/>
        </w:rPr>
        <w:t>ml</w:t>
      </w:r>
      <w:r>
        <w:rPr>
          <w:rFonts w:asciiTheme="majorEastAsia" w:eastAsiaTheme="majorEastAsia" w:hAnsiTheme="majorEastAsia"/>
          <w:kern w:val="0"/>
          <w:sz w:val="24"/>
        </w:rPr>
        <w:t>，</w:t>
      </w:r>
      <w:r>
        <w:rPr>
          <w:rFonts w:asciiTheme="majorEastAsia" w:eastAsiaTheme="majorEastAsia" w:hAnsiTheme="majorEastAsia" w:hint="eastAsia"/>
          <w:kern w:val="0"/>
          <w:sz w:val="24"/>
        </w:rPr>
        <w:t>无糖尿病患者可饮蜂蜜水，每日饮水量</w:t>
      </w:r>
      <w:r>
        <w:rPr>
          <w:rFonts w:asciiTheme="majorEastAsia" w:eastAsiaTheme="majorEastAsia" w:hAnsiTheme="majorEastAsia"/>
          <w:kern w:val="0"/>
          <w:sz w:val="24"/>
        </w:rPr>
        <w:t>2000</w:t>
      </w:r>
      <w:r>
        <w:rPr>
          <w:rFonts w:asciiTheme="majorEastAsia" w:eastAsiaTheme="majorEastAsia" w:hAnsiTheme="majorEastAsia" w:hint="eastAsia"/>
          <w:kern w:val="0"/>
          <w:sz w:val="24"/>
        </w:rPr>
        <w:t>ml以上。</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 xml:space="preserve">3.腹部按摩。 </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4.遵医嘱耳穴贴压，取肺、大肠、小肠、直肠下段、三焦、内分泌等穴。</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 xml:space="preserve">5.遵医嘱穴位按摩，取天枢、曲池、合谷等穴。 </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6.遵医嘱穴位贴敷。</w:t>
      </w:r>
    </w:p>
    <w:p w:rsidR="00410031" w:rsidRDefault="00646B63">
      <w:pPr>
        <w:spacing w:line="360" w:lineRule="auto"/>
        <w:ind w:firstLineChars="200" w:firstLine="482"/>
        <w:rPr>
          <w:rFonts w:asciiTheme="majorEastAsia" w:eastAsiaTheme="majorEastAsia" w:hAnsiTheme="majorEastAsia"/>
          <w:b/>
          <w:kern w:val="0"/>
          <w:sz w:val="24"/>
        </w:rPr>
      </w:pPr>
      <w:r>
        <w:rPr>
          <w:rFonts w:asciiTheme="majorEastAsia" w:eastAsiaTheme="majorEastAsia" w:hAnsiTheme="majorEastAsia" w:hint="eastAsia"/>
          <w:b/>
          <w:sz w:val="24"/>
        </w:rPr>
        <w:t>三、中医特色治疗护理</w:t>
      </w:r>
    </w:p>
    <w:p w:rsidR="00410031" w:rsidRDefault="00646B63">
      <w:pPr>
        <w:spacing w:before="60" w:line="360" w:lineRule="auto"/>
        <w:ind w:firstLineChars="196" w:firstLine="470"/>
        <w:rPr>
          <w:rFonts w:asciiTheme="majorEastAsia" w:eastAsiaTheme="majorEastAsia" w:hAnsiTheme="majorEastAsia"/>
          <w:kern w:val="0"/>
          <w:sz w:val="24"/>
        </w:rPr>
      </w:pPr>
      <w:r>
        <w:rPr>
          <w:rFonts w:asciiTheme="majorEastAsia" w:eastAsiaTheme="majorEastAsia" w:hAnsiTheme="majorEastAsia" w:hint="eastAsia"/>
          <w:kern w:val="0"/>
          <w:sz w:val="24"/>
        </w:rPr>
        <w:t>（一）药物治疗</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1.</w:t>
      </w:r>
      <w:r>
        <w:rPr>
          <w:rFonts w:asciiTheme="majorEastAsia" w:eastAsiaTheme="majorEastAsia" w:hAnsiTheme="majorEastAsia" w:cs="宋体" w:hint="eastAsia"/>
          <w:color w:val="000000"/>
          <w:sz w:val="24"/>
        </w:rPr>
        <w:t>内服中药（详见附录1）。</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2.</w:t>
      </w:r>
      <w:r>
        <w:rPr>
          <w:rFonts w:asciiTheme="majorEastAsia" w:eastAsiaTheme="majorEastAsia" w:hAnsiTheme="majorEastAsia" w:cs="宋体" w:hint="eastAsia"/>
          <w:color w:val="000000"/>
          <w:sz w:val="24"/>
        </w:rPr>
        <w:t>注射给药（详见附录1）。</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3.</w:t>
      </w:r>
      <w:r>
        <w:rPr>
          <w:rFonts w:asciiTheme="majorEastAsia" w:eastAsiaTheme="majorEastAsia" w:hAnsiTheme="majorEastAsia" w:cs="宋体" w:hint="eastAsia"/>
          <w:color w:val="000000"/>
          <w:sz w:val="24"/>
        </w:rPr>
        <w:t>外用中药（详见附录1）。</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（二）特色技术</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1.耳穴贴压（详见附录2）。</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2.中药熏洗（详见附录2）。</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3.中药药浴（详见附录2）。</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4.中药湿敷（详见附录2）。</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5.中药外敷（详见附录2）。</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6.穴位按摩（详见附录2）。</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7.穴位贴敷（详见附录2）。</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color w:val="000000"/>
          <w:sz w:val="24"/>
        </w:rPr>
        <w:t>8.</w:t>
      </w:r>
      <w:r>
        <w:rPr>
          <w:rFonts w:asciiTheme="majorEastAsia" w:eastAsiaTheme="majorEastAsia" w:hAnsiTheme="majorEastAsia" w:cs="宋体" w:hint="eastAsia"/>
          <w:color w:val="000000"/>
          <w:sz w:val="24"/>
        </w:rPr>
        <w:t>腹部按摩（详见附录2）。</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（三）围手术期的中医护理</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1.遵医嘱中药熏洗。</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2.排尿困难。</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（1）协助患者采取舒适体位。</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（2）热敷下腹部。</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（3）遵医嘱穴位按摩，取气海、关元、阴陵泉、三阴交等穴。</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（4）遵医嘱耳穴贴压，取脑、肾、膀胱、交感、神门、皮质下等穴。</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lastRenderedPageBreak/>
        <w:t>（5）遵医嘱药熨，取气海、关元、阴陵泉等穴。</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（6）遵医嘱艾灸，取气海、关元、中极等穴。</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（7）遵医嘱穴位贴敷，取神阙等穴。</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四、健康指导</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（一）生活起居</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1.指导患者养成定时排便的良好习惯，每次排便不宜超过10分钟，排便时勿努挣及看书、看报、吸烟等；指导患者不因恐惧疼痛而忍便，便后用温水或中药熏洗。</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2.选择棉质、宽松的内裤，便纸宜柔软细腻。</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3.忌久坐、久立或久蹲，避免坐于过热、过冷、潮湿物体或地面。</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4.教会患者做提肛运动。方法：深吸气时收缩并提肛门，呼气时将肛门缓慢放松，一收一放为1次；每日晨起及睡前各做20～30次。</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（二）饮食指导</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忌食酒及辛辣、发物等。</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1.气滞血瘀证：宜食理气通络、活血化瘀的食物，如苹果、玫瑰花、萝卜等。食疗方：玫瑰茶。</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2.湿热下注证：宜食清热利湿的食物，如赤小豆、丝瓜、藕等。食疗方：赤小豆粥。</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（三）情志调理</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1.说理开导法。向患者解释思虑伤脾以及心烦气躁易致气机逆乱的道理，引导患者自觉地克服不良心理因素。</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2.解惑释疑法。重视患者主诉，及时解答疑问；组织同病种患者交流会；指导家属多鼓励、安慰患者，增加信心。</w:t>
      </w:r>
    </w:p>
    <w:p w:rsidR="00410031" w:rsidRDefault="00646B63">
      <w:pPr>
        <w:spacing w:line="360" w:lineRule="auto"/>
        <w:ind w:firstLineChars="200" w:firstLine="480"/>
        <w:rPr>
          <w:rFonts w:asciiTheme="majorEastAsia" w:eastAsiaTheme="majorEastAsia" w:hAnsiTheme="majorEastAsia" w:cs="宋体"/>
          <w:color w:val="000000"/>
          <w:sz w:val="24"/>
        </w:rPr>
      </w:pPr>
      <w:r>
        <w:rPr>
          <w:rFonts w:asciiTheme="majorEastAsia" w:eastAsiaTheme="majorEastAsia" w:hAnsiTheme="majorEastAsia" w:cs="宋体" w:hint="eastAsia"/>
          <w:color w:val="000000"/>
          <w:sz w:val="24"/>
        </w:rPr>
        <w:t xml:space="preserve">3.五行相胜法。对于忧思者指导多看多听喜剧、相声以及欢快的乐曲等；对于易怒焦躁者，引导行深呼吸、冥想放松，听音乐如“高山流水”、“渔舟唱晚”等曲目。 </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w:t>
      </w:r>
      <w:r>
        <w:rPr>
          <w:rFonts w:asciiTheme="majorEastAsia" w:eastAsiaTheme="majorEastAsia" w:hAnsiTheme="majorEastAsia" w:hint="eastAsia"/>
          <w:b/>
          <w:color w:val="000000"/>
          <w:sz w:val="24"/>
        </w:rPr>
        <w:t>护理效果评价</w:t>
      </w:r>
    </w:p>
    <w:p w:rsidR="00410031" w:rsidRDefault="00646B63">
      <w:pPr>
        <w:spacing w:line="360" w:lineRule="auto"/>
        <w:ind w:firstLineChars="200" w:firstLine="480"/>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r>
        <w:rPr>
          <w:rFonts w:asciiTheme="majorEastAsia" w:eastAsiaTheme="majorEastAsia" w:hAnsiTheme="majorEastAsia" w:hint="eastAsia"/>
          <w:sz w:val="24"/>
        </w:rPr>
        <w:t>附：痔病（外痔）中医护理效果评价表</w:t>
      </w:r>
    </w:p>
    <w:p w:rsidR="00410031" w:rsidRDefault="00646B63">
      <w:pPr>
        <w:pStyle w:val="3"/>
        <w:spacing w:line="360" w:lineRule="auto"/>
        <w:jc w:val="center"/>
        <w:rPr>
          <w:kern w:val="0"/>
        </w:rPr>
      </w:pPr>
      <w:bookmarkStart w:id="483" w:name="_Toc496772388"/>
      <w:bookmarkStart w:id="484" w:name="_Toc423957150"/>
      <w:bookmarkStart w:id="485" w:name="_Toc496720992"/>
      <w:bookmarkStart w:id="486" w:name="_Toc489878483"/>
      <w:bookmarkStart w:id="487" w:name="_Toc496770127"/>
      <w:bookmarkStart w:id="488" w:name="_Toc496769199"/>
      <w:bookmarkStart w:id="489" w:name="_Toc496722099"/>
      <w:bookmarkStart w:id="490" w:name="_Toc500439698"/>
      <w:r>
        <w:rPr>
          <w:rFonts w:hint="eastAsia"/>
          <w:kern w:val="0"/>
        </w:rPr>
        <w:lastRenderedPageBreak/>
        <w:t>痔病（外痔）中医护理效果评价表</w:t>
      </w:r>
      <w:bookmarkEnd w:id="483"/>
      <w:bookmarkEnd w:id="484"/>
      <w:bookmarkEnd w:id="485"/>
      <w:bookmarkEnd w:id="486"/>
      <w:bookmarkEnd w:id="487"/>
      <w:bookmarkEnd w:id="488"/>
      <w:bookmarkEnd w:id="489"/>
      <w:bookmarkEnd w:id="490"/>
    </w:p>
    <w:p w:rsidR="00410031" w:rsidRDefault="00646B63">
      <w:pPr>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 xml:space="preserve">医院                    科室：          入院日期：              出院日期：          住院天数：  </w:t>
      </w:r>
    </w:p>
    <w:p w:rsidR="00410031" w:rsidRDefault="00646B63">
      <w:pPr>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患者姓名：              性别：           年龄：    ID：         文化程度：          纳入中医临床路径：是□  否□</w:t>
      </w:r>
    </w:p>
    <w:p w:rsidR="00410031" w:rsidRDefault="00646B63">
      <w:pPr>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证候诊断：湿热下注证□     气滞血郁证□     其他：</w:t>
      </w:r>
    </w:p>
    <w:p w:rsidR="00410031" w:rsidRDefault="00646B63">
      <w:pPr>
        <w:tabs>
          <w:tab w:val="left" w:pos="4746"/>
        </w:tabs>
        <w:spacing w:line="360" w:lineRule="auto"/>
        <w:ind w:rightChars="580" w:right="1218"/>
        <w:rPr>
          <w:rFonts w:ascii="黑体" w:eastAsia="黑体" w:hAnsi="黑体" w:cs="黑体"/>
          <w:sz w:val="24"/>
        </w:rPr>
      </w:pPr>
      <w:r>
        <w:rPr>
          <w:rFonts w:ascii="黑体" w:eastAsia="黑体" w:hAnsi="黑体" w:cs="黑体" w:hint="eastAsia"/>
          <w:sz w:val="24"/>
          <w:lang w:eastAsia="zh-TW"/>
        </w:rPr>
        <w:t>一、</w:t>
      </w:r>
      <w:r>
        <w:rPr>
          <w:rFonts w:ascii="黑体" w:eastAsia="黑体" w:hAnsi="黑体" w:cs="黑体" w:hint="eastAsia"/>
          <w:sz w:val="24"/>
        </w:rPr>
        <w:t>护理效果评价</w:t>
      </w:r>
    </w:p>
    <w:tbl>
      <w:tblPr>
        <w:tblW w:w="1420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09"/>
        <w:gridCol w:w="3008"/>
        <w:gridCol w:w="7355"/>
        <w:gridCol w:w="2332"/>
      </w:tblGrid>
      <w:tr w:rsidR="00410031">
        <w:trPr>
          <w:trHeight w:val="558"/>
        </w:trPr>
        <w:tc>
          <w:tcPr>
            <w:tcW w:w="1509" w:type="dxa"/>
            <w:vAlign w:val="center"/>
          </w:tcPr>
          <w:p w:rsidR="00410031" w:rsidRDefault="00646B63" w:rsidP="00E13BD6">
            <w:pPr>
              <w:widowControl/>
              <w:ind w:left="34" w:hangingChars="14" w:hanging="34"/>
              <w:jc w:val="center"/>
              <w:rPr>
                <w:rFonts w:ascii="黑体" w:eastAsia="黑体" w:hAnsi="黑体" w:cs="黑体"/>
                <w:sz w:val="24"/>
              </w:rPr>
            </w:pPr>
            <w:r>
              <w:rPr>
                <w:rFonts w:ascii="黑体" w:eastAsia="黑体" w:hAnsi="黑体" w:cs="黑体" w:hint="eastAsia"/>
                <w:sz w:val="24"/>
              </w:rPr>
              <w:t>主要症状</w:t>
            </w:r>
          </w:p>
        </w:tc>
        <w:tc>
          <w:tcPr>
            <w:tcW w:w="3008" w:type="dxa"/>
            <w:vAlign w:val="center"/>
          </w:tcPr>
          <w:p w:rsidR="00410031" w:rsidRDefault="00646B63">
            <w:pPr>
              <w:widowControl/>
              <w:jc w:val="center"/>
              <w:rPr>
                <w:rFonts w:ascii="黑体" w:eastAsia="黑体" w:hAnsi="黑体" w:cs="黑体"/>
                <w:sz w:val="24"/>
              </w:rPr>
            </w:pPr>
            <w:r>
              <w:rPr>
                <w:rFonts w:ascii="黑体" w:eastAsia="黑体" w:hAnsi="黑体" w:cs="黑体" w:hint="eastAsia"/>
                <w:sz w:val="24"/>
              </w:rPr>
              <w:t>主要辨证施护方法</w:t>
            </w:r>
          </w:p>
        </w:tc>
        <w:tc>
          <w:tcPr>
            <w:tcW w:w="7355" w:type="dxa"/>
            <w:vAlign w:val="center"/>
          </w:tcPr>
          <w:p w:rsidR="00410031" w:rsidRDefault="00646B63">
            <w:pPr>
              <w:widowControl/>
              <w:jc w:val="center"/>
              <w:rPr>
                <w:rFonts w:ascii="黑体" w:eastAsia="黑体" w:hAnsi="黑体" w:cs="黑体"/>
                <w:sz w:val="24"/>
              </w:rPr>
            </w:pPr>
            <w:r>
              <w:rPr>
                <w:rFonts w:ascii="黑体" w:eastAsia="黑体" w:hAnsi="黑体" w:cs="黑体" w:hint="eastAsia"/>
                <w:sz w:val="24"/>
              </w:rPr>
              <w:t>中医护理技术</w:t>
            </w:r>
          </w:p>
        </w:tc>
        <w:tc>
          <w:tcPr>
            <w:tcW w:w="2332" w:type="dxa"/>
            <w:vAlign w:val="center"/>
          </w:tcPr>
          <w:p w:rsidR="00410031" w:rsidRDefault="00646B63">
            <w:pPr>
              <w:widowControl/>
              <w:jc w:val="center"/>
              <w:rPr>
                <w:rFonts w:ascii="黑体" w:eastAsia="黑体" w:hAnsi="黑体" w:cs="黑体"/>
                <w:sz w:val="24"/>
              </w:rPr>
            </w:pPr>
            <w:r>
              <w:rPr>
                <w:rFonts w:ascii="黑体" w:eastAsia="黑体" w:hAnsi="黑体" w:cs="黑体" w:hint="eastAsia"/>
                <w:sz w:val="24"/>
              </w:rPr>
              <w:t>护理效果</w:t>
            </w:r>
          </w:p>
        </w:tc>
      </w:tr>
      <w:tr w:rsidR="00410031">
        <w:trPr>
          <w:trHeight w:val="1758"/>
        </w:trPr>
        <w:tc>
          <w:tcPr>
            <w:tcW w:w="1509"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hint="eastAsia"/>
                <w:kern w:val="0"/>
                <w:sz w:val="24"/>
              </w:rPr>
              <w:t>疼痛</w:t>
            </w:r>
            <w:r>
              <w:rPr>
                <w:rFonts w:asciiTheme="majorEastAsia" w:eastAsiaTheme="majorEastAsia" w:hAnsiTheme="majorEastAsia" w:hint="eastAsia"/>
                <w:sz w:val="24"/>
              </w:rPr>
              <w:t>□</w:t>
            </w:r>
          </w:p>
        </w:tc>
        <w:tc>
          <w:tcPr>
            <w:tcW w:w="300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1.评估疼痛□ 评分：</w:t>
            </w:r>
            <w:r>
              <w:rPr>
                <w:rFonts w:asciiTheme="majorEastAsia" w:eastAsiaTheme="majorEastAsia" w:hAnsiTheme="majorEastAsia" w:hint="eastAsia"/>
                <w:sz w:val="24"/>
                <w:u w:val="single"/>
              </w:rPr>
              <w:t xml:space="preserve">      </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皮肤护理□</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物理治疗□</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4.</w:t>
            </w:r>
            <w:r>
              <w:rPr>
                <w:rFonts w:asciiTheme="majorEastAsia" w:eastAsiaTheme="majorEastAsia" w:hAnsiTheme="majorEastAsia" w:hint="eastAsia"/>
                <w:sz w:val="24"/>
              </w:rPr>
              <w:t>其他护理措施：</w:t>
            </w:r>
          </w:p>
        </w:tc>
        <w:tc>
          <w:tcPr>
            <w:tcW w:w="7355" w:type="dxa"/>
            <w:vAlign w:val="center"/>
          </w:tcPr>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1.</w:t>
            </w:r>
            <w:r>
              <w:rPr>
                <w:rFonts w:asciiTheme="majorEastAsia" w:eastAsiaTheme="majorEastAsia" w:hAnsiTheme="majorEastAsia" w:hint="eastAsia"/>
                <w:color w:val="000000"/>
                <w:sz w:val="24"/>
              </w:rPr>
              <w:t>耳穴贴压□</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2.</w:t>
            </w:r>
            <w:r>
              <w:rPr>
                <w:rFonts w:asciiTheme="majorEastAsia" w:eastAsiaTheme="majorEastAsia" w:hAnsiTheme="majorEastAsia" w:hint="eastAsia"/>
                <w:color w:val="000000"/>
                <w:sz w:val="24"/>
              </w:rPr>
              <w:t>中药熏洗□</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3.</w:t>
            </w:r>
            <w:r>
              <w:rPr>
                <w:rFonts w:asciiTheme="majorEastAsia" w:eastAsiaTheme="majorEastAsia" w:hAnsiTheme="majorEastAsia" w:hint="eastAsia"/>
                <w:color w:val="000000"/>
                <w:sz w:val="24"/>
              </w:rPr>
              <w:t>中药药浴□</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4.</w:t>
            </w:r>
            <w:r>
              <w:rPr>
                <w:rFonts w:asciiTheme="majorEastAsia" w:eastAsiaTheme="majorEastAsia" w:hAnsiTheme="majorEastAsia" w:hint="eastAsia"/>
                <w:color w:val="000000"/>
                <w:sz w:val="24"/>
              </w:rPr>
              <w:t>中药湿敷□</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5.</w:t>
            </w:r>
            <w:r>
              <w:rPr>
                <w:rFonts w:asciiTheme="majorEastAsia" w:eastAsiaTheme="majorEastAsia" w:hAnsiTheme="majorEastAsia" w:hint="eastAsia"/>
                <w:color w:val="000000"/>
                <w:sz w:val="24"/>
              </w:rPr>
              <w:t>中药外敷□</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6.</w:t>
            </w:r>
            <w:r>
              <w:rPr>
                <w:rFonts w:asciiTheme="majorEastAsia" w:eastAsiaTheme="majorEastAsia" w:hAnsiTheme="majorEastAsia" w:hint="eastAsia"/>
                <w:sz w:val="24"/>
              </w:rPr>
              <w:t>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3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疼痛评分：</w:t>
            </w:r>
            <w:r>
              <w:rPr>
                <w:rFonts w:asciiTheme="majorEastAsia" w:eastAsiaTheme="majorEastAsia" w:hAnsiTheme="majorEastAsia" w:hint="eastAsia"/>
                <w:sz w:val="24"/>
                <w:u w:val="single"/>
              </w:rPr>
              <w:t xml:space="preserve">    </w:t>
            </w:r>
          </w:p>
        </w:tc>
      </w:tr>
      <w:tr w:rsidR="00410031">
        <w:trPr>
          <w:trHeight w:val="1623"/>
        </w:trPr>
        <w:tc>
          <w:tcPr>
            <w:tcW w:w="1509"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hint="eastAsia"/>
                <w:sz w:val="24"/>
              </w:rPr>
              <w:t>肛周肿胀□</w:t>
            </w:r>
          </w:p>
        </w:tc>
        <w:tc>
          <w:tcPr>
            <w:tcW w:w="3008"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观察□</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体位□</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皮肤护理□</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4.</w:t>
            </w:r>
            <w:r>
              <w:rPr>
                <w:rFonts w:asciiTheme="majorEastAsia" w:eastAsiaTheme="majorEastAsia" w:hAnsiTheme="majorEastAsia" w:hint="eastAsia"/>
                <w:sz w:val="24"/>
              </w:rPr>
              <w:t>排便护理□</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5.</w:t>
            </w:r>
            <w:r>
              <w:rPr>
                <w:rFonts w:asciiTheme="majorEastAsia" w:eastAsiaTheme="majorEastAsia" w:hAnsiTheme="majorEastAsia" w:hint="eastAsia"/>
                <w:sz w:val="24"/>
              </w:rPr>
              <w:t>物理治疗□</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6.</w:t>
            </w:r>
            <w:r>
              <w:rPr>
                <w:rFonts w:asciiTheme="majorEastAsia" w:eastAsiaTheme="majorEastAsia" w:hAnsiTheme="majorEastAsia" w:hint="eastAsia"/>
                <w:sz w:val="24"/>
              </w:rPr>
              <w:t>其他护理措施：</w:t>
            </w:r>
          </w:p>
        </w:tc>
        <w:tc>
          <w:tcPr>
            <w:tcW w:w="7355" w:type="dxa"/>
            <w:vAlign w:val="center"/>
          </w:tcPr>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sz w:val="24"/>
              </w:rPr>
              <w:t>1</w:t>
            </w:r>
            <w:r>
              <w:rPr>
                <w:rFonts w:asciiTheme="majorEastAsia" w:eastAsiaTheme="majorEastAsia" w:hAnsiTheme="majorEastAsia" w:hint="eastAsia"/>
                <w:sz w:val="24"/>
              </w:rPr>
              <w:t>.</w:t>
            </w:r>
            <w:r>
              <w:rPr>
                <w:rFonts w:asciiTheme="majorEastAsia" w:eastAsiaTheme="majorEastAsia" w:hAnsiTheme="majorEastAsia" w:hint="eastAsia"/>
                <w:color w:val="000000"/>
                <w:sz w:val="24"/>
              </w:rPr>
              <w:t>中药熏洗□</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2</w:t>
            </w:r>
            <w:r>
              <w:rPr>
                <w:rFonts w:asciiTheme="majorEastAsia" w:eastAsiaTheme="majorEastAsia" w:hAnsiTheme="majorEastAsia" w:hint="eastAsia"/>
                <w:color w:val="000000"/>
                <w:sz w:val="24"/>
              </w:rPr>
              <w:t>.中药湿敷□</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olor w:val="000000"/>
                <w:sz w:val="24"/>
              </w:rPr>
              <w:t>3</w:t>
            </w:r>
            <w:r>
              <w:rPr>
                <w:rFonts w:asciiTheme="majorEastAsia" w:eastAsiaTheme="majorEastAsia" w:hAnsiTheme="majorEastAsia" w:hint="eastAsia"/>
                <w:color w:val="000000"/>
                <w:sz w:val="24"/>
              </w:rPr>
              <w:t>.中药外敷□</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tabs>
                <w:tab w:val="left" w:pos="4746"/>
              </w:tabs>
              <w:rPr>
                <w:rFonts w:asciiTheme="majorEastAsia" w:eastAsiaTheme="majorEastAsia" w:hAnsiTheme="majorEastAsia"/>
                <w:sz w:val="24"/>
                <w:u w:val="single"/>
              </w:rPr>
            </w:pPr>
            <w:r>
              <w:rPr>
                <w:rFonts w:asciiTheme="majorEastAsia" w:eastAsiaTheme="majorEastAsia" w:hAnsiTheme="majorEastAsia"/>
                <w:sz w:val="24"/>
              </w:rPr>
              <w:t>4</w:t>
            </w:r>
            <w:r>
              <w:rPr>
                <w:rFonts w:asciiTheme="majorEastAsia" w:eastAsiaTheme="majorEastAsia" w:hAnsiTheme="majorEastAsia" w:hint="eastAsia"/>
                <w:sz w:val="24"/>
              </w:rPr>
              <w:t>.其他：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3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870"/>
        </w:trPr>
        <w:tc>
          <w:tcPr>
            <w:tcW w:w="1509"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hint="eastAsia"/>
                <w:color w:val="000000"/>
                <w:sz w:val="24"/>
              </w:rPr>
              <w:t>便秘</w:t>
            </w:r>
            <w:r>
              <w:rPr>
                <w:rFonts w:asciiTheme="majorEastAsia" w:eastAsiaTheme="majorEastAsia" w:hAnsiTheme="majorEastAsia" w:hint="eastAsia"/>
                <w:sz w:val="24"/>
              </w:rPr>
              <w:t>□</w:t>
            </w:r>
          </w:p>
        </w:tc>
        <w:tc>
          <w:tcPr>
            <w:tcW w:w="3008" w:type="dxa"/>
            <w:vAlign w:val="center"/>
          </w:tcPr>
          <w:p w:rsidR="00410031" w:rsidRDefault="00646B63">
            <w:pPr>
              <w:tabs>
                <w:tab w:val="left" w:pos="4746"/>
              </w:tabs>
              <w:ind w:rightChars="-68" w:right="-143"/>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排便护理□</w:t>
            </w:r>
          </w:p>
          <w:p w:rsidR="00410031" w:rsidRDefault="00646B63">
            <w:pPr>
              <w:tabs>
                <w:tab w:val="left" w:pos="4746"/>
              </w:tabs>
              <w:ind w:rightChars="-68" w:right="-143"/>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饮水指导□</w:t>
            </w:r>
          </w:p>
          <w:p w:rsidR="00410031" w:rsidRDefault="00646B63">
            <w:pPr>
              <w:tabs>
                <w:tab w:val="left" w:pos="4746"/>
              </w:tabs>
              <w:ind w:rightChars="-68" w:right="-143"/>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w:t>
            </w:r>
            <w:r>
              <w:rPr>
                <w:rFonts w:asciiTheme="majorEastAsia" w:eastAsiaTheme="majorEastAsia" w:hAnsiTheme="majorEastAsia" w:hint="eastAsia"/>
                <w:sz w:val="24"/>
              </w:rPr>
              <w:t>其他护理措施：</w:t>
            </w:r>
          </w:p>
        </w:tc>
        <w:tc>
          <w:tcPr>
            <w:tcW w:w="735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tabs>
                <w:tab w:val="left" w:pos="4746"/>
              </w:tabs>
              <w:ind w:rightChars="-68" w:right="-143"/>
              <w:rPr>
                <w:rFonts w:asciiTheme="majorEastAsia" w:eastAsiaTheme="majorEastAsia" w:hAnsiTheme="majorEastAsia"/>
                <w:sz w:val="24"/>
              </w:rPr>
            </w:pPr>
            <w:r>
              <w:rPr>
                <w:rFonts w:asciiTheme="majorEastAsia" w:eastAsiaTheme="majorEastAsia" w:hAnsiTheme="majorEastAsia" w:hint="eastAsia"/>
                <w:sz w:val="24"/>
              </w:rPr>
              <w:t>4.腹部按摩□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33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420"/>
        </w:trPr>
        <w:tc>
          <w:tcPr>
            <w:tcW w:w="150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其它：</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008"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w:t>
            </w:r>
          </w:p>
        </w:tc>
        <w:tc>
          <w:tcPr>
            <w:tcW w:w="7355" w:type="dxa"/>
            <w:vAlign w:val="center"/>
          </w:tcPr>
          <w:p w:rsidR="00410031" w:rsidRDefault="00410031">
            <w:pPr>
              <w:tabs>
                <w:tab w:val="left" w:pos="4746"/>
              </w:tabs>
              <w:rPr>
                <w:rFonts w:asciiTheme="majorEastAsia" w:eastAsiaTheme="majorEastAsia" w:hAnsiTheme="majorEastAsia"/>
                <w:sz w:val="24"/>
              </w:rPr>
            </w:pPr>
          </w:p>
        </w:tc>
        <w:tc>
          <w:tcPr>
            <w:tcW w:w="233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tabs>
          <w:tab w:val="left" w:pos="4746"/>
        </w:tabs>
        <w:spacing w:line="360" w:lineRule="auto"/>
        <w:rPr>
          <w:rFonts w:ascii="黑体" w:eastAsia="黑体" w:hAnsi="黑体" w:cs="黑体"/>
          <w:sz w:val="24"/>
        </w:rPr>
      </w:pPr>
      <w:r>
        <w:rPr>
          <w:rFonts w:ascii="黑体" w:eastAsia="黑体" w:hAnsi="黑体" w:cs="黑体" w:hint="eastAsia"/>
          <w:sz w:val="24"/>
        </w:rPr>
        <w:t>二、护理依从性及满意度评价</w:t>
      </w:r>
    </w:p>
    <w:tbl>
      <w:tblPr>
        <w:tblW w:w="141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25"/>
        <w:gridCol w:w="2016"/>
        <w:gridCol w:w="1575"/>
        <w:gridCol w:w="1440"/>
        <w:gridCol w:w="1650"/>
        <w:gridCol w:w="2070"/>
        <w:gridCol w:w="2055"/>
        <w:gridCol w:w="2245"/>
      </w:tblGrid>
      <w:tr w:rsidR="00410031">
        <w:trPr>
          <w:trHeight w:val="399"/>
        </w:trPr>
        <w:tc>
          <w:tcPr>
            <w:tcW w:w="3141" w:type="dxa"/>
            <w:gridSpan w:val="2"/>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评价项目</w:t>
            </w:r>
          </w:p>
        </w:tc>
        <w:tc>
          <w:tcPr>
            <w:tcW w:w="4665"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患者对护理的依从性</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患者对护理的满意度</w:t>
            </w:r>
          </w:p>
        </w:tc>
      </w:tr>
      <w:tr w:rsidR="00410031">
        <w:trPr>
          <w:trHeight w:val="111"/>
        </w:trPr>
        <w:tc>
          <w:tcPr>
            <w:tcW w:w="3141" w:type="dxa"/>
            <w:gridSpan w:val="2"/>
            <w:vMerge/>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57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依从</w:t>
            </w:r>
          </w:p>
        </w:tc>
        <w:tc>
          <w:tcPr>
            <w:tcW w:w="144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部分依从</w:t>
            </w: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不依从</w:t>
            </w:r>
          </w:p>
        </w:tc>
        <w:tc>
          <w:tcPr>
            <w:tcW w:w="207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满意</w:t>
            </w:r>
          </w:p>
        </w:tc>
        <w:tc>
          <w:tcPr>
            <w:tcW w:w="205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p>
        </w:tc>
        <w:tc>
          <w:tcPr>
            <w:tcW w:w="2245"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不满意</w:t>
            </w:r>
          </w:p>
        </w:tc>
      </w:tr>
      <w:tr w:rsidR="00410031">
        <w:trPr>
          <w:trHeight w:val="439"/>
        </w:trPr>
        <w:tc>
          <w:tcPr>
            <w:tcW w:w="1125" w:type="dxa"/>
            <w:vMerge w:val="restart"/>
            <w:tcBorders>
              <w:top w:val="single" w:sz="4" w:space="0" w:color="auto"/>
              <w:left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中</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医</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护理技</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术</w:t>
            </w:r>
          </w:p>
        </w:tc>
        <w:tc>
          <w:tcPr>
            <w:tcW w:w="2016" w:type="dxa"/>
            <w:tcBorders>
              <w:top w:val="single" w:sz="4" w:space="0" w:color="auto"/>
              <w:left w:val="single" w:sz="4" w:space="0" w:color="auto"/>
              <w:bottom w:val="single" w:sz="4" w:space="0" w:color="auto"/>
              <w:right w:val="single" w:sz="4" w:space="0" w:color="auto"/>
            </w:tcBorders>
          </w:tcPr>
          <w:p w:rsidR="00410031" w:rsidRDefault="00646B63">
            <w:pPr>
              <w:spacing w:before="60"/>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耳穴贴压</w:t>
            </w:r>
          </w:p>
        </w:tc>
        <w:tc>
          <w:tcPr>
            <w:tcW w:w="157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44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7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5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24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433"/>
        </w:trPr>
        <w:tc>
          <w:tcPr>
            <w:tcW w:w="112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016" w:type="dxa"/>
            <w:tcBorders>
              <w:top w:val="single" w:sz="4" w:space="0" w:color="auto"/>
              <w:left w:val="single" w:sz="4" w:space="0" w:color="auto"/>
              <w:bottom w:val="single" w:sz="4" w:space="0" w:color="auto"/>
              <w:right w:val="single" w:sz="4" w:space="0" w:color="auto"/>
            </w:tcBorders>
          </w:tcPr>
          <w:p w:rsidR="00410031" w:rsidRDefault="00646B63">
            <w:pPr>
              <w:spacing w:before="60"/>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中药熏洗</w:t>
            </w:r>
          </w:p>
        </w:tc>
        <w:tc>
          <w:tcPr>
            <w:tcW w:w="157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44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7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5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24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99"/>
        </w:trPr>
        <w:tc>
          <w:tcPr>
            <w:tcW w:w="112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016" w:type="dxa"/>
            <w:tcBorders>
              <w:top w:val="single" w:sz="4" w:space="0" w:color="auto"/>
              <w:left w:val="single" w:sz="4" w:space="0" w:color="auto"/>
              <w:bottom w:val="single" w:sz="4" w:space="0" w:color="auto"/>
              <w:right w:val="single" w:sz="4" w:space="0" w:color="auto"/>
            </w:tcBorders>
          </w:tcPr>
          <w:p w:rsidR="00410031" w:rsidRDefault="00646B63">
            <w:pPr>
              <w:spacing w:before="60"/>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中药药浴</w:t>
            </w:r>
          </w:p>
        </w:tc>
        <w:tc>
          <w:tcPr>
            <w:tcW w:w="157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44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7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5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24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99"/>
        </w:trPr>
        <w:tc>
          <w:tcPr>
            <w:tcW w:w="112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016" w:type="dxa"/>
            <w:tcBorders>
              <w:top w:val="single" w:sz="4" w:space="0" w:color="auto"/>
              <w:left w:val="single" w:sz="4" w:space="0" w:color="auto"/>
              <w:bottom w:val="single" w:sz="4" w:space="0" w:color="auto"/>
              <w:right w:val="single" w:sz="4" w:space="0" w:color="auto"/>
            </w:tcBorders>
          </w:tcPr>
          <w:p w:rsidR="00410031" w:rsidRDefault="00646B63">
            <w:pPr>
              <w:spacing w:before="60"/>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中药湿敷</w:t>
            </w:r>
          </w:p>
        </w:tc>
        <w:tc>
          <w:tcPr>
            <w:tcW w:w="157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44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7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5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24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99"/>
        </w:trPr>
        <w:tc>
          <w:tcPr>
            <w:tcW w:w="112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016" w:type="dxa"/>
            <w:tcBorders>
              <w:top w:val="single" w:sz="4" w:space="0" w:color="auto"/>
              <w:left w:val="single" w:sz="4" w:space="0" w:color="auto"/>
              <w:bottom w:val="single" w:sz="4" w:space="0" w:color="auto"/>
              <w:right w:val="single" w:sz="4" w:space="0" w:color="auto"/>
            </w:tcBorders>
          </w:tcPr>
          <w:p w:rsidR="00410031" w:rsidRDefault="00646B63">
            <w:pPr>
              <w:spacing w:before="60"/>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中药外敷</w:t>
            </w:r>
          </w:p>
        </w:tc>
        <w:tc>
          <w:tcPr>
            <w:tcW w:w="157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44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7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5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24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99"/>
        </w:trPr>
        <w:tc>
          <w:tcPr>
            <w:tcW w:w="112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016" w:type="dxa"/>
            <w:tcBorders>
              <w:top w:val="single" w:sz="4" w:space="0" w:color="auto"/>
              <w:left w:val="single" w:sz="4" w:space="0" w:color="auto"/>
              <w:bottom w:val="single" w:sz="4" w:space="0" w:color="auto"/>
              <w:right w:val="single" w:sz="4" w:space="0" w:color="auto"/>
            </w:tcBorders>
          </w:tcPr>
          <w:p w:rsidR="00410031" w:rsidRDefault="00646B63">
            <w:pPr>
              <w:spacing w:before="60"/>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穴位按摩</w:t>
            </w:r>
          </w:p>
        </w:tc>
        <w:tc>
          <w:tcPr>
            <w:tcW w:w="157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44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7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5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24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99"/>
        </w:trPr>
        <w:tc>
          <w:tcPr>
            <w:tcW w:w="112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016" w:type="dxa"/>
            <w:tcBorders>
              <w:top w:val="single" w:sz="4" w:space="0" w:color="auto"/>
              <w:left w:val="single" w:sz="4" w:space="0" w:color="auto"/>
              <w:bottom w:val="single" w:sz="4" w:space="0" w:color="auto"/>
              <w:right w:val="single" w:sz="4" w:space="0" w:color="auto"/>
            </w:tcBorders>
          </w:tcPr>
          <w:p w:rsidR="00410031" w:rsidRDefault="00646B63">
            <w:pPr>
              <w:spacing w:before="60"/>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穴位贴敷</w:t>
            </w:r>
          </w:p>
        </w:tc>
        <w:tc>
          <w:tcPr>
            <w:tcW w:w="157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44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7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5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24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99"/>
        </w:trPr>
        <w:tc>
          <w:tcPr>
            <w:tcW w:w="112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016" w:type="dxa"/>
            <w:tcBorders>
              <w:top w:val="single" w:sz="4" w:space="0" w:color="auto"/>
              <w:left w:val="single" w:sz="4" w:space="0" w:color="auto"/>
              <w:bottom w:val="single" w:sz="4" w:space="0" w:color="auto"/>
              <w:right w:val="single" w:sz="4" w:space="0" w:color="auto"/>
            </w:tcBorders>
            <w:vAlign w:val="center"/>
          </w:tcPr>
          <w:p w:rsidR="00410031" w:rsidRDefault="00646B63">
            <w:pPr>
              <w:spacing w:before="60"/>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腹部按摩</w:t>
            </w:r>
          </w:p>
        </w:tc>
        <w:tc>
          <w:tcPr>
            <w:tcW w:w="157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44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7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5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24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99"/>
        </w:trPr>
        <w:tc>
          <w:tcPr>
            <w:tcW w:w="1125" w:type="dxa"/>
            <w:vMerge/>
            <w:tcBorders>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016"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57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44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7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5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24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99"/>
        </w:trPr>
        <w:tc>
          <w:tcPr>
            <w:tcW w:w="3141" w:type="dxa"/>
            <w:gridSpan w:val="2"/>
            <w:tcBorders>
              <w:top w:val="single" w:sz="4" w:space="0" w:color="auto"/>
              <w:left w:val="single" w:sz="4" w:space="0" w:color="auto"/>
              <w:bottom w:val="single" w:sz="4" w:space="0" w:color="auto"/>
              <w:right w:val="single" w:sz="4" w:space="0" w:color="auto"/>
            </w:tcBorders>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健康指导</w:t>
            </w:r>
          </w:p>
        </w:tc>
        <w:tc>
          <w:tcPr>
            <w:tcW w:w="1575" w:type="dxa"/>
            <w:tcBorders>
              <w:top w:val="single" w:sz="4" w:space="0" w:color="auto"/>
              <w:left w:val="single" w:sz="4" w:space="0" w:color="auto"/>
              <w:bottom w:val="single" w:sz="4" w:space="0" w:color="auto"/>
              <w:right w:val="single" w:sz="4" w:space="0" w:color="auto"/>
            </w:tcBorders>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440" w:type="dxa"/>
            <w:tcBorders>
              <w:top w:val="single" w:sz="4" w:space="0" w:color="auto"/>
              <w:left w:val="single" w:sz="4" w:space="0" w:color="auto"/>
              <w:bottom w:val="single" w:sz="4" w:space="0" w:color="auto"/>
              <w:right w:val="single" w:sz="4" w:space="0" w:color="auto"/>
            </w:tcBorders>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650" w:type="dxa"/>
            <w:tcBorders>
              <w:top w:val="single" w:sz="4" w:space="0" w:color="auto"/>
              <w:left w:val="single" w:sz="4" w:space="0" w:color="auto"/>
              <w:bottom w:val="single" w:sz="4" w:space="0" w:color="auto"/>
              <w:right w:val="single" w:sz="4" w:space="0" w:color="auto"/>
            </w:tcBorders>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070"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05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c>
          <w:tcPr>
            <w:tcW w:w="2245" w:type="dxa"/>
            <w:tcBorders>
              <w:top w:val="single" w:sz="4" w:space="0" w:color="auto"/>
              <w:left w:val="single" w:sz="4" w:space="0" w:color="auto"/>
              <w:bottom w:val="single" w:sz="4" w:space="0" w:color="auto"/>
              <w:right w:val="single" w:sz="4" w:space="0" w:color="auto"/>
            </w:tcBorders>
          </w:tcPr>
          <w:p w:rsidR="00410031" w:rsidRDefault="00410031">
            <w:pPr>
              <w:rPr>
                <w:rFonts w:asciiTheme="majorEastAsia" w:eastAsiaTheme="majorEastAsia" w:hAnsiTheme="majorEastAsia"/>
                <w:sz w:val="24"/>
              </w:rPr>
            </w:pPr>
          </w:p>
        </w:tc>
      </w:tr>
      <w:tr w:rsidR="00410031">
        <w:trPr>
          <w:trHeight w:val="399"/>
        </w:trPr>
        <w:tc>
          <w:tcPr>
            <w:tcW w:w="3141" w:type="dxa"/>
            <w:gridSpan w:val="2"/>
            <w:tcBorders>
              <w:top w:val="single" w:sz="4" w:space="0" w:color="auto"/>
              <w:left w:val="single" w:sz="4" w:space="0" w:color="auto"/>
              <w:bottom w:val="single" w:sz="4" w:space="0" w:color="auto"/>
              <w:right w:val="single" w:sz="4" w:space="0" w:color="auto"/>
            </w:tcBorders>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签    名</w:t>
            </w:r>
          </w:p>
        </w:tc>
        <w:tc>
          <w:tcPr>
            <w:tcW w:w="4665" w:type="dxa"/>
            <w:gridSpan w:val="3"/>
            <w:tcBorders>
              <w:top w:val="single" w:sz="4" w:space="0" w:color="auto"/>
              <w:left w:val="single" w:sz="4" w:space="0" w:color="auto"/>
              <w:bottom w:val="single" w:sz="4" w:space="0" w:color="auto"/>
              <w:right w:val="single" w:sz="4" w:space="0" w:color="auto"/>
            </w:tcBorders>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责任护士签名</w:t>
            </w:r>
          </w:p>
        </w:tc>
        <w:tc>
          <w:tcPr>
            <w:tcW w:w="6370" w:type="dxa"/>
            <w:gridSpan w:val="3"/>
            <w:tcBorders>
              <w:top w:val="single" w:sz="4" w:space="0" w:color="auto"/>
              <w:left w:val="single" w:sz="4" w:space="0" w:color="auto"/>
              <w:bottom w:val="single" w:sz="4" w:space="0" w:color="auto"/>
              <w:right w:val="single" w:sz="4" w:space="0" w:color="auto"/>
            </w:tcBorders>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改进意见：</w:t>
      </w: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cs="黑体"/>
          <w:sz w:val="24"/>
          <w:u w:val="single"/>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ab/>
        <w:t xml:space="preserve">          </w:t>
      </w:r>
      <w:r>
        <w:rPr>
          <w:rFonts w:ascii="黑体" w:eastAsia="黑体" w:hAnsi="黑体" w:cs="黑体" w:hint="eastAsia"/>
          <w:sz w:val="24"/>
        </w:rPr>
        <w:t xml:space="preserve">  完成日期：</w:t>
      </w:r>
      <w:r>
        <w:rPr>
          <w:rFonts w:ascii="黑体" w:eastAsia="黑体" w:hAnsi="黑体" w:cs="黑体" w:hint="eastAsia"/>
          <w:sz w:val="24"/>
          <w:u w:val="single"/>
        </w:rPr>
        <w:tab/>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framePr w:w="13764" w:wrap="around" w:hAnchor="text" w:y="1"/>
        <w:spacing w:line="360" w:lineRule="auto"/>
        <w:rPr>
          <w:rFonts w:ascii="黑体" w:eastAsia="黑体" w:hAnsi="黑体" w:cs="黑体"/>
          <w:sz w:val="24"/>
          <w:u w:val="single"/>
        </w:rPr>
        <w:sectPr w:rsidR="00410031">
          <w:headerReference w:type="default" r:id="rId34"/>
          <w:footerReference w:type="even" r:id="rId35"/>
          <w:footerReference w:type="default" r:id="rId36"/>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491" w:name="_Toc356395205"/>
      <w:bookmarkStart w:id="492" w:name="_Toc496720993"/>
      <w:bookmarkStart w:id="493" w:name="_Toc496769200"/>
      <w:bookmarkStart w:id="494" w:name="_Toc496772389"/>
      <w:bookmarkStart w:id="495" w:name="_Toc496722100"/>
      <w:bookmarkStart w:id="496" w:name="_Toc496770128"/>
      <w:bookmarkStart w:id="497" w:name="_Toc489878484"/>
      <w:bookmarkStart w:id="498" w:name="_Toc500439699"/>
      <w:r>
        <w:rPr>
          <w:rFonts w:hint="eastAsia"/>
        </w:rPr>
        <w:lastRenderedPageBreak/>
        <w:t>五、胆胀（胆囊炎）中医护理方案</w:t>
      </w:r>
      <w:bookmarkEnd w:id="491"/>
      <w:bookmarkEnd w:id="492"/>
      <w:bookmarkEnd w:id="493"/>
      <w:bookmarkEnd w:id="494"/>
      <w:bookmarkEnd w:id="495"/>
      <w:bookmarkEnd w:id="496"/>
      <w:bookmarkEnd w:id="497"/>
      <w:bookmarkEnd w:id="498"/>
    </w:p>
    <w:p w:rsidR="00410031" w:rsidRDefault="00646B63">
      <w:pPr>
        <w:shd w:val="clear" w:color="auto" w:fill="FFFFFF"/>
        <w:spacing w:line="360" w:lineRule="auto"/>
        <w:ind w:firstLineChars="200" w:firstLine="482"/>
        <w:rPr>
          <w:rFonts w:asciiTheme="majorEastAsia" w:eastAsiaTheme="majorEastAsia" w:hAnsiTheme="majorEastAsia"/>
          <w:sz w:val="24"/>
        </w:rPr>
      </w:pPr>
      <w:r>
        <w:rPr>
          <w:rFonts w:asciiTheme="majorEastAsia" w:eastAsiaTheme="majorEastAsia" w:hAnsiTheme="majorEastAsia" w:hint="eastAsia"/>
          <w:b/>
          <w:bCs/>
          <w:sz w:val="24"/>
        </w:rPr>
        <w:t>一、常见证候要点</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（一）肝胆郁滞证：右胁胀满疼痛，痛引右肩，遇怒加重，胸闷脘胀，善太息，嗳气频作，吞酸嗳腐。苔白腻。</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（二）肝胆湿热证：右胁胀满疼痛，胸闷纳呆，恶心呕吐，口苦心烦，大便粘滞，或见黄疸。舌红苔黄腻。</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（三）气滞血瘀证：右胁刺痛较剧，痛有定处而拒按，面色晦暗，口干口苦。舌质紫暗或舌边有瘀斑。</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（四）肝郁脾虚证：右胁胀痛，倦怠乏力，情绪抑郁或烦躁易怒，腹胀，嗳气叹息，口苦，恶心呕吐，食少纳呆，大便稀溏或便秘。舌淡或暗，苔白。</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（五）胆腑郁热证：右胁灼热疼痛，或绞痛或胀痛或钝痛或剧痛。疼痛放射至右肩胛，脘腹不舒，恶心呕吐，大便不畅或见黄疸或伴发热。舌质红，苔黄。</w:t>
      </w:r>
    </w:p>
    <w:p w:rsidR="00410031" w:rsidRDefault="00646B63">
      <w:pPr>
        <w:shd w:val="clear" w:color="auto" w:fill="FFFFFF"/>
        <w:spacing w:line="360" w:lineRule="auto"/>
        <w:ind w:firstLineChars="196" w:firstLine="472"/>
        <w:rPr>
          <w:rFonts w:asciiTheme="majorEastAsia" w:eastAsiaTheme="majorEastAsia" w:hAnsiTheme="majorEastAsia"/>
          <w:b/>
          <w:bCs/>
          <w:sz w:val="24"/>
        </w:rPr>
      </w:pPr>
      <w:r>
        <w:rPr>
          <w:rFonts w:asciiTheme="majorEastAsia" w:eastAsiaTheme="majorEastAsia" w:hAnsiTheme="majorEastAsia" w:hint="eastAsia"/>
          <w:b/>
          <w:bCs/>
          <w:sz w:val="24"/>
        </w:rPr>
        <w:t>二、常见症状/证候施护</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（一）右胁疼痛</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1.观察疼痛的部位、性质、程度、持续时间、诱发及缓解因素，与饮食、体位、睡眠的关系。若疼痛剧烈、可能有出血或出现休克现象者，立即报告医生。</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2.急性发作时宜卧床休息，给予精神安慰；禁饮食，密切观察病情变化。</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3.遵医嘱穴位贴敷，取胆囊穴、章门、期门等穴。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4.遵医嘱穴位按摩，取右侧肝俞、右侧胆俞、太冲、侠溪等穴。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5.遵医嘱耳穴贴压，取肝、胆、交感、神门等穴。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6.遵医嘱穴位注射：取胆囊等穴。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7.遵医嘱肝病治疗仪治疗。</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（二）右胁胀满不适</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1.观察胀满的部位、性质、程度、时间、诱发因素及伴随症状。</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sz w:val="24"/>
        </w:rPr>
        <w:t>鼓励患者</w:t>
      </w:r>
      <w:r>
        <w:rPr>
          <w:rFonts w:asciiTheme="majorEastAsia" w:eastAsiaTheme="majorEastAsia" w:hAnsiTheme="majorEastAsia" w:hint="eastAsia"/>
          <w:sz w:val="24"/>
        </w:rPr>
        <w:t>饭后适当运</w:t>
      </w:r>
      <w:r>
        <w:rPr>
          <w:rFonts w:asciiTheme="majorEastAsia" w:eastAsiaTheme="majorEastAsia" w:hAnsiTheme="majorEastAsia"/>
          <w:sz w:val="24"/>
        </w:rPr>
        <w:t>动，</w:t>
      </w:r>
      <w:r>
        <w:rPr>
          <w:rFonts w:asciiTheme="majorEastAsia" w:eastAsiaTheme="majorEastAsia" w:hAnsiTheme="majorEastAsia" w:hint="eastAsia"/>
          <w:sz w:val="24"/>
        </w:rPr>
        <w:t>保持大便通畅。</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3.腹部行顺时针方向按摩。</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4.遵医嘱穴位贴敷，取脾俞、胃俞、神阙、中脘等穴。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5.遵医嘱穴位注射，取足三里、胆囊等穴。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6.遵医嘱耳穴贴压，取肝、胆、大肠、交感等穴。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7.遵医嘱穴位按摩，取胆囊、天枢等穴。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（三）嗳气、恶心、呕吐</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1.观察嗳气、恶心、呕吐的频率、程度与饮食的关系。</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2.指导患者饭后不宜立即平卧。</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3.呕吐患者汤药宜少量频服，服药前用生姜汁数滴滴于舌面或姜片含于舌下，以减轻呕吐。</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4.遵医嘱穴位注射，取双侧足三里、胆囊等穴。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5.遵医嘱穴位按摩，取合谷、中脘、胆囊等穴。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6.遵医嘱耳穴贴压，取胆囊、胃、内分泌、交感、神门等穴。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7.遵医嘱艾灸，取脾俞、胃俞、中脘、足三里等穴。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8.遵医嘱穴位贴敷，取肝俞、胆俞、中脘、足三里等穴。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（四）纳呆</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1.观察患者饮食状况、口腔气味及舌质、舌苔的变化，保持口腔清洁。</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2.遵医嘱穴位按摩，取脾俞、胃俞、中脘、阳陵泉等穴。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3.遵医嘱耳穴贴压，取脾、胃、小肠、大肠、神门等穴。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4.遵医嘱穴位贴敷，取中脘、胃俞、足三里等穴。</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（五）发热</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1.观察体温变化。</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2.保持皮肤清洁，汗出后及时擦干皮肤、更换衣被，忌汗出当风。</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3.遵医嘱穴位注射，取曲池等穴。</w:t>
      </w:r>
    </w:p>
    <w:p w:rsidR="00410031" w:rsidRDefault="00646B63">
      <w:pPr>
        <w:shd w:val="clear" w:color="auto" w:fill="FFFFFF"/>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hint="eastAsia"/>
          <w:b/>
          <w:bCs/>
          <w:sz w:val="24"/>
        </w:rPr>
        <w:t>三、中医特色治疗护理</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（一）药物治疗</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1.内服中药</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（1）肝郁脾虚证中药宜温服，恶心呕吐者宜浓煎频服，湿热证者宜凉服。</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（2）服用含有大黄成分的中成药后，要注意观察大便的次数及性质，尤其关注年老体弱的患者。</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w:t>
      </w:r>
      <w:r>
        <w:rPr>
          <w:rFonts w:ascii="宋体" w:hAnsi="宋体" w:hint="eastAsia"/>
          <w:sz w:val="24"/>
        </w:rPr>
        <w:t>其他见附录1。</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2.注射</w:t>
      </w:r>
      <w:r>
        <w:rPr>
          <w:rFonts w:asciiTheme="majorEastAsia" w:eastAsiaTheme="majorEastAsia" w:hAnsiTheme="majorEastAsia"/>
          <w:sz w:val="24"/>
        </w:rPr>
        <w:t>给</w:t>
      </w:r>
      <w:r>
        <w:rPr>
          <w:rFonts w:asciiTheme="majorEastAsia" w:eastAsiaTheme="majorEastAsia" w:hAnsiTheme="majorEastAsia" w:hint="eastAsia"/>
          <w:sz w:val="24"/>
        </w:rPr>
        <w:t>药（详见附录1）。</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（二）特色技术</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1.穴位贴敷（详见附录2）。</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2.耳穴贴压（详见附录2）。</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3.穴位注射（详见附录2）。</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4.穴位按摩（详见附录2）。</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5.艾灸（详见附录2）。</w:t>
      </w:r>
    </w:p>
    <w:p w:rsidR="00410031" w:rsidRDefault="00646B63">
      <w:pPr>
        <w:shd w:val="clear" w:color="auto" w:fill="FFFFFF"/>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6.中药热奄包治疗（详见附录2）。</w:t>
      </w:r>
    </w:p>
    <w:p w:rsidR="00410031" w:rsidRDefault="00646B63">
      <w:pPr>
        <w:spacing w:line="360" w:lineRule="auto"/>
        <w:ind w:firstLineChars="196" w:firstLine="472"/>
        <w:rPr>
          <w:rFonts w:asciiTheme="majorEastAsia" w:eastAsiaTheme="majorEastAsia" w:hAnsiTheme="majorEastAsia"/>
          <w:b/>
          <w:bCs/>
          <w:sz w:val="24"/>
        </w:rPr>
      </w:pPr>
      <w:r>
        <w:rPr>
          <w:rFonts w:asciiTheme="majorEastAsia" w:eastAsiaTheme="majorEastAsia" w:hAnsiTheme="majorEastAsia" w:hint="eastAsia"/>
          <w:b/>
          <w:bCs/>
          <w:sz w:val="24"/>
        </w:rPr>
        <w:t>四、健康指导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1.病室安静、整洁、空气清新，温湿度适宜。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2.急性发作时宜卧床休息。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1.肝胆郁滞证：宜食疏肝利胆的食品，如</w:t>
      </w:r>
      <w:r>
        <w:rPr>
          <w:rFonts w:asciiTheme="majorEastAsia" w:eastAsiaTheme="majorEastAsia" w:hAnsiTheme="majorEastAsia"/>
          <w:sz w:val="24"/>
        </w:rPr>
        <w:t>苦瓜、芹菜、白菜、丝瓜</w:t>
      </w:r>
      <w:r>
        <w:rPr>
          <w:rFonts w:asciiTheme="majorEastAsia" w:eastAsiaTheme="majorEastAsia" w:hAnsiTheme="majorEastAsia" w:hint="eastAsia"/>
          <w:sz w:val="24"/>
        </w:rPr>
        <w:t>等。忌食壅阻气机的食品，如豆类、红薯、南瓜等。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2.肝胆湿热证：宜食清热利湿的食品，如薏苡仁、黄瓜、芹菜、冬瓜等。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3.气滞血瘀证：宜食疏肝理气，活血祛瘀的食品，如山楂、大枣等。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4.肝郁脾虚证：宜食疏肝健脾的食品，如莲藕、山药等。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5.胆腑郁热证：宜食清热泻火的食品，如冬瓜、苦瓜、菊花泡茶饮等。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1.多与患者沟通，了解其心理状态，指导其保持乐观情绪。</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2.指导患者采用移情相制疗法，</w:t>
      </w:r>
      <w:r>
        <w:rPr>
          <w:rFonts w:asciiTheme="majorEastAsia" w:eastAsiaTheme="majorEastAsia" w:hAnsiTheme="majorEastAsia"/>
          <w:sz w:val="24"/>
        </w:rPr>
        <w:t>转移</w:t>
      </w:r>
      <w:r>
        <w:rPr>
          <w:rFonts w:asciiTheme="majorEastAsia" w:eastAsiaTheme="majorEastAsia" w:hAnsiTheme="majorEastAsia" w:hint="eastAsia"/>
          <w:sz w:val="24"/>
        </w:rPr>
        <w:t>其</w:t>
      </w:r>
      <w:r>
        <w:rPr>
          <w:rFonts w:asciiTheme="majorEastAsia" w:eastAsiaTheme="majorEastAsia" w:hAnsiTheme="majorEastAsia"/>
          <w:sz w:val="24"/>
        </w:rPr>
        <w:t>注意力</w:t>
      </w:r>
      <w:r>
        <w:rPr>
          <w:rFonts w:asciiTheme="majorEastAsia" w:eastAsiaTheme="majorEastAsia" w:hAnsiTheme="majorEastAsia" w:hint="eastAsia"/>
          <w:sz w:val="24"/>
        </w:rPr>
        <w:t>。针对患者焦虑或抑郁的情绪变化，可采用暗示疗法或顺情从欲法。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3.鼓励家属多陪伴患者，给予患者心理支持。指导患者和家属了解本病的相关知识，掌握控制疼痛的简单方法，如深呼吸、全身肌肉放松、听音乐等。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4.鼓励病友间多沟通，交流疾病防治经验，提高认识，增强治疗信心。</w:t>
      </w:r>
    </w:p>
    <w:p w:rsidR="00410031" w:rsidRDefault="00646B63">
      <w:pPr>
        <w:shd w:val="clear" w:color="auto" w:fill="FFFFFF"/>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hint="eastAsia"/>
          <w:b/>
          <w:bCs/>
          <w:sz w:val="24"/>
        </w:rPr>
        <w:t xml:space="preserve">五、护理难点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患者建立正确的饮食习惯较困难</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解决思路：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1.利用多种形式向患者及家属介绍食疗及养生方法。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2.利用图表等形式向患者演示饮食不当诱发胆囊炎的机理，使患者了解疾病与饮食的相关性，并嘱家属协同做好督促工作。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3.定期进行电话回访，鼓励坚持正确的饮食习惯。定期门诊复查，筛查危险因素，进行针</w:t>
      </w:r>
      <w:r>
        <w:rPr>
          <w:rFonts w:asciiTheme="majorEastAsia" w:eastAsiaTheme="majorEastAsia" w:hAnsiTheme="majorEastAsia" w:hint="eastAsia"/>
          <w:sz w:val="24"/>
        </w:rPr>
        <w:lastRenderedPageBreak/>
        <w:t>对性干预。</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hint="eastAsia"/>
          <w:b/>
          <w:bCs/>
          <w:sz w:val="24"/>
        </w:rPr>
        <w:t>六、护理效果评价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附：胆胀（胆囊炎）中医护理效果评价表</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sectPr w:rsidR="00410031">
          <w:headerReference w:type="default" r:id="rId37"/>
          <w:pgSz w:w="11906" w:h="16838"/>
          <w:pgMar w:top="1440" w:right="1077" w:bottom="1440" w:left="1077" w:header="851" w:footer="992" w:gutter="0"/>
          <w:cols w:space="0"/>
          <w:docGrid w:linePitch="312"/>
        </w:sectPr>
      </w:pPr>
    </w:p>
    <w:p w:rsidR="000301CB" w:rsidRDefault="000301CB" w:rsidP="000301CB">
      <w:pPr>
        <w:pStyle w:val="3"/>
        <w:jc w:val="center"/>
      </w:pPr>
      <w:bookmarkStart w:id="499" w:name="_Toc496772390"/>
      <w:bookmarkStart w:id="500" w:name="_Toc496770129"/>
      <w:bookmarkStart w:id="501" w:name="_Toc489878485"/>
      <w:bookmarkStart w:id="502" w:name="_Toc496720994"/>
      <w:bookmarkStart w:id="503" w:name="_Toc354391638"/>
      <w:bookmarkStart w:id="504" w:name="_Toc496769201"/>
      <w:bookmarkStart w:id="505" w:name="_Toc496722101"/>
      <w:bookmarkStart w:id="506" w:name="_Toc356395206"/>
      <w:bookmarkStart w:id="507" w:name="_Toc354391969"/>
      <w:bookmarkStart w:id="508" w:name="_Toc500439700"/>
      <w:r>
        <w:rPr>
          <w:rFonts w:hint="eastAsia"/>
        </w:rPr>
        <w:lastRenderedPageBreak/>
        <w:t>胆胀（胆囊炎）中医护理效果评价表</w:t>
      </w:r>
      <w:bookmarkEnd w:id="499"/>
      <w:bookmarkEnd w:id="500"/>
      <w:bookmarkEnd w:id="501"/>
      <w:bookmarkEnd w:id="502"/>
      <w:bookmarkEnd w:id="503"/>
      <w:bookmarkEnd w:id="504"/>
      <w:bookmarkEnd w:id="505"/>
      <w:bookmarkEnd w:id="506"/>
      <w:bookmarkEnd w:id="507"/>
      <w:bookmarkEnd w:id="508"/>
    </w:p>
    <w:p w:rsidR="000301CB" w:rsidRDefault="000301CB" w:rsidP="000301CB">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0301CB" w:rsidRDefault="000301CB" w:rsidP="000301CB">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0301CB" w:rsidRDefault="000301CB" w:rsidP="000301CB">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证候诊断：肝胆郁滞证□  肝胆湿热证□  气滞血瘀证□  肝郁脾虚证□  胆腑郁热证□  其他：</w:t>
      </w:r>
    </w:p>
    <w:p w:rsidR="000301CB" w:rsidRDefault="000301CB" w:rsidP="000301CB">
      <w:pPr>
        <w:spacing w:line="360" w:lineRule="auto"/>
        <w:rPr>
          <w:rFonts w:ascii="黑体" w:eastAsia="黑体" w:hAnsi="黑体" w:cs="黑体"/>
          <w:sz w:val="24"/>
        </w:rPr>
      </w:pPr>
      <w:r>
        <w:rPr>
          <w:rFonts w:ascii="黑体" w:eastAsia="黑体" w:hAnsi="黑体" w:cs="黑体" w:hint="eastAsia"/>
          <w:sz w:val="24"/>
        </w:rPr>
        <w:t>一、护理效果评价</w:t>
      </w:r>
    </w:p>
    <w:tbl>
      <w:tblPr>
        <w:tblW w:w="14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93"/>
        <w:gridCol w:w="2892"/>
        <w:gridCol w:w="7177"/>
        <w:gridCol w:w="2444"/>
      </w:tblGrid>
      <w:tr w:rsidR="000301CB" w:rsidTr="000662CC">
        <w:trPr>
          <w:trHeight w:val="594"/>
        </w:trPr>
        <w:tc>
          <w:tcPr>
            <w:tcW w:w="1693" w:type="dxa"/>
            <w:vAlign w:val="center"/>
          </w:tcPr>
          <w:p w:rsidR="000301CB" w:rsidRDefault="000301CB" w:rsidP="000662CC">
            <w:pPr>
              <w:jc w:val="center"/>
              <w:rPr>
                <w:rFonts w:ascii="黑体" w:eastAsia="黑体" w:hAnsi="黑体" w:cs="黑体"/>
                <w:sz w:val="24"/>
              </w:rPr>
            </w:pPr>
            <w:r>
              <w:rPr>
                <w:rFonts w:ascii="黑体" w:eastAsia="黑体" w:hAnsi="黑体" w:cs="黑体" w:hint="eastAsia"/>
                <w:sz w:val="24"/>
              </w:rPr>
              <w:t>主要症状</w:t>
            </w:r>
          </w:p>
        </w:tc>
        <w:tc>
          <w:tcPr>
            <w:tcW w:w="2892" w:type="dxa"/>
            <w:vAlign w:val="center"/>
          </w:tcPr>
          <w:p w:rsidR="000301CB" w:rsidRDefault="000301CB" w:rsidP="000662CC">
            <w:pPr>
              <w:jc w:val="center"/>
              <w:rPr>
                <w:rFonts w:ascii="黑体" w:eastAsia="黑体" w:hAnsi="黑体" w:cs="黑体"/>
                <w:sz w:val="24"/>
              </w:rPr>
            </w:pPr>
            <w:r>
              <w:rPr>
                <w:rFonts w:ascii="黑体" w:eastAsia="黑体" w:hAnsi="黑体" w:cs="黑体" w:hint="eastAsia"/>
                <w:sz w:val="24"/>
              </w:rPr>
              <w:t>主要辨证施护方法</w:t>
            </w:r>
          </w:p>
        </w:tc>
        <w:tc>
          <w:tcPr>
            <w:tcW w:w="7177" w:type="dxa"/>
            <w:vAlign w:val="center"/>
          </w:tcPr>
          <w:p w:rsidR="000301CB" w:rsidRDefault="000301CB" w:rsidP="000662CC">
            <w:pPr>
              <w:jc w:val="center"/>
              <w:rPr>
                <w:rFonts w:ascii="黑体" w:eastAsia="黑体" w:hAnsi="黑体" w:cs="黑体"/>
                <w:sz w:val="24"/>
              </w:rPr>
            </w:pPr>
            <w:r>
              <w:rPr>
                <w:rFonts w:ascii="黑体" w:eastAsia="黑体" w:hAnsi="黑体" w:cs="黑体" w:hint="eastAsia"/>
                <w:sz w:val="24"/>
              </w:rPr>
              <w:t>中医护理技术</w:t>
            </w:r>
          </w:p>
        </w:tc>
        <w:tc>
          <w:tcPr>
            <w:tcW w:w="2444" w:type="dxa"/>
            <w:vAlign w:val="center"/>
          </w:tcPr>
          <w:p w:rsidR="000301CB" w:rsidRDefault="000301CB" w:rsidP="000662CC">
            <w:pPr>
              <w:jc w:val="center"/>
              <w:rPr>
                <w:rFonts w:ascii="黑体" w:eastAsia="黑体" w:hAnsi="黑体" w:cs="黑体"/>
                <w:sz w:val="24"/>
              </w:rPr>
            </w:pPr>
            <w:r>
              <w:rPr>
                <w:rFonts w:ascii="黑体" w:eastAsia="黑体" w:hAnsi="黑体" w:cs="黑体" w:hint="eastAsia"/>
                <w:sz w:val="24"/>
              </w:rPr>
              <w:t>护理效果</w:t>
            </w:r>
          </w:p>
        </w:tc>
      </w:tr>
      <w:tr w:rsidR="000301CB" w:rsidTr="000662CC">
        <w:trPr>
          <w:trHeight w:val="1849"/>
        </w:trPr>
        <w:tc>
          <w:tcPr>
            <w:tcW w:w="1693" w:type="dxa"/>
            <w:vAlign w:val="center"/>
          </w:tcPr>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右胁疼痛</w:t>
            </w:r>
          </w:p>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892" w:type="dxa"/>
            <w:vAlign w:val="center"/>
          </w:tcPr>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hint="eastAsia"/>
                <w:color w:val="000000"/>
                <w:sz w:val="24"/>
              </w:rPr>
              <w:t>观察</w:t>
            </w:r>
            <w:r>
              <w:rPr>
                <w:rFonts w:asciiTheme="majorEastAsia" w:eastAsiaTheme="majorEastAsia" w:hAnsiTheme="majorEastAsia" w:hint="eastAsia"/>
                <w:sz w:val="24"/>
              </w:rPr>
              <w:t>□</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2.肝病治疗仪□</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 xml:space="preserve">3.其他护理措施： </w:t>
            </w:r>
          </w:p>
        </w:tc>
        <w:tc>
          <w:tcPr>
            <w:tcW w:w="7177" w:type="dxa"/>
            <w:vAlign w:val="center"/>
          </w:tcPr>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1.穴位贴敷□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3.耳穴贴压□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4.穴位注射□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444" w:type="dxa"/>
            <w:vAlign w:val="center"/>
          </w:tcPr>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0301CB" w:rsidTr="000662CC">
        <w:trPr>
          <w:trHeight w:val="1763"/>
        </w:trPr>
        <w:tc>
          <w:tcPr>
            <w:tcW w:w="1693" w:type="dxa"/>
            <w:vAlign w:val="center"/>
          </w:tcPr>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右胁胀满不适</w:t>
            </w:r>
          </w:p>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892" w:type="dxa"/>
            <w:vAlign w:val="center"/>
          </w:tcPr>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hint="eastAsia"/>
                <w:color w:val="000000"/>
                <w:sz w:val="24"/>
              </w:rPr>
              <w:t>观察</w:t>
            </w:r>
            <w:r>
              <w:rPr>
                <w:rFonts w:asciiTheme="majorEastAsia" w:eastAsiaTheme="majorEastAsia" w:hAnsiTheme="majorEastAsia" w:hint="eastAsia"/>
                <w:sz w:val="24"/>
              </w:rPr>
              <w:t xml:space="preserve">□ </w:t>
            </w:r>
          </w:p>
          <w:p w:rsidR="000301CB" w:rsidRDefault="000301CB" w:rsidP="000662CC">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2.活动□</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3.腹部按摩□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7177" w:type="dxa"/>
            <w:vAlign w:val="center"/>
          </w:tcPr>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1.穴位贴敷□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2.穴位注射□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3.耳穴贴压□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4.穴位按摩□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44" w:type="dxa"/>
            <w:vAlign w:val="center"/>
          </w:tcPr>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0301CB" w:rsidTr="000662CC">
        <w:trPr>
          <w:trHeight w:val="1935"/>
        </w:trPr>
        <w:tc>
          <w:tcPr>
            <w:tcW w:w="1693" w:type="dxa"/>
            <w:vAlign w:val="center"/>
          </w:tcPr>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嗳气、恶心、呕吐□</w:t>
            </w:r>
          </w:p>
        </w:tc>
        <w:tc>
          <w:tcPr>
            <w:tcW w:w="2892" w:type="dxa"/>
            <w:vAlign w:val="center"/>
          </w:tcPr>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1.观察□</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2.体位□</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3.服药护理□</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7177" w:type="dxa"/>
            <w:vAlign w:val="center"/>
          </w:tcPr>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1.穴位注射□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3.耳穴贴压□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4.艾灸□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5.穴位贴敷□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6.其他：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44" w:type="dxa"/>
            <w:vAlign w:val="center"/>
          </w:tcPr>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0301CB" w:rsidTr="000662CC">
        <w:trPr>
          <w:trHeight w:val="1456"/>
        </w:trPr>
        <w:tc>
          <w:tcPr>
            <w:tcW w:w="1693" w:type="dxa"/>
            <w:vAlign w:val="center"/>
          </w:tcPr>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纳呆□</w:t>
            </w:r>
          </w:p>
        </w:tc>
        <w:tc>
          <w:tcPr>
            <w:tcW w:w="2892" w:type="dxa"/>
            <w:vAlign w:val="center"/>
          </w:tcPr>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1.口腔清洁□</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 xml:space="preserve">2.其他护理措施： </w:t>
            </w:r>
          </w:p>
        </w:tc>
        <w:tc>
          <w:tcPr>
            <w:tcW w:w="7177" w:type="dxa"/>
            <w:vAlign w:val="center"/>
          </w:tcPr>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3.穴位贴敷□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44" w:type="dxa"/>
            <w:vAlign w:val="center"/>
          </w:tcPr>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0301CB" w:rsidTr="000662CC">
        <w:trPr>
          <w:trHeight w:val="474"/>
        </w:trPr>
        <w:tc>
          <w:tcPr>
            <w:tcW w:w="1693" w:type="dxa"/>
            <w:vAlign w:val="center"/>
          </w:tcPr>
          <w:p w:rsidR="000301CB" w:rsidRDefault="000301CB" w:rsidP="000662CC">
            <w:pPr>
              <w:jc w:val="center"/>
              <w:rPr>
                <w:rFonts w:ascii="黑体" w:eastAsia="黑体" w:hAnsi="黑体"/>
                <w:sz w:val="24"/>
              </w:rPr>
            </w:pPr>
            <w:r>
              <w:rPr>
                <w:rFonts w:ascii="黑体" w:eastAsia="黑体" w:hAnsi="黑体" w:hint="eastAsia"/>
                <w:sz w:val="24"/>
              </w:rPr>
              <w:t>主要症状</w:t>
            </w:r>
          </w:p>
        </w:tc>
        <w:tc>
          <w:tcPr>
            <w:tcW w:w="2892" w:type="dxa"/>
            <w:vAlign w:val="center"/>
          </w:tcPr>
          <w:p w:rsidR="000301CB" w:rsidRDefault="000301CB" w:rsidP="000662CC">
            <w:pPr>
              <w:jc w:val="center"/>
              <w:rPr>
                <w:rFonts w:ascii="黑体" w:eastAsia="黑体" w:hAnsi="黑体"/>
                <w:sz w:val="24"/>
              </w:rPr>
            </w:pPr>
            <w:r>
              <w:rPr>
                <w:rFonts w:ascii="黑体" w:eastAsia="黑体" w:hAnsi="黑体" w:hint="eastAsia"/>
                <w:sz w:val="24"/>
              </w:rPr>
              <w:t>主要辨证施护方法</w:t>
            </w:r>
          </w:p>
        </w:tc>
        <w:tc>
          <w:tcPr>
            <w:tcW w:w="7177" w:type="dxa"/>
            <w:vAlign w:val="center"/>
          </w:tcPr>
          <w:p w:rsidR="000301CB" w:rsidRDefault="000301CB" w:rsidP="000662CC">
            <w:pPr>
              <w:jc w:val="center"/>
              <w:rPr>
                <w:rFonts w:ascii="黑体" w:eastAsia="黑体" w:hAnsi="黑体"/>
                <w:sz w:val="24"/>
              </w:rPr>
            </w:pPr>
            <w:r>
              <w:rPr>
                <w:rFonts w:ascii="黑体" w:eastAsia="黑体" w:hAnsi="黑体" w:hint="eastAsia"/>
                <w:sz w:val="24"/>
              </w:rPr>
              <w:t>中医护理技术</w:t>
            </w:r>
          </w:p>
        </w:tc>
        <w:tc>
          <w:tcPr>
            <w:tcW w:w="2444" w:type="dxa"/>
            <w:vAlign w:val="center"/>
          </w:tcPr>
          <w:p w:rsidR="000301CB" w:rsidRDefault="000301CB" w:rsidP="000662CC">
            <w:pPr>
              <w:jc w:val="center"/>
              <w:rPr>
                <w:rFonts w:ascii="黑体" w:eastAsia="黑体" w:hAnsi="黑体"/>
                <w:sz w:val="24"/>
              </w:rPr>
            </w:pPr>
            <w:r>
              <w:rPr>
                <w:rFonts w:ascii="黑体" w:eastAsia="黑体" w:hAnsi="黑体" w:hint="eastAsia"/>
                <w:sz w:val="24"/>
              </w:rPr>
              <w:t>护理效果</w:t>
            </w:r>
          </w:p>
        </w:tc>
      </w:tr>
      <w:tr w:rsidR="000301CB" w:rsidTr="000662CC">
        <w:trPr>
          <w:trHeight w:val="1132"/>
        </w:trPr>
        <w:tc>
          <w:tcPr>
            <w:tcW w:w="1693" w:type="dxa"/>
            <w:vAlign w:val="center"/>
          </w:tcPr>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发热□</w:t>
            </w:r>
          </w:p>
        </w:tc>
        <w:tc>
          <w:tcPr>
            <w:tcW w:w="2892" w:type="dxa"/>
            <w:vAlign w:val="center"/>
          </w:tcPr>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1.监测体温□</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2.皮肤护理□</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7177" w:type="dxa"/>
            <w:vAlign w:val="center"/>
          </w:tcPr>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1.穴位注射□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天   </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2.其他：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44" w:type="dxa"/>
            <w:vAlign w:val="center"/>
          </w:tcPr>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0301CB" w:rsidTr="000662CC">
        <w:trPr>
          <w:trHeight w:val="1153"/>
        </w:trPr>
        <w:tc>
          <w:tcPr>
            <w:tcW w:w="1693" w:type="dxa"/>
            <w:vAlign w:val="center"/>
          </w:tcPr>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其他：</w:t>
            </w:r>
          </w:p>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2892" w:type="dxa"/>
            <w:vAlign w:val="center"/>
          </w:tcPr>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1.</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2.</w:t>
            </w:r>
          </w:p>
          <w:p w:rsidR="000301CB" w:rsidRDefault="000301CB" w:rsidP="000662CC">
            <w:pPr>
              <w:rPr>
                <w:rFonts w:asciiTheme="majorEastAsia" w:eastAsiaTheme="majorEastAsia" w:hAnsiTheme="majorEastAsia"/>
                <w:sz w:val="24"/>
              </w:rPr>
            </w:pPr>
            <w:r>
              <w:rPr>
                <w:rFonts w:asciiTheme="majorEastAsia" w:eastAsiaTheme="majorEastAsia" w:hAnsiTheme="majorEastAsia" w:hint="eastAsia"/>
                <w:sz w:val="24"/>
              </w:rPr>
              <w:t>3.</w:t>
            </w:r>
          </w:p>
        </w:tc>
        <w:tc>
          <w:tcPr>
            <w:tcW w:w="7177" w:type="dxa"/>
            <w:vAlign w:val="center"/>
          </w:tcPr>
          <w:p w:rsidR="000301CB" w:rsidRDefault="000301CB" w:rsidP="000662CC">
            <w:pPr>
              <w:rPr>
                <w:rFonts w:asciiTheme="majorEastAsia" w:eastAsiaTheme="majorEastAsia" w:hAnsiTheme="majorEastAsia"/>
                <w:sz w:val="24"/>
              </w:rPr>
            </w:pPr>
          </w:p>
        </w:tc>
        <w:tc>
          <w:tcPr>
            <w:tcW w:w="2444" w:type="dxa"/>
            <w:vAlign w:val="center"/>
          </w:tcPr>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0301CB" w:rsidRDefault="000301CB" w:rsidP="000662CC">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0301CB" w:rsidRDefault="000301CB" w:rsidP="000301CB">
      <w:pPr>
        <w:spacing w:line="360" w:lineRule="auto"/>
        <w:rPr>
          <w:rFonts w:ascii="黑体" w:eastAsia="黑体" w:hAnsi="黑体" w:cs="黑体"/>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p>
    <w:tbl>
      <w:tblPr>
        <w:tblW w:w="1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
        <w:gridCol w:w="3192"/>
        <w:gridCol w:w="1735"/>
        <w:gridCol w:w="1735"/>
        <w:gridCol w:w="1735"/>
        <w:gridCol w:w="1735"/>
        <w:gridCol w:w="1735"/>
        <w:gridCol w:w="1732"/>
      </w:tblGrid>
      <w:tr w:rsidR="000301CB" w:rsidTr="000662CC">
        <w:trPr>
          <w:trHeight w:val="454"/>
          <w:jc w:val="center"/>
        </w:trPr>
        <w:tc>
          <w:tcPr>
            <w:tcW w:w="3767" w:type="dxa"/>
            <w:gridSpan w:val="2"/>
            <w:vMerge w:val="restart"/>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205" w:type="dxa"/>
            <w:gridSpan w:val="3"/>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202" w:type="dxa"/>
            <w:gridSpan w:val="3"/>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0301CB" w:rsidTr="000662CC">
        <w:trPr>
          <w:trHeight w:val="392"/>
          <w:jc w:val="center"/>
        </w:trPr>
        <w:tc>
          <w:tcPr>
            <w:tcW w:w="3767" w:type="dxa"/>
            <w:gridSpan w:val="2"/>
            <w:vMerge/>
          </w:tcPr>
          <w:p w:rsidR="000301CB" w:rsidRDefault="000301CB" w:rsidP="000662CC">
            <w:pPr>
              <w:ind w:firstLineChars="600" w:firstLine="1440"/>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35" w:type="dxa"/>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35" w:type="dxa"/>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35" w:type="dxa"/>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35" w:type="dxa"/>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732" w:type="dxa"/>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0301CB" w:rsidTr="000662CC">
        <w:trPr>
          <w:trHeight w:val="406"/>
          <w:jc w:val="center"/>
        </w:trPr>
        <w:tc>
          <w:tcPr>
            <w:tcW w:w="575" w:type="dxa"/>
            <w:vMerge w:val="restart"/>
            <w:vAlign w:val="center"/>
          </w:tcPr>
          <w:p w:rsidR="000301CB" w:rsidRDefault="000301CB" w:rsidP="000662CC">
            <w:pPr>
              <w:jc w:val="center"/>
              <w:rPr>
                <w:rFonts w:asciiTheme="majorEastAsia" w:eastAsiaTheme="majorEastAsia" w:hAnsiTheme="majorEastAsia"/>
                <w:bCs/>
                <w:color w:val="000000"/>
                <w:sz w:val="24"/>
              </w:rPr>
            </w:pPr>
            <w:r>
              <w:rPr>
                <w:rFonts w:asciiTheme="majorEastAsia" w:eastAsiaTheme="majorEastAsia" w:hAnsiTheme="majorEastAsia" w:hint="eastAsia"/>
                <w:bCs/>
                <w:color w:val="000000"/>
                <w:sz w:val="24"/>
              </w:rPr>
              <w:t>中医护理技术</w:t>
            </w:r>
          </w:p>
        </w:tc>
        <w:tc>
          <w:tcPr>
            <w:tcW w:w="3192" w:type="dxa"/>
            <w:vAlign w:val="center"/>
          </w:tcPr>
          <w:p w:rsidR="000301CB" w:rsidRDefault="000301CB" w:rsidP="000662CC">
            <w:pPr>
              <w:rPr>
                <w:rFonts w:asciiTheme="majorEastAsia" w:eastAsiaTheme="majorEastAsia" w:hAnsiTheme="majorEastAsia"/>
                <w:bCs/>
                <w:sz w:val="24"/>
              </w:rPr>
            </w:pPr>
            <w:r>
              <w:rPr>
                <w:rFonts w:asciiTheme="majorEastAsia" w:eastAsiaTheme="majorEastAsia" w:hAnsiTheme="majorEastAsia" w:hint="eastAsia"/>
                <w:bCs/>
                <w:sz w:val="24"/>
              </w:rPr>
              <w:t>穴位贴敷</w:t>
            </w: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2" w:type="dxa"/>
            <w:vAlign w:val="center"/>
          </w:tcPr>
          <w:p w:rsidR="000301CB" w:rsidRDefault="000301CB" w:rsidP="000662CC">
            <w:pPr>
              <w:jc w:val="center"/>
              <w:rPr>
                <w:rFonts w:asciiTheme="majorEastAsia" w:eastAsiaTheme="majorEastAsia" w:hAnsiTheme="majorEastAsia"/>
                <w:bCs/>
                <w:sz w:val="24"/>
              </w:rPr>
            </w:pPr>
          </w:p>
        </w:tc>
      </w:tr>
      <w:tr w:rsidR="000301CB" w:rsidTr="000662CC">
        <w:trPr>
          <w:trHeight w:val="406"/>
          <w:jc w:val="center"/>
        </w:trPr>
        <w:tc>
          <w:tcPr>
            <w:tcW w:w="575" w:type="dxa"/>
            <w:vMerge/>
            <w:vAlign w:val="center"/>
          </w:tcPr>
          <w:p w:rsidR="000301CB" w:rsidRDefault="000301CB" w:rsidP="000662CC">
            <w:pPr>
              <w:jc w:val="center"/>
              <w:rPr>
                <w:rFonts w:asciiTheme="majorEastAsia" w:eastAsiaTheme="majorEastAsia" w:hAnsiTheme="majorEastAsia"/>
                <w:bCs/>
                <w:color w:val="FF0000"/>
                <w:sz w:val="24"/>
              </w:rPr>
            </w:pPr>
          </w:p>
        </w:tc>
        <w:tc>
          <w:tcPr>
            <w:tcW w:w="3192" w:type="dxa"/>
            <w:vAlign w:val="center"/>
          </w:tcPr>
          <w:p w:rsidR="000301CB" w:rsidRDefault="000301CB" w:rsidP="000662CC">
            <w:pPr>
              <w:rPr>
                <w:rFonts w:asciiTheme="majorEastAsia" w:eastAsiaTheme="majorEastAsia" w:hAnsiTheme="majorEastAsia"/>
                <w:bCs/>
                <w:sz w:val="24"/>
              </w:rPr>
            </w:pPr>
            <w:r>
              <w:rPr>
                <w:rFonts w:asciiTheme="majorEastAsia" w:eastAsiaTheme="majorEastAsia" w:hAnsiTheme="majorEastAsia" w:hint="eastAsia"/>
                <w:bCs/>
                <w:sz w:val="24"/>
              </w:rPr>
              <w:t>穴位注射</w:t>
            </w: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rPr>
                <w:rFonts w:asciiTheme="majorEastAsia" w:eastAsiaTheme="majorEastAsia" w:hAnsiTheme="majorEastAsia"/>
                <w:bCs/>
                <w:sz w:val="24"/>
              </w:rPr>
            </w:pPr>
          </w:p>
        </w:tc>
        <w:tc>
          <w:tcPr>
            <w:tcW w:w="1735" w:type="dxa"/>
            <w:vAlign w:val="center"/>
          </w:tcPr>
          <w:p w:rsidR="000301CB" w:rsidRDefault="000301CB" w:rsidP="000662CC">
            <w:pPr>
              <w:rPr>
                <w:rFonts w:asciiTheme="majorEastAsia" w:eastAsiaTheme="majorEastAsia" w:hAnsiTheme="majorEastAsia"/>
                <w:bCs/>
                <w:sz w:val="24"/>
              </w:rPr>
            </w:pPr>
          </w:p>
        </w:tc>
        <w:tc>
          <w:tcPr>
            <w:tcW w:w="1732" w:type="dxa"/>
            <w:vAlign w:val="center"/>
          </w:tcPr>
          <w:p w:rsidR="000301CB" w:rsidRDefault="000301CB" w:rsidP="000662CC">
            <w:pPr>
              <w:rPr>
                <w:rFonts w:asciiTheme="majorEastAsia" w:eastAsiaTheme="majorEastAsia" w:hAnsiTheme="majorEastAsia"/>
                <w:bCs/>
                <w:sz w:val="24"/>
              </w:rPr>
            </w:pPr>
          </w:p>
        </w:tc>
      </w:tr>
      <w:tr w:rsidR="000301CB" w:rsidTr="000662CC">
        <w:trPr>
          <w:trHeight w:val="406"/>
          <w:jc w:val="center"/>
        </w:trPr>
        <w:tc>
          <w:tcPr>
            <w:tcW w:w="575" w:type="dxa"/>
            <w:vMerge/>
            <w:vAlign w:val="center"/>
          </w:tcPr>
          <w:p w:rsidR="000301CB" w:rsidRDefault="000301CB" w:rsidP="000662CC">
            <w:pPr>
              <w:jc w:val="center"/>
              <w:rPr>
                <w:rFonts w:asciiTheme="majorEastAsia" w:eastAsiaTheme="majorEastAsia" w:hAnsiTheme="majorEastAsia"/>
                <w:bCs/>
                <w:color w:val="FF0000"/>
                <w:sz w:val="24"/>
              </w:rPr>
            </w:pPr>
          </w:p>
        </w:tc>
        <w:tc>
          <w:tcPr>
            <w:tcW w:w="3192" w:type="dxa"/>
            <w:vAlign w:val="center"/>
          </w:tcPr>
          <w:p w:rsidR="000301CB" w:rsidRDefault="000301CB" w:rsidP="000662CC">
            <w:pPr>
              <w:rPr>
                <w:rFonts w:asciiTheme="majorEastAsia" w:eastAsiaTheme="majorEastAsia" w:hAnsiTheme="majorEastAsia"/>
                <w:bCs/>
                <w:sz w:val="24"/>
              </w:rPr>
            </w:pPr>
            <w:r>
              <w:rPr>
                <w:rFonts w:asciiTheme="majorEastAsia" w:eastAsiaTheme="majorEastAsia" w:hAnsiTheme="majorEastAsia" w:hint="eastAsia"/>
                <w:bCs/>
                <w:sz w:val="24"/>
              </w:rPr>
              <w:t>耳穴贴压</w:t>
            </w: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rPr>
                <w:rFonts w:asciiTheme="majorEastAsia" w:eastAsiaTheme="majorEastAsia" w:hAnsiTheme="majorEastAsia"/>
                <w:bCs/>
                <w:sz w:val="24"/>
              </w:rPr>
            </w:pPr>
          </w:p>
        </w:tc>
        <w:tc>
          <w:tcPr>
            <w:tcW w:w="1735" w:type="dxa"/>
            <w:vAlign w:val="center"/>
          </w:tcPr>
          <w:p w:rsidR="000301CB" w:rsidRDefault="000301CB" w:rsidP="000662CC">
            <w:pPr>
              <w:rPr>
                <w:rFonts w:asciiTheme="majorEastAsia" w:eastAsiaTheme="majorEastAsia" w:hAnsiTheme="majorEastAsia"/>
                <w:bCs/>
                <w:sz w:val="24"/>
              </w:rPr>
            </w:pPr>
          </w:p>
        </w:tc>
        <w:tc>
          <w:tcPr>
            <w:tcW w:w="1732" w:type="dxa"/>
            <w:vAlign w:val="center"/>
          </w:tcPr>
          <w:p w:rsidR="000301CB" w:rsidRDefault="000301CB" w:rsidP="000662CC">
            <w:pPr>
              <w:rPr>
                <w:rFonts w:asciiTheme="majorEastAsia" w:eastAsiaTheme="majorEastAsia" w:hAnsiTheme="majorEastAsia"/>
                <w:bCs/>
                <w:sz w:val="24"/>
              </w:rPr>
            </w:pPr>
          </w:p>
        </w:tc>
      </w:tr>
      <w:tr w:rsidR="000301CB" w:rsidTr="000662CC">
        <w:trPr>
          <w:trHeight w:val="60"/>
          <w:jc w:val="center"/>
        </w:trPr>
        <w:tc>
          <w:tcPr>
            <w:tcW w:w="575" w:type="dxa"/>
            <w:vMerge/>
            <w:vAlign w:val="center"/>
          </w:tcPr>
          <w:p w:rsidR="000301CB" w:rsidRDefault="000301CB" w:rsidP="000662CC">
            <w:pPr>
              <w:jc w:val="center"/>
              <w:rPr>
                <w:rFonts w:asciiTheme="majorEastAsia" w:eastAsiaTheme="majorEastAsia" w:hAnsiTheme="majorEastAsia"/>
                <w:bCs/>
                <w:color w:val="FF0000"/>
                <w:sz w:val="24"/>
              </w:rPr>
            </w:pPr>
          </w:p>
        </w:tc>
        <w:tc>
          <w:tcPr>
            <w:tcW w:w="3192" w:type="dxa"/>
            <w:vAlign w:val="center"/>
          </w:tcPr>
          <w:p w:rsidR="000301CB" w:rsidRDefault="000301CB" w:rsidP="000662CC">
            <w:pPr>
              <w:rPr>
                <w:rFonts w:asciiTheme="majorEastAsia" w:eastAsiaTheme="majorEastAsia" w:hAnsiTheme="majorEastAsia"/>
                <w:bCs/>
                <w:sz w:val="24"/>
              </w:rPr>
            </w:pPr>
            <w:r>
              <w:rPr>
                <w:rFonts w:asciiTheme="majorEastAsia" w:eastAsiaTheme="majorEastAsia" w:hAnsiTheme="majorEastAsia" w:hint="eastAsia"/>
                <w:bCs/>
                <w:sz w:val="24"/>
              </w:rPr>
              <w:t>穴位按摩</w:t>
            </w: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rPr>
                <w:rFonts w:asciiTheme="majorEastAsia" w:eastAsiaTheme="majorEastAsia" w:hAnsiTheme="majorEastAsia"/>
                <w:bCs/>
                <w:sz w:val="24"/>
              </w:rPr>
            </w:pPr>
          </w:p>
        </w:tc>
        <w:tc>
          <w:tcPr>
            <w:tcW w:w="1735" w:type="dxa"/>
            <w:vAlign w:val="center"/>
          </w:tcPr>
          <w:p w:rsidR="000301CB" w:rsidRDefault="000301CB" w:rsidP="000662CC">
            <w:pPr>
              <w:rPr>
                <w:rFonts w:asciiTheme="majorEastAsia" w:eastAsiaTheme="majorEastAsia" w:hAnsiTheme="majorEastAsia"/>
                <w:bCs/>
                <w:sz w:val="24"/>
              </w:rPr>
            </w:pPr>
          </w:p>
        </w:tc>
        <w:tc>
          <w:tcPr>
            <w:tcW w:w="1732" w:type="dxa"/>
            <w:vAlign w:val="center"/>
          </w:tcPr>
          <w:p w:rsidR="000301CB" w:rsidRDefault="000301CB" w:rsidP="000662CC">
            <w:pPr>
              <w:rPr>
                <w:rFonts w:asciiTheme="majorEastAsia" w:eastAsiaTheme="majorEastAsia" w:hAnsiTheme="majorEastAsia"/>
                <w:bCs/>
                <w:sz w:val="24"/>
              </w:rPr>
            </w:pPr>
          </w:p>
        </w:tc>
      </w:tr>
      <w:tr w:rsidR="000301CB" w:rsidTr="000662CC">
        <w:trPr>
          <w:trHeight w:val="406"/>
          <w:jc w:val="center"/>
        </w:trPr>
        <w:tc>
          <w:tcPr>
            <w:tcW w:w="575" w:type="dxa"/>
            <w:vMerge/>
            <w:vAlign w:val="center"/>
          </w:tcPr>
          <w:p w:rsidR="000301CB" w:rsidRDefault="000301CB" w:rsidP="000662CC">
            <w:pPr>
              <w:jc w:val="center"/>
              <w:rPr>
                <w:rFonts w:asciiTheme="majorEastAsia" w:eastAsiaTheme="majorEastAsia" w:hAnsiTheme="majorEastAsia"/>
                <w:bCs/>
                <w:color w:val="FF0000"/>
                <w:sz w:val="24"/>
              </w:rPr>
            </w:pPr>
          </w:p>
        </w:tc>
        <w:tc>
          <w:tcPr>
            <w:tcW w:w="3192" w:type="dxa"/>
            <w:vAlign w:val="center"/>
          </w:tcPr>
          <w:p w:rsidR="000301CB" w:rsidRDefault="000301CB" w:rsidP="000662CC">
            <w:pPr>
              <w:rPr>
                <w:rFonts w:asciiTheme="majorEastAsia" w:eastAsiaTheme="majorEastAsia" w:hAnsiTheme="majorEastAsia"/>
                <w:bCs/>
                <w:sz w:val="24"/>
              </w:rPr>
            </w:pPr>
            <w:r>
              <w:rPr>
                <w:rFonts w:asciiTheme="majorEastAsia" w:eastAsiaTheme="majorEastAsia" w:hAnsiTheme="majorEastAsia" w:hint="eastAsia"/>
                <w:bCs/>
                <w:sz w:val="24"/>
              </w:rPr>
              <w:t>艾    灸</w:t>
            </w: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rPr>
                <w:rFonts w:asciiTheme="majorEastAsia" w:eastAsiaTheme="majorEastAsia" w:hAnsiTheme="majorEastAsia"/>
                <w:bCs/>
                <w:sz w:val="24"/>
              </w:rPr>
            </w:pPr>
          </w:p>
        </w:tc>
        <w:tc>
          <w:tcPr>
            <w:tcW w:w="1735" w:type="dxa"/>
            <w:vAlign w:val="center"/>
          </w:tcPr>
          <w:p w:rsidR="000301CB" w:rsidRDefault="000301CB" w:rsidP="000662CC">
            <w:pPr>
              <w:rPr>
                <w:rFonts w:asciiTheme="majorEastAsia" w:eastAsiaTheme="majorEastAsia" w:hAnsiTheme="majorEastAsia"/>
                <w:bCs/>
                <w:sz w:val="24"/>
              </w:rPr>
            </w:pPr>
          </w:p>
        </w:tc>
        <w:tc>
          <w:tcPr>
            <w:tcW w:w="1732" w:type="dxa"/>
            <w:vAlign w:val="center"/>
          </w:tcPr>
          <w:p w:rsidR="000301CB" w:rsidRDefault="000301CB" w:rsidP="000662CC">
            <w:pPr>
              <w:rPr>
                <w:rFonts w:asciiTheme="majorEastAsia" w:eastAsiaTheme="majorEastAsia" w:hAnsiTheme="majorEastAsia"/>
                <w:bCs/>
                <w:sz w:val="24"/>
              </w:rPr>
            </w:pPr>
          </w:p>
        </w:tc>
      </w:tr>
      <w:tr w:rsidR="000301CB" w:rsidTr="000662CC">
        <w:trPr>
          <w:trHeight w:val="406"/>
          <w:jc w:val="center"/>
        </w:trPr>
        <w:tc>
          <w:tcPr>
            <w:tcW w:w="575" w:type="dxa"/>
            <w:vMerge/>
            <w:vAlign w:val="center"/>
          </w:tcPr>
          <w:p w:rsidR="000301CB" w:rsidRDefault="000301CB" w:rsidP="000662CC">
            <w:pPr>
              <w:jc w:val="center"/>
              <w:rPr>
                <w:rFonts w:asciiTheme="majorEastAsia" w:eastAsiaTheme="majorEastAsia" w:hAnsiTheme="majorEastAsia"/>
                <w:bCs/>
                <w:color w:val="FF0000"/>
                <w:sz w:val="24"/>
              </w:rPr>
            </w:pPr>
          </w:p>
        </w:tc>
        <w:tc>
          <w:tcPr>
            <w:tcW w:w="3192" w:type="dxa"/>
            <w:vAlign w:val="center"/>
          </w:tcPr>
          <w:p w:rsidR="000301CB" w:rsidRDefault="000301CB" w:rsidP="000662CC">
            <w:pP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rPr>
                <w:rFonts w:asciiTheme="majorEastAsia" w:eastAsiaTheme="majorEastAsia" w:hAnsiTheme="majorEastAsia"/>
                <w:bCs/>
                <w:sz w:val="24"/>
              </w:rPr>
            </w:pPr>
          </w:p>
        </w:tc>
        <w:tc>
          <w:tcPr>
            <w:tcW w:w="1735" w:type="dxa"/>
            <w:vAlign w:val="center"/>
          </w:tcPr>
          <w:p w:rsidR="000301CB" w:rsidRDefault="000301CB" w:rsidP="000662CC">
            <w:pPr>
              <w:rPr>
                <w:rFonts w:asciiTheme="majorEastAsia" w:eastAsiaTheme="majorEastAsia" w:hAnsiTheme="majorEastAsia"/>
                <w:bCs/>
                <w:sz w:val="24"/>
              </w:rPr>
            </w:pPr>
          </w:p>
        </w:tc>
        <w:tc>
          <w:tcPr>
            <w:tcW w:w="1732" w:type="dxa"/>
            <w:vAlign w:val="center"/>
          </w:tcPr>
          <w:p w:rsidR="000301CB" w:rsidRDefault="000301CB" w:rsidP="000662CC">
            <w:pPr>
              <w:rPr>
                <w:rFonts w:asciiTheme="majorEastAsia" w:eastAsiaTheme="majorEastAsia" w:hAnsiTheme="majorEastAsia"/>
                <w:bCs/>
                <w:sz w:val="24"/>
              </w:rPr>
            </w:pPr>
          </w:p>
        </w:tc>
      </w:tr>
      <w:tr w:rsidR="000301CB" w:rsidTr="000662CC">
        <w:trPr>
          <w:trHeight w:val="406"/>
          <w:jc w:val="center"/>
        </w:trPr>
        <w:tc>
          <w:tcPr>
            <w:tcW w:w="575" w:type="dxa"/>
            <w:vMerge/>
            <w:tcBorders>
              <w:bottom w:val="nil"/>
            </w:tcBorders>
            <w:vAlign w:val="center"/>
          </w:tcPr>
          <w:p w:rsidR="000301CB" w:rsidRDefault="000301CB" w:rsidP="000662CC">
            <w:pPr>
              <w:jc w:val="center"/>
              <w:rPr>
                <w:rFonts w:asciiTheme="majorEastAsia" w:eastAsiaTheme="majorEastAsia" w:hAnsiTheme="majorEastAsia"/>
                <w:bCs/>
                <w:color w:val="FF0000"/>
                <w:sz w:val="24"/>
              </w:rPr>
            </w:pPr>
          </w:p>
        </w:tc>
        <w:tc>
          <w:tcPr>
            <w:tcW w:w="3192" w:type="dxa"/>
            <w:vAlign w:val="center"/>
          </w:tcPr>
          <w:p w:rsidR="000301CB" w:rsidRDefault="000301CB" w:rsidP="000662CC">
            <w:pP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jc w:val="center"/>
              <w:rPr>
                <w:rFonts w:asciiTheme="majorEastAsia" w:eastAsiaTheme="majorEastAsia" w:hAnsiTheme="majorEastAsia"/>
                <w:bCs/>
                <w:sz w:val="24"/>
              </w:rPr>
            </w:pPr>
          </w:p>
        </w:tc>
        <w:tc>
          <w:tcPr>
            <w:tcW w:w="1735" w:type="dxa"/>
            <w:vAlign w:val="center"/>
          </w:tcPr>
          <w:p w:rsidR="000301CB" w:rsidRDefault="000301CB" w:rsidP="000662CC">
            <w:pPr>
              <w:rPr>
                <w:rFonts w:asciiTheme="majorEastAsia" w:eastAsiaTheme="majorEastAsia" w:hAnsiTheme="majorEastAsia"/>
                <w:bCs/>
                <w:sz w:val="24"/>
              </w:rPr>
            </w:pPr>
          </w:p>
        </w:tc>
        <w:tc>
          <w:tcPr>
            <w:tcW w:w="1735" w:type="dxa"/>
            <w:vAlign w:val="center"/>
          </w:tcPr>
          <w:p w:rsidR="000301CB" w:rsidRDefault="000301CB" w:rsidP="000662CC">
            <w:pPr>
              <w:rPr>
                <w:rFonts w:asciiTheme="majorEastAsia" w:eastAsiaTheme="majorEastAsia" w:hAnsiTheme="majorEastAsia"/>
                <w:bCs/>
                <w:sz w:val="24"/>
              </w:rPr>
            </w:pPr>
          </w:p>
        </w:tc>
        <w:tc>
          <w:tcPr>
            <w:tcW w:w="1732" w:type="dxa"/>
            <w:vAlign w:val="center"/>
          </w:tcPr>
          <w:p w:rsidR="000301CB" w:rsidRDefault="000301CB" w:rsidP="000662CC">
            <w:pPr>
              <w:rPr>
                <w:rFonts w:asciiTheme="majorEastAsia" w:eastAsiaTheme="majorEastAsia" w:hAnsiTheme="majorEastAsia"/>
                <w:bCs/>
                <w:sz w:val="24"/>
              </w:rPr>
            </w:pPr>
          </w:p>
        </w:tc>
      </w:tr>
      <w:tr w:rsidR="000301CB" w:rsidTr="000662CC">
        <w:trPr>
          <w:trHeight w:val="406"/>
          <w:jc w:val="center"/>
        </w:trPr>
        <w:tc>
          <w:tcPr>
            <w:tcW w:w="3767" w:type="dxa"/>
            <w:gridSpan w:val="2"/>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735" w:type="dxa"/>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0301CB" w:rsidRDefault="000301CB" w:rsidP="000662CC">
            <w:pPr>
              <w:rPr>
                <w:rFonts w:asciiTheme="majorEastAsia" w:eastAsiaTheme="majorEastAsia" w:hAnsiTheme="majorEastAsia"/>
                <w:bCs/>
                <w:sz w:val="24"/>
              </w:rPr>
            </w:pPr>
          </w:p>
        </w:tc>
        <w:tc>
          <w:tcPr>
            <w:tcW w:w="1735" w:type="dxa"/>
            <w:vAlign w:val="center"/>
          </w:tcPr>
          <w:p w:rsidR="000301CB" w:rsidRDefault="000301CB" w:rsidP="000662CC">
            <w:pPr>
              <w:rPr>
                <w:rFonts w:asciiTheme="majorEastAsia" w:eastAsiaTheme="majorEastAsia" w:hAnsiTheme="majorEastAsia"/>
                <w:bCs/>
                <w:sz w:val="24"/>
              </w:rPr>
            </w:pPr>
          </w:p>
        </w:tc>
        <w:tc>
          <w:tcPr>
            <w:tcW w:w="1732" w:type="dxa"/>
            <w:vAlign w:val="center"/>
          </w:tcPr>
          <w:p w:rsidR="000301CB" w:rsidRDefault="000301CB" w:rsidP="000662CC">
            <w:pPr>
              <w:rPr>
                <w:rFonts w:asciiTheme="majorEastAsia" w:eastAsiaTheme="majorEastAsia" w:hAnsiTheme="majorEastAsia"/>
                <w:bCs/>
                <w:sz w:val="24"/>
              </w:rPr>
            </w:pPr>
          </w:p>
        </w:tc>
      </w:tr>
      <w:tr w:rsidR="000301CB" w:rsidTr="000662CC">
        <w:trPr>
          <w:trHeight w:val="406"/>
          <w:jc w:val="center"/>
        </w:trPr>
        <w:tc>
          <w:tcPr>
            <w:tcW w:w="3767" w:type="dxa"/>
            <w:gridSpan w:val="2"/>
            <w:vAlign w:val="center"/>
          </w:tcPr>
          <w:p w:rsidR="000301CB" w:rsidRDefault="000301CB" w:rsidP="000662CC">
            <w:pPr>
              <w:jc w:val="center"/>
              <w:rPr>
                <w:rFonts w:asciiTheme="majorEastAsia" w:eastAsiaTheme="majorEastAsia" w:hAnsiTheme="majorEastAsia"/>
                <w:bCs/>
                <w:sz w:val="24"/>
              </w:rPr>
            </w:pPr>
            <w:r>
              <w:rPr>
                <w:rFonts w:asciiTheme="majorEastAsia" w:eastAsiaTheme="majorEastAsia" w:hAnsiTheme="majorEastAsia" w:hint="eastAsia"/>
                <w:bCs/>
                <w:sz w:val="24"/>
              </w:rPr>
              <w:t>签    名</w:t>
            </w:r>
          </w:p>
        </w:tc>
        <w:tc>
          <w:tcPr>
            <w:tcW w:w="5205" w:type="dxa"/>
            <w:gridSpan w:val="3"/>
            <w:vAlign w:val="center"/>
          </w:tcPr>
          <w:p w:rsidR="000301CB" w:rsidRDefault="000301CB" w:rsidP="000662CC">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202" w:type="dxa"/>
            <w:gridSpan w:val="3"/>
            <w:vAlign w:val="center"/>
          </w:tcPr>
          <w:p w:rsidR="000301CB" w:rsidRDefault="000301CB" w:rsidP="000662CC">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0301CB" w:rsidRDefault="000301CB" w:rsidP="000301CB">
      <w:pPr>
        <w:spacing w:line="360" w:lineRule="auto"/>
        <w:rPr>
          <w:rFonts w:asciiTheme="majorEastAsia" w:eastAsiaTheme="majorEastAsia" w:hAnsiTheme="majorEastAsia"/>
          <w:sz w:val="24"/>
        </w:rPr>
      </w:pPr>
      <w:r>
        <w:rPr>
          <w:rFonts w:ascii="黑体" w:eastAsia="黑体" w:hAnsi="黑体" w:cs="黑体" w:hint="eastAsia"/>
          <w:sz w:val="24"/>
        </w:rPr>
        <w:lastRenderedPageBreak/>
        <w:t>三、对本病中医护理方案的评价：</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0301CB" w:rsidRDefault="000301CB" w:rsidP="000301CB">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0301CB" w:rsidRDefault="000301CB" w:rsidP="000301CB">
      <w:pPr>
        <w:spacing w:line="360" w:lineRule="auto"/>
        <w:ind w:firstLineChars="200" w:firstLine="480"/>
        <w:rPr>
          <w:rFonts w:asciiTheme="majorEastAsia" w:eastAsiaTheme="majorEastAsia" w:hAnsiTheme="majorEastAsia"/>
          <w:sz w:val="24"/>
        </w:rPr>
      </w:pPr>
    </w:p>
    <w:p w:rsidR="000301CB" w:rsidRDefault="000301CB" w:rsidP="000301CB">
      <w:pPr>
        <w:spacing w:line="360" w:lineRule="auto"/>
        <w:ind w:firstLineChars="200" w:firstLine="480"/>
        <w:rPr>
          <w:rFonts w:asciiTheme="majorEastAsia" w:eastAsiaTheme="majorEastAsia" w:hAnsiTheme="majorEastAsia"/>
          <w:sz w:val="24"/>
        </w:rPr>
      </w:pPr>
    </w:p>
    <w:p w:rsidR="000301CB" w:rsidRDefault="000301CB" w:rsidP="000301CB">
      <w:pPr>
        <w:spacing w:line="360" w:lineRule="auto"/>
        <w:ind w:firstLineChars="200" w:firstLine="480"/>
        <w:rPr>
          <w:rFonts w:asciiTheme="majorEastAsia" w:eastAsiaTheme="majorEastAsia" w:hAnsiTheme="majorEastAsia"/>
          <w:sz w:val="24"/>
        </w:rPr>
      </w:pPr>
    </w:p>
    <w:p w:rsidR="000301CB" w:rsidRDefault="000301CB" w:rsidP="000301CB">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完成日期： </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Pr="000301CB" w:rsidRDefault="00410031">
      <w:pPr>
        <w:spacing w:line="360" w:lineRule="auto"/>
        <w:rPr>
          <w:rFonts w:asciiTheme="majorEastAsia" w:eastAsiaTheme="majorEastAsia" w:hAnsiTheme="majorEastAsia"/>
          <w:sz w:val="24"/>
        </w:rPr>
      </w:pPr>
    </w:p>
    <w:p w:rsidR="00410031" w:rsidRDefault="00410031">
      <w:pPr>
        <w:pStyle w:val="3"/>
        <w:spacing w:line="360" w:lineRule="auto"/>
        <w:rPr>
          <w:szCs w:val="24"/>
        </w:rPr>
        <w:sectPr w:rsidR="00410031">
          <w:footerReference w:type="default" r:id="rId38"/>
          <w:pgSz w:w="16838" w:h="11906" w:orient="landscape"/>
          <w:pgMar w:top="1077" w:right="1440" w:bottom="1077" w:left="1440" w:header="851" w:footer="992" w:gutter="0"/>
          <w:pgNumType w:fmt="numberInDash"/>
          <w:cols w:space="0"/>
          <w:docGrid w:linePitch="312"/>
        </w:sectPr>
      </w:pPr>
    </w:p>
    <w:p w:rsidR="00410031" w:rsidRDefault="00646B63">
      <w:pPr>
        <w:pStyle w:val="3"/>
        <w:spacing w:line="360" w:lineRule="auto"/>
        <w:jc w:val="center"/>
        <w:rPr>
          <w:szCs w:val="24"/>
        </w:rPr>
      </w:pPr>
      <w:bookmarkStart w:id="509" w:name="_Toc496770130"/>
      <w:bookmarkStart w:id="510" w:name="_Toc496772391"/>
      <w:bookmarkStart w:id="511" w:name="_Toc496769202"/>
      <w:bookmarkStart w:id="512" w:name="_Toc489878486"/>
      <w:bookmarkStart w:id="513" w:name="_Toc496722102"/>
      <w:bookmarkStart w:id="514" w:name="_Toc496720995"/>
      <w:bookmarkStart w:id="515" w:name="_Toc500439701"/>
      <w:r>
        <w:rPr>
          <w:rFonts w:hint="eastAsia"/>
          <w:szCs w:val="24"/>
        </w:rPr>
        <w:lastRenderedPageBreak/>
        <w:t>六、乳腺癌中医护理方案</w:t>
      </w:r>
      <w:bookmarkEnd w:id="509"/>
      <w:bookmarkEnd w:id="510"/>
      <w:bookmarkEnd w:id="511"/>
      <w:bookmarkEnd w:id="512"/>
      <w:bookmarkEnd w:id="513"/>
      <w:bookmarkEnd w:id="514"/>
      <w:bookmarkEnd w:id="515"/>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（一）气滞痰凝证：乳房肿块胀痛，两胁作胀，心烦易怒。或口苦，头晕目眩。舌苔薄白或薄黄。</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（二）冲任失调证：乳房肿块胀痛，两胁作胀，头晕目眩。或月经失调，腰腿酸软，五心烦热，目涩，口干。舌质红，苔少有裂纹。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（三）毒热蕴结证：乳房肿块迅速增大，疼痛或红肿甚至溃烂翻花，分泌物臭秽等，或发热，心烦，口干，便秘。舌质暗红，舌苔黄白或黄厚腻。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（四）气血两虚证：疲倦乏力，精神不振，食欲不振，失眠多梦，口干少津，二便失调。舌淡，苔薄白。</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（五）气阴两虚证：乏力、口干苦、喜饮，纳差，乏力，腰腿酸软，五心烦热。舌质干红，少苔或薄苔。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（六）瘀毒互结证：肿瘤增长迅速，神疲乏力，纳差消瘦，面色晦暗。或伴有疼痛，多为刺痛或胀痛，痛有定处。或伴有乳房肿物坚韧，若溃破则腐肉色败不鲜。舌淡或淡暗，苔白。</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（一）肢体肿胀</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1.评估患侧肢体水肿程度，如出现肿胀加重及时报告医生。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2.平卧时抬高患肢，使其与心脏保持同一水平；患肢不宜进行静脉输液及测血压。</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w:t>
      </w:r>
      <w:r>
        <w:rPr>
          <w:rFonts w:asciiTheme="majorEastAsia" w:eastAsiaTheme="majorEastAsia" w:hAnsiTheme="majorEastAsia" w:hint="eastAsia"/>
          <w:sz w:val="24"/>
        </w:rPr>
        <w:t>指导患者做患肢握拳活动，每次5～10分钟，每日2～3次。</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4.遵医嘱气压式血液循环驱动仪治疗，每次30分钟，每日1次。</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5.遵医嘱中药外敷。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6.遵医嘱中药湿敷。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（二）疼痛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1.采用《疼痛评估量表》进行评估。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sz w:val="24"/>
        </w:rPr>
        <w:t>.</w:t>
      </w:r>
      <w:r>
        <w:rPr>
          <w:rFonts w:asciiTheme="majorEastAsia" w:eastAsiaTheme="majorEastAsia" w:hAnsiTheme="majorEastAsia" w:hint="eastAsia"/>
          <w:sz w:val="24"/>
        </w:rPr>
        <w:t>指导患者使用转移注意力的方法，如读书、看报、与人交流等。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w:t>
      </w:r>
      <w:r>
        <w:rPr>
          <w:rFonts w:asciiTheme="majorEastAsia" w:eastAsiaTheme="majorEastAsia" w:hAnsiTheme="majorEastAsia" w:hint="eastAsia"/>
          <w:sz w:val="24"/>
        </w:rPr>
        <w:t>教会患者使用放松术，如全身肌肉放松、缓慢的深呼吸、听舒缓音乐等。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sz w:val="24"/>
        </w:rPr>
        <w:t>.</w:t>
      </w:r>
      <w:r>
        <w:rPr>
          <w:rFonts w:asciiTheme="majorEastAsia" w:eastAsiaTheme="majorEastAsia" w:hAnsiTheme="majorEastAsia" w:hint="eastAsia"/>
          <w:sz w:val="24"/>
        </w:rPr>
        <w:t>遵医嘱耳穴贴压：取乳腺、腋下、肝、交感、内分泌等穴。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w:t>
      </w:r>
      <w:r>
        <w:rPr>
          <w:rFonts w:asciiTheme="majorEastAsia" w:eastAsiaTheme="majorEastAsia" w:hAnsiTheme="majorEastAsia"/>
          <w:sz w:val="24"/>
        </w:rPr>
        <w:t>.</w:t>
      </w:r>
      <w:r>
        <w:rPr>
          <w:rFonts w:asciiTheme="majorEastAsia" w:eastAsiaTheme="majorEastAsia" w:hAnsiTheme="majorEastAsia" w:hint="eastAsia"/>
          <w:sz w:val="24"/>
        </w:rPr>
        <w:t>遵医嘱中药外敷。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（三）心烦易怒</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1.多与患者及家属交流，及时了解患者存在的心理问题，帮助其排忧解难。</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2.帮助患者取得爱人、家属的理解和关爱。</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3.推荐患者听轻音乐，舒缓情绪。焦虑患者：听安静、柔和、婉约的乐曲，如高山流水、古筝等；抑郁患者：听冥想式的乐曲，如沉思、古琴等。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4.遵医嘱耳穴贴压：取心俞、肝俞、神门、脑、皮质下等穴。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（四）恶心、呕吐（化疗期间）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1.观察呕吐物的量、色、性质，及时记录并报告医生。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2.呕吐后，遵医嘱以温开水或中药漱口液漱口。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3.遵医嘱耳穴贴压：取脾、胃、交感、膈等穴位。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4.遵医嘱艾灸：取中脘、</w:t>
      </w:r>
      <w:r>
        <w:rPr>
          <w:rFonts w:asciiTheme="majorEastAsia" w:eastAsiaTheme="majorEastAsia" w:hAnsiTheme="majorEastAsia"/>
          <w:sz w:val="24"/>
        </w:rPr>
        <w:t>关元、足三里</w:t>
      </w:r>
      <w:r>
        <w:rPr>
          <w:rFonts w:asciiTheme="majorEastAsia" w:eastAsiaTheme="majorEastAsia" w:hAnsiTheme="majorEastAsia" w:hint="eastAsia"/>
          <w:sz w:val="24"/>
        </w:rPr>
        <w:t>、神阙等穴。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5.遵医嘱穴位按摩：取足三里、合谷、内关及两侧脊穴等穴。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（五）四肢麻木（化疗期间）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1.保证环境安全，避免烫伤、灼伤、磕碰等。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2.注意四肢保暖，穿棉袜，带棉质手套，防止受凉。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3.遵医嘱气压式血液循环驱动仪治疗，每次30分钟，每日1次。</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4.遵医嘱穴位按摩：取足三里、手三里、太冲、阳陵泉、曲池、内关等穴。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5.遵医嘱中药泡洗。</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（一）药物治疗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1.内服中药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（1）以清热解毒为主的中药餐后半小时服用，以减少其对胃粘膜的刺激。</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（2）气滞痰凝证：汤药宜三餐后凉服；气血两虚证：汤药宜三餐后温热服。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（3）其他详见附录1。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2.注射给药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sz w:val="24"/>
        </w:rPr>
        <w:t>华蟾素注射液</w:t>
      </w:r>
      <w:r>
        <w:rPr>
          <w:rFonts w:asciiTheme="majorEastAsia" w:eastAsiaTheme="majorEastAsia" w:hAnsiTheme="majorEastAsia" w:hint="eastAsia"/>
          <w:sz w:val="24"/>
        </w:rPr>
        <w:t>：建议使用中心静脉导管给药。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（2）艾迪注射液：①使用前后应以0.9%NS冲洗；②关注患者的肝肾功能检查（含斑蝥有毒）。</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（二）特色技术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1.中药外敷（详见附录2）。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2.中药湿敷（详见附录2）。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3.耳穴贴压（详见附录2）。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4.穴位按摩（详见附录2）。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5.艾灸（详见附录2）。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6.中药泡洗：毒热蕴结证温度为30℃；气滞痰凝证、冲任失调证、气血两虚证、气阴两虚证及瘀毒互结症温度为37～40℃。</w:t>
      </w:r>
    </w:p>
    <w:p w:rsidR="00410031" w:rsidRDefault="00646B63">
      <w:pPr>
        <w:spacing w:line="360" w:lineRule="auto"/>
        <w:ind w:firstLineChars="200" w:firstLine="482"/>
        <w:rPr>
          <w:rFonts w:ascii="黑体" w:eastAsia="黑体" w:hAnsi="黑体" w:cs="黑体"/>
          <w:sz w:val="24"/>
        </w:rPr>
      </w:pPr>
      <w:r>
        <w:rPr>
          <w:rFonts w:ascii="宋体" w:hAnsi="宋体" w:cs="宋体" w:hint="eastAsia"/>
          <w:b/>
          <w:bCs/>
          <w:sz w:val="24"/>
        </w:rPr>
        <w:t>四、健康指导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1.定期对健侧乳房进行自我检查，乳房切除的患者建议佩戴义乳。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2.适当锻炼：如太极拳、气功、八段锦、伸展运动等。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1.气滞痰凝证：宜食疏肝理气，化痰散结的食品，如陈皮、丝瓜、李子、海带、紫菜等。食疗方：海带汤。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2.冲任失调证：宜食调理冲任，补益肝肾的食品，如红枣、甲鱼、桑葚、黑木耳等。食疗方：红杞鲫鱼汤。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3.毒热蕴结证：宜食清热解毒，活血化瘀的食品，如莲藕、苦瓜、葡萄、柠檬、大白菜、茄子、香菇等。食疗方：菱角汤或菱角薏米粥。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4.气血两虚证：宜食益气养血，健脾补肾的食品，如龙眼肉、大枣、茯苓、山药、黑芝麻等，多食瘦肉、牛奶及蛋类等。食疗方：小米大枣粥。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5.气阴两虚证：宜食益气养阴的食品，如黑木耳、银耳、鸭肉等。食疗方：莲藕小米粥。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6.瘀毒互结证：宜食解毒化瘀的食品，如苦瓜、丝瓜、海带、海蜇、马蹄等。食疗方：绿豆粥。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7.恶心者，宜食促进消化、增加胃肠蠕动的食品，如生白萝卜捣汁饮用；呕吐者，进食止呕和胃的食品，如频服姜汤（生姜汁1汤匙，蜂蜜2汤匙，加开水3汤匙调匀）。</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8.化疗期间，宜食促进消化、健脾开胃、补益气血的食品，如萝卜、香菇、陈皮、菠菜、桂圆、金针菇等，禁食辛辣及油炸的食品。</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sz w:val="24"/>
        </w:rPr>
        <w:t>9.放疗期间，宜食生津养阴、清凉甘润的食品，如</w:t>
      </w:r>
      <w:r>
        <w:rPr>
          <w:rFonts w:asciiTheme="majorEastAsia" w:eastAsiaTheme="majorEastAsia" w:hAnsiTheme="majorEastAsia"/>
          <w:color w:val="000000"/>
          <w:sz w:val="24"/>
        </w:rPr>
        <w:t>藕汁、雪梨汁</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萝卜汁、绿豆汤、冬瓜汤、竹笋</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西瓜</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橙子</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蜂蜜、甲鱼</w:t>
      </w:r>
      <w:r>
        <w:rPr>
          <w:rFonts w:asciiTheme="majorEastAsia" w:eastAsiaTheme="majorEastAsia" w:hAnsiTheme="majorEastAsia" w:hint="eastAsia"/>
          <w:color w:val="000000"/>
          <w:sz w:val="24"/>
        </w:rPr>
        <w:t>等。</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 xml:space="preserve">（三）情志调理 </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1.鼓励患者主动抒发心中的不良情绪，保持心态稳定。</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2.鼓励病友间相互交流，增强战胜疾病的信心。</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lastRenderedPageBreak/>
        <w:t>3.指导患者使用转移注意力的方法，如阅读、倾听（音乐、广播）、写作、绘画、练书法等。</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4.鼓励家属多与患者交谈，多陪伴。</w:t>
      </w:r>
    </w:p>
    <w:p w:rsidR="00410031" w:rsidRDefault="00646B63">
      <w:pPr>
        <w:spacing w:line="360" w:lineRule="auto"/>
        <w:ind w:firstLineChars="200" w:firstLine="482"/>
        <w:rPr>
          <w:rFonts w:ascii="宋体" w:hAnsi="宋体" w:cs="宋体"/>
          <w:b/>
          <w:bCs/>
          <w:sz w:val="24"/>
        </w:rPr>
      </w:pPr>
      <w:r>
        <w:rPr>
          <w:rFonts w:ascii="宋体" w:hAnsi="宋体" w:cs="宋体" w:hint="eastAsia"/>
          <w:b/>
          <w:bCs/>
          <w:sz w:val="24"/>
        </w:rPr>
        <w:t>五、护理难点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双侧乳癌患者的静脉通路建立与维护较难</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解决思路：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1.短期置管：可选择颈内静脉、锁骨下静脉及股静脉置管。</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2.长期置管：探索下腔静脉的PICC置管。</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3.管道维护：建立长、短期中心静脉置管维护的操作流程及规范。</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六、护理效果评价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附：乳腺癌中医护理效果评价表</w:t>
      </w:r>
    </w:p>
    <w:p w:rsidR="00410031" w:rsidRDefault="00410031">
      <w:pPr>
        <w:spacing w:line="360" w:lineRule="auto"/>
        <w:ind w:firstLineChars="200" w:firstLine="482"/>
        <w:rPr>
          <w:rFonts w:asciiTheme="majorEastAsia" w:eastAsiaTheme="majorEastAsia" w:hAnsiTheme="majorEastAsia"/>
          <w:b/>
          <w:sz w:val="24"/>
        </w:rPr>
      </w:pPr>
    </w:p>
    <w:p w:rsidR="00410031" w:rsidRDefault="00646B63">
      <w:pPr>
        <w:spacing w:line="360" w:lineRule="auto"/>
        <w:rPr>
          <w:rFonts w:asciiTheme="majorEastAsia" w:eastAsiaTheme="majorEastAsia" w:hAnsiTheme="majorEastAsia"/>
          <w:sz w:val="24"/>
        </w:rPr>
        <w:sectPr w:rsidR="00410031">
          <w:pgSz w:w="11906" w:h="16838"/>
          <w:pgMar w:top="1440" w:right="1077" w:bottom="1440" w:left="1077" w:header="851" w:footer="992" w:gutter="0"/>
          <w:pgNumType w:fmt="numberInDash"/>
          <w:cols w:space="0"/>
          <w:docGrid w:linePitch="312"/>
        </w:sectPr>
      </w:pPr>
      <w:r>
        <w:rPr>
          <w:rFonts w:asciiTheme="majorEastAsia" w:eastAsiaTheme="majorEastAsia" w:hAnsiTheme="majorEastAsia" w:hint="eastAsia"/>
          <w:sz w:val="24"/>
        </w:rPr>
        <w:t xml:space="preserve"> </w:t>
      </w:r>
    </w:p>
    <w:p w:rsidR="00410031" w:rsidRDefault="00646B63">
      <w:pPr>
        <w:pStyle w:val="3"/>
        <w:spacing w:line="360" w:lineRule="auto"/>
        <w:jc w:val="center"/>
      </w:pPr>
      <w:bookmarkStart w:id="516" w:name="_Toc496720996"/>
      <w:bookmarkStart w:id="517" w:name="_Toc489878487"/>
      <w:bookmarkStart w:id="518" w:name="_Toc496722103"/>
      <w:bookmarkStart w:id="519" w:name="_Toc496769203"/>
      <w:bookmarkStart w:id="520" w:name="_Toc496770131"/>
      <w:bookmarkStart w:id="521" w:name="_Toc496772392"/>
      <w:bookmarkStart w:id="522" w:name="_Toc500439702"/>
      <w:r>
        <w:rPr>
          <w:rFonts w:hint="eastAsia"/>
        </w:rPr>
        <w:lastRenderedPageBreak/>
        <w:t>乳腺癌中医护理效果评价表</w:t>
      </w:r>
      <w:bookmarkEnd w:id="516"/>
      <w:bookmarkEnd w:id="517"/>
      <w:bookmarkEnd w:id="518"/>
      <w:bookmarkEnd w:id="519"/>
      <w:bookmarkEnd w:id="520"/>
      <w:bookmarkEnd w:id="521"/>
      <w:bookmarkEnd w:id="522"/>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cs="宋体"/>
          <w:sz w:val="24"/>
        </w:rPr>
      </w:pPr>
      <w:r>
        <w:rPr>
          <w:rFonts w:asciiTheme="majorEastAsia" w:eastAsiaTheme="majorEastAsia" w:hAnsiTheme="majorEastAsia" w:cs="宋体" w:hint="eastAsia"/>
          <w:sz w:val="24"/>
        </w:rPr>
        <w:t>证候诊断：气滞痰凝证□  冲任失调证□  毒热蕴结证□  气血两虚证□  气阴两虚证□  瘀毒互结证□  其他：</w:t>
      </w:r>
    </w:p>
    <w:p w:rsidR="00410031" w:rsidRDefault="00646B63" w:rsidP="007B5C50">
      <w:pPr>
        <w:pStyle w:val="11"/>
        <w:spacing w:afterLines="50" w:line="360" w:lineRule="auto"/>
        <w:ind w:firstLineChars="0" w:firstLine="0"/>
        <w:rPr>
          <w:rFonts w:ascii="黑体" w:eastAsia="黑体" w:hAnsi="黑体" w:cs="黑体"/>
          <w:bCs/>
        </w:rPr>
      </w:pPr>
      <w:r>
        <w:rPr>
          <w:rFonts w:ascii="黑体" w:eastAsia="黑体" w:hAnsi="黑体" w:cs="黑体" w:hint="eastAsia"/>
        </w:rPr>
        <w:t>一、护理效果评价</w:t>
      </w:r>
    </w:p>
    <w:tbl>
      <w:tblPr>
        <w:tblW w:w="14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43"/>
        <w:gridCol w:w="3781"/>
        <w:gridCol w:w="6576"/>
        <w:gridCol w:w="2192"/>
      </w:tblGrid>
      <w:tr w:rsidR="00410031">
        <w:trPr>
          <w:trHeight w:val="623"/>
          <w:jc w:val="center"/>
        </w:trPr>
        <w:tc>
          <w:tcPr>
            <w:tcW w:w="1543"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黑体" w:eastAsia="黑体" w:hAnsi="黑体" w:cs="黑体"/>
                <w:bCs/>
                <w:sz w:val="24"/>
              </w:rPr>
            </w:pPr>
            <w:r>
              <w:rPr>
                <w:rFonts w:ascii="黑体" w:eastAsia="黑体" w:hAnsi="黑体" w:cs="黑体" w:hint="eastAsia"/>
                <w:bCs/>
                <w:sz w:val="24"/>
              </w:rPr>
              <w:t>主要症状</w:t>
            </w:r>
          </w:p>
        </w:tc>
        <w:tc>
          <w:tcPr>
            <w:tcW w:w="3781"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黑体" w:eastAsia="黑体" w:hAnsi="黑体" w:cs="黑体"/>
                <w:bCs/>
                <w:sz w:val="24"/>
              </w:rPr>
            </w:pPr>
            <w:r>
              <w:rPr>
                <w:rFonts w:ascii="黑体" w:eastAsia="黑体" w:hAnsi="黑体" w:cs="黑体" w:hint="eastAsia"/>
                <w:bCs/>
                <w:sz w:val="24"/>
              </w:rPr>
              <w:t>主要辨证施护方法</w:t>
            </w:r>
          </w:p>
        </w:tc>
        <w:tc>
          <w:tcPr>
            <w:tcW w:w="6576"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黑体" w:eastAsia="黑体" w:hAnsi="黑体" w:cs="黑体"/>
                <w:bCs/>
                <w:sz w:val="24"/>
              </w:rPr>
            </w:pPr>
            <w:r>
              <w:rPr>
                <w:rFonts w:ascii="黑体" w:eastAsia="黑体" w:hAnsi="黑体" w:cs="黑体" w:hint="eastAsia"/>
                <w:bCs/>
                <w:sz w:val="24"/>
              </w:rPr>
              <w:t>中医护理技术</w:t>
            </w:r>
          </w:p>
        </w:tc>
        <w:tc>
          <w:tcPr>
            <w:tcW w:w="2192"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黑体" w:eastAsia="黑体" w:hAnsi="黑体" w:cs="黑体"/>
                <w:bCs/>
                <w:sz w:val="24"/>
              </w:rPr>
            </w:pPr>
            <w:r>
              <w:rPr>
                <w:rFonts w:ascii="黑体" w:eastAsia="黑体" w:hAnsi="黑体" w:cs="黑体" w:hint="eastAsia"/>
                <w:bCs/>
                <w:sz w:val="24"/>
              </w:rPr>
              <w:t>护理效果</w:t>
            </w:r>
          </w:p>
        </w:tc>
      </w:tr>
      <w:tr w:rsidR="00410031">
        <w:trPr>
          <w:trHeight w:val="1532"/>
          <w:jc w:val="center"/>
        </w:trPr>
        <w:tc>
          <w:tcPr>
            <w:tcW w:w="1543"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肢体肿胀</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w:t>
            </w:r>
          </w:p>
        </w:tc>
        <w:tc>
          <w:tcPr>
            <w:tcW w:w="3781"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1.症状评估□</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2.抬高患肢与心脏同一水平□</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3.患肢握拳活动□________次/天</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4.气压式血液循环驱动仪治疗□</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5.其他护理措施：</w:t>
            </w:r>
          </w:p>
        </w:tc>
        <w:tc>
          <w:tcPr>
            <w:tcW w:w="6576"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1.中药外敷□    应用次数：_____次，应用时间：_____天</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2.中药湿敷□    应用次数：_____次，应用时间：_____天</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3.其他：_______ 应用次数：_____次，应用时间: _____天</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（请注明，下同）</w:t>
            </w:r>
          </w:p>
        </w:tc>
        <w:tc>
          <w:tcPr>
            <w:tcW w:w="2192"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好  □  较好□</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一般□  差  □</w:t>
            </w:r>
          </w:p>
        </w:tc>
      </w:tr>
      <w:tr w:rsidR="00410031">
        <w:trPr>
          <w:trHeight w:val="1511"/>
          <w:jc w:val="center"/>
        </w:trPr>
        <w:tc>
          <w:tcPr>
            <w:tcW w:w="1543"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疼痛□</w:t>
            </w:r>
          </w:p>
        </w:tc>
        <w:tc>
          <w:tcPr>
            <w:tcW w:w="3781"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1.采用《疼痛评估量表》评估□</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2.转移注意力□</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3.放松疗法□</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4.其他护理措施：</w:t>
            </w:r>
          </w:p>
        </w:tc>
        <w:tc>
          <w:tcPr>
            <w:tcW w:w="6576"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1.耳穴贴压□    应用次数：_____次，应用时间：_____天</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2.中药外敷□    应用次数：_____次，应用时间：_____天</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3.其他：___</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hint="eastAsia"/>
                <w:sz w:val="24"/>
              </w:rPr>
              <w:t>__  应用次数：_____次，应用时间：_____天</w:t>
            </w:r>
          </w:p>
        </w:tc>
        <w:tc>
          <w:tcPr>
            <w:tcW w:w="2192"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好  □  较好□</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一般□  差  □</w:t>
            </w:r>
          </w:p>
        </w:tc>
      </w:tr>
      <w:tr w:rsidR="00410031">
        <w:trPr>
          <w:trHeight w:val="1402"/>
          <w:jc w:val="center"/>
        </w:trPr>
        <w:tc>
          <w:tcPr>
            <w:tcW w:w="1543"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心烦易怒</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w:t>
            </w:r>
          </w:p>
        </w:tc>
        <w:tc>
          <w:tcPr>
            <w:tcW w:w="3781"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1.</w:t>
            </w:r>
            <w:r>
              <w:rPr>
                <w:rFonts w:asciiTheme="majorEastAsia" w:eastAsiaTheme="majorEastAsia" w:hAnsiTheme="majorEastAsia" w:hint="eastAsia"/>
                <w:sz w:val="24"/>
              </w:rPr>
              <w:t>沟通交流</w:t>
            </w:r>
            <w:r>
              <w:rPr>
                <w:rFonts w:asciiTheme="majorEastAsia" w:eastAsiaTheme="majorEastAsia" w:hAnsiTheme="majorEastAsia" w:cs="宋体"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2.家庭支持</w:t>
            </w:r>
            <w:r>
              <w:rPr>
                <w:rFonts w:asciiTheme="majorEastAsia" w:eastAsiaTheme="majorEastAsia" w:hAnsiTheme="majorEastAsia" w:cs="宋体" w:hint="eastAsia"/>
                <w:sz w:val="24"/>
              </w:rPr>
              <w:t>□</w:t>
            </w:r>
          </w:p>
          <w:p w:rsidR="00410031" w:rsidRDefault="00646B63">
            <w:pPr>
              <w:rPr>
                <w:rFonts w:asciiTheme="majorEastAsia" w:eastAsiaTheme="majorEastAsia" w:hAnsiTheme="majorEastAsia" w:cs="宋体"/>
                <w:sz w:val="24"/>
              </w:rPr>
            </w:pPr>
            <w:r>
              <w:rPr>
                <w:rFonts w:asciiTheme="majorEastAsia" w:eastAsiaTheme="majorEastAsia" w:hAnsiTheme="majorEastAsia" w:hint="eastAsia"/>
                <w:sz w:val="24"/>
              </w:rPr>
              <w:t>3.音乐疗法</w:t>
            </w:r>
            <w:r>
              <w:rPr>
                <w:rFonts w:asciiTheme="majorEastAsia" w:eastAsiaTheme="majorEastAsia" w:hAnsiTheme="majorEastAsia" w:cs="宋体" w:hint="eastAsia"/>
                <w:sz w:val="24"/>
              </w:rPr>
              <w:t>□</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4.其他护理措施：</w:t>
            </w:r>
          </w:p>
        </w:tc>
        <w:tc>
          <w:tcPr>
            <w:tcW w:w="6576"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1.耳穴贴压□    应用次数：_____次，应用时间：_____天</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2.其他：__</w:t>
            </w:r>
            <w:r>
              <w:rPr>
                <w:rFonts w:asciiTheme="majorEastAsia" w:eastAsiaTheme="majorEastAsia" w:hAnsiTheme="majorEastAsia" w:cs="宋体" w:hint="eastAsia"/>
                <w:sz w:val="24"/>
                <w:u w:val="single"/>
              </w:rPr>
              <w:t xml:space="preserve"> </w:t>
            </w:r>
            <w:r>
              <w:rPr>
                <w:rFonts w:asciiTheme="majorEastAsia" w:eastAsiaTheme="majorEastAsia" w:hAnsiTheme="majorEastAsia" w:cs="宋体" w:hint="eastAsia"/>
                <w:sz w:val="24"/>
              </w:rPr>
              <w:t>___  应用次数：_____次，应用时间：_____天</w:t>
            </w:r>
          </w:p>
        </w:tc>
        <w:tc>
          <w:tcPr>
            <w:tcW w:w="2192"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好  □  较好□</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一般□  差  □</w:t>
            </w:r>
          </w:p>
        </w:tc>
      </w:tr>
      <w:tr w:rsidR="00410031">
        <w:trPr>
          <w:trHeight w:val="1549"/>
          <w:jc w:val="center"/>
        </w:trPr>
        <w:tc>
          <w:tcPr>
            <w:tcW w:w="1543"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lastRenderedPageBreak/>
              <w:t>恶心、呕吐</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（化疗期间）</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w:t>
            </w:r>
          </w:p>
        </w:tc>
        <w:tc>
          <w:tcPr>
            <w:tcW w:w="3781"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1.呕吐物观察□</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2.口腔护理□</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3.其他护理措施：</w:t>
            </w:r>
          </w:p>
        </w:tc>
        <w:tc>
          <w:tcPr>
            <w:tcW w:w="6576"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1.耳穴贴压□    应用次数：_____次，应用时间：_____天</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2.艾    灸□    应用次数：_____次，应用时间：_____天</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3.穴位按摩□    应用次数：_____次，应用时间：_____天</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4.其他：_</w:t>
            </w:r>
            <w:r>
              <w:rPr>
                <w:rFonts w:asciiTheme="majorEastAsia" w:eastAsiaTheme="majorEastAsia" w:hAnsiTheme="majorEastAsia" w:cs="宋体" w:hint="eastAsia"/>
                <w:sz w:val="24"/>
                <w:u w:val="single"/>
              </w:rPr>
              <w:t>__ _</w:t>
            </w:r>
            <w:r>
              <w:rPr>
                <w:rFonts w:asciiTheme="majorEastAsia" w:eastAsiaTheme="majorEastAsia" w:hAnsiTheme="majorEastAsia" w:cs="宋体" w:hint="eastAsia"/>
                <w:sz w:val="24"/>
              </w:rPr>
              <w:t>_  应用次数：_____次，应用时间：_____天</w:t>
            </w:r>
          </w:p>
        </w:tc>
        <w:tc>
          <w:tcPr>
            <w:tcW w:w="2192"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好  □  较好□</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一般□  差  □</w:t>
            </w:r>
          </w:p>
        </w:tc>
      </w:tr>
      <w:tr w:rsidR="00410031">
        <w:trPr>
          <w:trHeight w:val="630"/>
          <w:jc w:val="center"/>
        </w:trPr>
        <w:tc>
          <w:tcPr>
            <w:tcW w:w="1543"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黑体" w:eastAsia="黑体" w:hAnsi="黑体" w:cs="宋体"/>
                <w:bCs/>
                <w:sz w:val="24"/>
              </w:rPr>
            </w:pPr>
            <w:r>
              <w:rPr>
                <w:rFonts w:ascii="黑体" w:eastAsia="黑体" w:hAnsi="黑体" w:cs="宋体" w:hint="eastAsia"/>
                <w:bCs/>
                <w:sz w:val="24"/>
              </w:rPr>
              <w:t>主要症状</w:t>
            </w:r>
          </w:p>
        </w:tc>
        <w:tc>
          <w:tcPr>
            <w:tcW w:w="3781"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黑体" w:eastAsia="黑体" w:hAnsi="黑体" w:cs="宋体"/>
                <w:bCs/>
                <w:sz w:val="24"/>
              </w:rPr>
            </w:pPr>
            <w:r>
              <w:rPr>
                <w:rFonts w:ascii="黑体" w:eastAsia="黑体" w:hAnsi="黑体" w:cs="宋体" w:hint="eastAsia"/>
                <w:bCs/>
                <w:sz w:val="24"/>
              </w:rPr>
              <w:t>主要辨证施护方法</w:t>
            </w:r>
          </w:p>
        </w:tc>
        <w:tc>
          <w:tcPr>
            <w:tcW w:w="6576"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黑体" w:eastAsia="黑体" w:hAnsi="黑体" w:cs="宋体"/>
                <w:bCs/>
                <w:sz w:val="24"/>
              </w:rPr>
            </w:pPr>
            <w:r>
              <w:rPr>
                <w:rFonts w:ascii="黑体" w:eastAsia="黑体" w:hAnsi="黑体" w:cs="宋体" w:hint="eastAsia"/>
                <w:bCs/>
                <w:sz w:val="24"/>
              </w:rPr>
              <w:t>中医护理技术</w:t>
            </w:r>
          </w:p>
        </w:tc>
        <w:tc>
          <w:tcPr>
            <w:tcW w:w="2192"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黑体" w:eastAsia="黑体" w:hAnsi="黑体" w:cs="宋体"/>
                <w:bCs/>
                <w:sz w:val="24"/>
              </w:rPr>
            </w:pPr>
            <w:r>
              <w:rPr>
                <w:rFonts w:ascii="黑体" w:eastAsia="黑体" w:hAnsi="黑体" w:cs="宋体" w:hint="eastAsia"/>
                <w:bCs/>
                <w:sz w:val="24"/>
              </w:rPr>
              <w:t>护理效果</w:t>
            </w:r>
          </w:p>
        </w:tc>
      </w:tr>
      <w:tr w:rsidR="00410031">
        <w:trPr>
          <w:trHeight w:val="1239"/>
          <w:jc w:val="center"/>
        </w:trPr>
        <w:tc>
          <w:tcPr>
            <w:tcW w:w="1543"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四肢麻木</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（化疗期间）</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w:t>
            </w:r>
          </w:p>
        </w:tc>
        <w:tc>
          <w:tcPr>
            <w:tcW w:w="3781"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1.安全护理□</w:t>
            </w:r>
          </w:p>
          <w:p w:rsidR="00410031" w:rsidRDefault="00646B63">
            <w:pPr>
              <w:rPr>
                <w:rFonts w:asciiTheme="majorEastAsia" w:eastAsiaTheme="majorEastAsia" w:hAnsiTheme="majorEastAsia" w:cs="宋体"/>
                <w:sz w:val="24"/>
              </w:rPr>
            </w:pPr>
            <w:r>
              <w:rPr>
                <w:rFonts w:asciiTheme="majorEastAsia" w:eastAsiaTheme="majorEastAsia" w:hAnsiTheme="majorEastAsia" w:hint="eastAsia"/>
                <w:sz w:val="24"/>
              </w:rPr>
              <w:t>2.四肢保暖</w:t>
            </w:r>
            <w:r>
              <w:rPr>
                <w:rFonts w:asciiTheme="majorEastAsia" w:eastAsiaTheme="majorEastAsia" w:hAnsiTheme="majorEastAsia" w:cs="宋体" w:hint="eastAsia"/>
                <w:sz w:val="24"/>
              </w:rPr>
              <w:t>□</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3.气压式血液循环驱动仪治疗□</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4.其他护理措施：</w:t>
            </w:r>
          </w:p>
        </w:tc>
        <w:tc>
          <w:tcPr>
            <w:tcW w:w="6576"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1.穴位按摩□    应用次数：_____次，应用时间：_____天</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2.中药泡洗□    应用次数：_____次，应用时间：_____天</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3.其他：_____   应用次数：_____次，应用时间：_____天</w:t>
            </w:r>
          </w:p>
        </w:tc>
        <w:tc>
          <w:tcPr>
            <w:tcW w:w="2192"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好  □  较好□</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一般□  差  □</w:t>
            </w:r>
          </w:p>
        </w:tc>
      </w:tr>
      <w:tr w:rsidR="00410031">
        <w:trPr>
          <w:trHeight w:val="738"/>
          <w:jc w:val="center"/>
        </w:trPr>
        <w:tc>
          <w:tcPr>
            <w:tcW w:w="1543" w:type="dxa"/>
            <w:tcBorders>
              <w:top w:val="single" w:sz="4" w:space="0" w:color="000000"/>
              <w:left w:val="single" w:sz="4" w:space="0" w:color="000000"/>
              <w:bottom w:val="single" w:sz="4" w:space="0" w:color="000000"/>
              <w:right w:val="single" w:sz="4" w:space="0" w:color="000000"/>
            </w:tcBorders>
            <w:vAlign w:val="center"/>
          </w:tcPr>
          <w:p w:rsidR="00410031" w:rsidRDefault="00646B63">
            <w:pPr>
              <w:ind w:firstLineChars="98" w:firstLine="235"/>
              <w:jc w:val="left"/>
              <w:rPr>
                <w:rFonts w:asciiTheme="majorEastAsia" w:eastAsiaTheme="majorEastAsia" w:hAnsiTheme="majorEastAsia" w:cs="宋体"/>
                <w:sz w:val="24"/>
              </w:rPr>
            </w:pPr>
            <w:r>
              <w:rPr>
                <w:rFonts w:asciiTheme="majorEastAsia" w:eastAsiaTheme="majorEastAsia" w:hAnsiTheme="majorEastAsia" w:cs="宋体" w:hint="eastAsia"/>
                <w:sz w:val="24"/>
              </w:rPr>
              <w:t>其他：</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□（请注明）</w:t>
            </w:r>
          </w:p>
        </w:tc>
        <w:tc>
          <w:tcPr>
            <w:tcW w:w="3781"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1.</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2.</w:t>
            </w:r>
          </w:p>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3.</w:t>
            </w:r>
          </w:p>
        </w:tc>
        <w:tc>
          <w:tcPr>
            <w:tcW w:w="6576"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2192"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好  □  较好□</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一般□  差  □</w:t>
            </w:r>
          </w:p>
        </w:tc>
      </w:tr>
    </w:tbl>
    <w:p w:rsidR="00410031" w:rsidRDefault="00646B63">
      <w:pPr>
        <w:pStyle w:val="11"/>
        <w:spacing w:line="360" w:lineRule="auto"/>
        <w:ind w:firstLineChars="0" w:firstLine="0"/>
        <w:rPr>
          <w:rFonts w:ascii="黑体" w:eastAsia="黑体" w:hAnsi="黑体" w:cs="黑体"/>
          <w:bCs/>
        </w:rPr>
      </w:pPr>
      <w:r>
        <w:rPr>
          <w:rFonts w:ascii="黑体" w:eastAsia="黑体" w:hAnsi="黑体" w:cs="黑体" w:hint="eastAsia"/>
        </w:rPr>
        <w:t>二、护理依从性及满意度评价</w:t>
      </w:r>
    </w:p>
    <w:tbl>
      <w:tblPr>
        <w:tblW w:w="141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50"/>
        <w:gridCol w:w="2882"/>
        <w:gridCol w:w="1783"/>
        <w:gridCol w:w="1783"/>
        <w:gridCol w:w="1787"/>
        <w:gridCol w:w="1783"/>
        <w:gridCol w:w="1783"/>
        <w:gridCol w:w="1578"/>
      </w:tblGrid>
      <w:tr w:rsidR="00410031">
        <w:trPr>
          <w:trHeight w:val="490"/>
          <w:jc w:val="center"/>
        </w:trPr>
        <w:tc>
          <w:tcPr>
            <w:tcW w:w="3632" w:type="dxa"/>
            <w:gridSpan w:val="2"/>
            <w:vMerge w:val="restart"/>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评价项目</w:t>
            </w:r>
          </w:p>
        </w:tc>
        <w:tc>
          <w:tcPr>
            <w:tcW w:w="5353" w:type="dxa"/>
            <w:gridSpan w:val="3"/>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患者对护理的依从性</w:t>
            </w:r>
          </w:p>
        </w:tc>
        <w:tc>
          <w:tcPr>
            <w:tcW w:w="5144" w:type="dxa"/>
            <w:gridSpan w:val="3"/>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患者对护理的满意度</w:t>
            </w:r>
          </w:p>
        </w:tc>
      </w:tr>
      <w:tr w:rsidR="00410031">
        <w:trPr>
          <w:trHeight w:val="459"/>
          <w:jc w:val="center"/>
        </w:trPr>
        <w:tc>
          <w:tcPr>
            <w:tcW w:w="3632" w:type="dxa"/>
            <w:gridSpan w:val="2"/>
            <w:vMerge/>
            <w:tcBorders>
              <w:top w:val="single" w:sz="4" w:space="0" w:color="000000"/>
              <w:left w:val="single" w:sz="4" w:space="0" w:color="000000"/>
              <w:bottom w:val="single" w:sz="4" w:space="0" w:color="000000"/>
              <w:right w:val="single" w:sz="4" w:space="0" w:color="000000"/>
            </w:tcBorders>
            <w:vAlign w:val="center"/>
          </w:tcPr>
          <w:p w:rsidR="00410031" w:rsidRDefault="00410031">
            <w:pPr>
              <w:widowControl/>
              <w:jc w:val="left"/>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依从</w:t>
            </w: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部分依从</w:t>
            </w:r>
          </w:p>
        </w:tc>
        <w:tc>
          <w:tcPr>
            <w:tcW w:w="1787"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不依从</w:t>
            </w: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满意</w:t>
            </w: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一般</w:t>
            </w:r>
          </w:p>
        </w:tc>
        <w:tc>
          <w:tcPr>
            <w:tcW w:w="1578"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不满意</w:t>
            </w:r>
          </w:p>
        </w:tc>
      </w:tr>
      <w:tr w:rsidR="00410031">
        <w:trPr>
          <w:trHeight w:hRule="exact" w:val="441"/>
          <w:jc w:val="center"/>
        </w:trPr>
        <w:tc>
          <w:tcPr>
            <w:tcW w:w="750" w:type="dxa"/>
            <w:vMerge w:val="restart"/>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中</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医</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护</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理</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技</w:t>
            </w:r>
          </w:p>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术</w:t>
            </w:r>
          </w:p>
        </w:tc>
        <w:tc>
          <w:tcPr>
            <w:tcW w:w="2882"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中药外敷</w:t>
            </w: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7"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r>
      <w:tr w:rsidR="00410031">
        <w:trPr>
          <w:trHeight w:hRule="exact" w:val="441"/>
          <w:jc w:val="center"/>
        </w:trPr>
        <w:tc>
          <w:tcPr>
            <w:tcW w:w="750" w:type="dxa"/>
            <w:vMerge/>
            <w:tcBorders>
              <w:top w:val="single" w:sz="4" w:space="0" w:color="000000"/>
              <w:left w:val="single" w:sz="4" w:space="0" w:color="000000"/>
              <w:bottom w:val="single" w:sz="4" w:space="0" w:color="000000"/>
              <w:right w:val="single" w:sz="4" w:space="0" w:color="000000"/>
            </w:tcBorders>
            <w:vAlign w:val="center"/>
          </w:tcPr>
          <w:p w:rsidR="00410031" w:rsidRDefault="00410031">
            <w:pPr>
              <w:widowControl/>
              <w:jc w:val="left"/>
              <w:rPr>
                <w:rFonts w:asciiTheme="majorEastAsia" w:eastAsiaTheme="majorEastAsia" w:hAnsiTheme="majorEastAsia" w:cs="宋体"/>
                <w:sz w:val="24"/>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中药湿敷</w:t>
            </w: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7"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r>
      <w:tr w:rsidR="00410031">
        <w:trPr>
          <w:trHeight w:hRule="exact" w:val="441"/>
          <w:jc w:val="center"/>
        </w:trPr>
        <w:tc>
          <w:tcPr>
            <w:tcW w:w="750" w:type="dxa"/>
            <w:vMerge/>
            <w:tcBorders>
              <w:top w:val="single" w:sz="4" w:space="0" w:color="000000"/>
              <w:left w:val="single" w:sz="4" w:space="0" w:color="000000"/>
              <w:bottom w:val="single" w:sz="4" w:space="0" w:color="000000"/>
              <w:right w:val="single" w:sz="4" w:space="0" w:color="000000"/>
            </w:tcBorders>
            <w:vAlign w:val="center"/>
          </w:tcPr>
          <w:p w:rsidR="00410031" w:rsidRDefault="00410031">
            <w:pPr>
              <w:widowControl/>
              <w:jc w:val="left"/>
              <w:rPr>
                <w:rFonts w:asciiTheme="majorEastAsia" w:eastAsiaTheme="majorEastAsia" w:hAnsiTheme="majorEastAsia" w:cs="宋体"/>
                <w:sz w:val="24"/>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耳穴贴压</w:t>
            </w: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7"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r>
      <w:tr w:rsidR="00410031">
        <w:trPr>
          <w:trHeight w:hRule="exact" w:val="441"/>
          <w:jc w:val="center"/>
        </w:trPr>
        <w:tc>
          <w:tcPr>
            <w:tcW w:w="750" w:type="dxa"/>
            <w:vMerge/>
            <w:tcBorders>
              <w:top w:val="single" w:sz="4" w:space="0" w:color="000000"/>
              <w:left w:val="single" w:sz="4" w:space="0" w:color="000000"/>
              <w:bottom w:val="single" w:sz="4" w:space="0" w:color="000000"/>
              <w:right w:val="single" w:sz="4" w:space="0" w:color="000000"/>
            </w:tcBorders>
            <w:vAlign w:val="center"/>
          </w:tcPr>
          <w:p w:rsidR="00410031" w:rsidRDefault="00410031">
            <w:pPr>
              <w:widowControl/>
              <w:jc w:val="left"/>
              <w:rPr>
                <w:rFonts w:asciiTheme="majorEastAsia" w:eastAsiaTheme="majorEastAsia" w:hAnsiTheme="majorEastAsia" w:cs="宋体"/>
                <w:sz w:val="24"/>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穴位按摩</w:t>
            </w: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7"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r>
      <w:tr w:rsidR="00410031">
        <w:trPr>
          <w:trHeight w:hRule="exact" w:val="441"/>
          <w:jc w:val="center"/>
        </w:trPr>
        <w:tc>
          <w:tcPr>
            <w:tcW w:w="750" w:type="dxa"/>
            <w:vMerge/>
            <w:tcBorders>
              <w:top w:val="single" w:sz="4" w:space="0" w:color="000000"/>
              <w:left w:val="single" w:sz="4" w:space="0" w:color="000000"/>
              <w:bottom w:val="single" w:sz="4" w:space="0" w:color="000000"/>
              <w:right w:val="single" w:sz="4" w:space="0" w:color="000000"/>
            </w:tcBorders>
            <w:vAlign w:val="center"/>
          </w:tcPr>
          <w:p w:rsidR="00410031" w:rsidRDefault="00410031">
            <w:pPr>
              <w:widowControl/>
              <w:jc w:val="left"/>
              <w:rPr>
                <w:rFonts w:asciiTheme="majorEastAsia" w:eastAsiaTheme="majorEastAsia" w:hAnsiTheme="majorEastAsia" w:cs="宋体"/>
                <w:sz w:val="24"/>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艾    灸</w:t>
            </w: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7"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r>
      <w:tr w:rsidR="00410031">
        <w:trPr>
          <w:trHeight w:hRule="exact" w:val="441"/>
          <w:jc w:val="center"/>
        </w:trPr>
        <w:tc>
          <w:tcPr>
            <w:tcW w:w="750" w:type="dxa"/>
            <w:vMerge/>
            <w:tcBorders>
              <w:top w:val="single" w:sz="4" w:space="0" w:color="000000"/>
              <w:left w:val="single" w:sz="4" w:space="0" w:color="000000"/>
              <w:bottom w:val="single" w:sz="4" w:space="0" w:color="000000"/>
              <w:right w:val="single" w:sz="4" w:space="0" w:color="000000"/>
            </w:tcBorders>
            <w:vAlign w:val="center"/>
          </w:tcPr>
          <w:p w:rsidR="00410031" w:rsidRDefault="00410031">
            <w:pPr>
              <w:widowControl/>
              <w:jc w:val="left"/>
              <w:rPr>
                <w:rFonts w:asciiTheme="majorEastAsia" w:eastAsiaTheme="majorEastAsia" w:hAnsiTheme="majorEastAsia" w:cs="宋体"/>
                <w:sz w:val="24"/>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中药泡洗</w:t>
            </w: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7"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10031" w:rsidRDefault="00410031">
            <w:pPr>
              <w:rPr>
                <w:rFonts w:asciiTheme="majorEastAsia" w:eastAsiaTheme="majorEastAsia" w:hAnsiTheme="majorEastAsia" w:cs="宋体"/>
                <w:sz w:val="24"/>
              </w:rPr>
            </w:pPr>
          </w:p>
        </w:tc>
      </w:tr>
      <w:tr w:rsidR="00410031">
        <w:trPr>
          <w:trHeight w:hRule="exact" w:val="441"/>
          <w:jc w:val="center"/>
        </w:trPr>
        <w:tc>
          <w:tcPr>
            <w:tcW w:w="3632" w:type="dxa"/>
            <w:gridSpan w:val="2"/>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健康指导</w:t>
            </w: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w:t>
            </w: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w:t>
            </w:r>
          </w:p>
        </w:tc>
        <w:tc>
          <w:tcPr>
            <w:tcW w:w="1787" w:type="dxa"/>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w:t>
            </w: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jc w:val="center"/>
              <w:rPr>
                <w:rFonts w:asciiTheme="majorEastAsia" w:eastAsiaTheme="majorEastAsia" w:hAnsiTheme="majorEastAsia" w:cs="宋体"/>
                <w:sz w:val="24"/>
              </w:rPr>
            </w:pPr>
          </w:p>
        </w:tc>
        <w:tc>
          <w:tcPr>
            <w:tcW w:w="1783" w:type="dxa"/>
            <w:tcBorders>
              <w:top w:val="single" w:sz="4" w:space="0" w:color="000000"/>
              <w:left w:val="single" w:sz="4" w:space="0" w:color="000000"/>
              <w:bottom w:val="single" w:sz="4" w:space="0" w:color="000000"/>
              <w:right w:val="single" w:sz="4" w:space="0" w:color="000000"/>
            </w:tcBorders>
            <w:vAlign w:val="center"/>
          </w:tcPr>
          <w:p w:rsidR="00410031" w:rsidRDefault="00410031">
            <w:pPr>
              <w:jc w:val="center"/>
              <w:rPr>
                <w:rFonts w:asciiTheme="majorEastAsia" w:eastAsiaTheme="majorEastAsia" w:hAnsiTheme="majorEastAsia" w:cs="宋体"/>
                <w:sz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10031" w:rsidRDefault="00410031">
            <w:pPr>
              <w:jc w:val="center"/>
              <w:rPr>
                <w:rFonts w:asciiTheme="majorEastAsia" w:eastAsiaTheme="majorEastAsia" w:hAnsiTheme="majorEastAsia" w:cs="宋体"/>
                <w:sz w:val="24"/>
              </w:rPr>
            </w:pPr>
          </w:p>
        </w:tc>
      </w:tr>
      <w:tr w:rsidR="00410031">
        <w:trPr>
          <w:trHeight w:hRule="exact" w:val="441"/>
          <w:jc w:val="center"/>
        </w:trPr>
        <w:tc>
          <w:tcPr>
            <w:tcW w:w="3632" w:type="dxa"/>
            <w:gridSpan w:val="2"/>
            <w:tcBorders>
              <w:top w:val="single" w:sz="4" w:space="0" w:color="000000"/>
              <w:left w:val="single" w:sz="4" w:space="0" w:color="000000"/>
              <w:bottom w:val="single" w:sz="4" w:space="0" w:color="000000"/>
              <w:right w:val="single" w:sz="4" w:space="0" w:color="000000"/>
            </w:tcBorders>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签    名</w:t>
            </w:r>
          </w:p>
        </w:tc>
        <w:tc>
          <w:tcPr>
            <w:tcW w:w="5353" w:type="dxa"/>
            <w:gridSpan w:val="3"/>
            <w:tcBorders>
              <w:top w:val="single" w:sz="4" w:space="0" w:color="000000"/>
              <w:left w:val="single" w:sz="4" w:space="0" w:color="000000"/>
              <w:bottom w:val="single" w:sz="4" w:space="0" w:color="000000"/>
              <w:right w:val="single" w:sz="4" w:space="0" w:color="000000"/>
            </w:tcBorders>
            <w:vAlign w:val="center"/>
          </w:tcPr>
          <w:p w:rsidR="00410031" w:rsidRDefault="00646B63">
            <w:pPr>
              <w:jc w:val="left"/>
              <w:rPr>
                <w:rFonts w:asciiTheme="majorEastAsia" w:eastAsiaTheme="majorEastAsia" w:hAnsiTheme="majorEastAsia" w:cs="宋体"/>
                <w:sz w:val="24"/>
              </w:rPr>
            </w:pPr>
            <w:r>
              <w:rPr>
                <w:rFonts w:asciiTheme="majorEastAsia" w:eastAsiaTheme="majorEastAsia" w:hAnsiTheme="majorEastAsia" w:cs="宋体" w:hint="eastAsia"/>
                <w:sz w:val="24"/>
              </w:rPr>
              <w:t>责任护士签名：</w:t>
            </w:r>
          </w:p>
        </w:tc>
        <w:tc>
          <w:tcPr>
            <w:tcW w:w="5144" w:type="dxa"/>
            <w:gridSpan w:val="3"/>
            <w:tcBorders>
              <w:top w:val="single" w:sz="4" w:space="0" w:color="000000"/>
              <w:left w:val="single" w:sz="4" w:space="0" w:color="000000"/>
              <w:bottom w:val="single" w:sz="4" w:space="0" w:color="000000"/>
              <w:right w:val="single" w:sz="4" w:space="0" w:color="000000"/>
            </w:tcBorders>
            <w:vAlign w:val="center"/>
          </w:tcPr>
          <w:p w:rsidR="00410031" w:rsidRDefault="00646B63">
            <w:pPr>
              <w:jc w:val="left"/>
              <w:rPr>
                <w:rFonts w:asciiTheme="majorEastAsia" w:eastAsiaTheme="majorEastAsia" w:hAnsiTheme="majorEastAsia" w:cs="宋体"/>
                <w:sz w:val="24"/>
              </w:rPr>
            </w:pPr>
            <w:r>
              <w:rPr>
                <w:rFonts w:asciiTheme="majorEastAsia" w:eastAsiaTheme="majorEastAsia" w:hAnsiTheme="majorEastAsia" w:cs="宋体" w:hint="eastAsia"/>
                <w:sz w:val="24"/>
              </w:rPr>
              <w:t>上级护士或护士长签名：</w:t>
            </w:r>
          </w:p>
        </w:tc>
      </w:tr>
    </w:tbl>
    <w:p w:rsidR="00410031" w:rsidRDefault="00646B63">
      <w:pPr>
        <w:pStyle w:val="11"/>
        <w:spacing w:line="360" w:lineRule="auto"/>
        <w:ind w:firstLineChars="0" w:firstLine="0"/>
        <w:rPr>
          <w:rFonts w:asciiTheme="majorEastAsia" w:eastAsiaTheme="majorEastAsia" w:hAnsiTheme="majorEastAsia"/>
          <w:bCs/>
        </w:rPr>
      </w:pPr>
      <w:r>
        <w:rPr>
          <w:rFonts w:ascii="黑体" w:eastAsia="黑体" w:hAnsi="黑体" w:cs="黑体" w:hint="eastAsia"/>
          <w:bCs/>
        </w:rPr>
        <w:lastRenderedPageBreak/>
        <w:t>三、对本病中医护理方案的评价：</w:t>
      </w:r>
      <w:r>
        <w:rPr>
          <w:rFonts w:asciiTheme="majorEastAsia" w:eastAsiaTheme="majorEastAsia" w:hAnsiTheme="majorEastAsia" w:hint="eastAsia"/>
          <w:bCs/>
        </w:rPr>
        <w:t xml:space="preserve"> </w:t>
      </w:r>
      <w:r>
        <w:rPr>
          <w:rFonts w:asciiTheme="majorEastAsia" w:eastAsiaTheme="majorEastAsia" w:hAnsiTheme="majorEastAsia" w:hint="eastAsia"/>
        </w:rPr>
        <w:t>实用性强□      实用性较强□      实用性一般□      不实用□</w:t>
      </w:r>
    </w:p>
    <w:p w:rsidR="00410031" w:rsidRDefault="00646B63">
      <w:pPr>
        <w:pStyle w:val="11"/>
        <w:spacing w:line="360" w:lineRule="auto"/>
        <w:ind w:firstLineChars="175"/>
        <w:rPr>
          <w:rFonts w:asciiTheme="majorEastAsia" w:eastAsiaTheme="majorEastAsia" w:hAnsiTheme="majorEastAsia"/>
        </w:rPr>
      </w:pPr>
      <w:r>
        <w:rPr>
          <w:rFonts w:asciiTheme="majorEastAsia" w:eastAsiaTheme="majorEastAsia" w:hAnsiTheme="majorEastAsia" w:hint="eastAsia"/>
        </w:rPr>
        <w:t>改进意见：</w:t>
      </w:r>
    </w:p>
    <w:p w:rsidR="00410031" w:rsidRDefault="00410031">
      <w:pPr>
        <w:pStyle w:val="11"/>
        <w:spacing w:line="360" w:lineRule="auto"/>
        <w:ind w:firstLineChars="175"/>
        <w:rPr>
          <w:rFonts w:asciiTheme="majorEastAsia" w:eastAsiaTheme="majorEastAsia" w:hAnsiTheme="majorEastAsia"/>
        </w:rPr>
      </w:pPr>
    </w:p>
    <w:p w:rsidR="00410031" w:rsidRDefault="00410031">
      <w:pPr>
        <w:pStyle w:val="11"/>
        <w:spacing w:line="360" w:lineRule="auto"/>
        <w:ind w:firstLineChars="175"/>
        <w:rPr>
          <w:rFonts w:asciiTheme="majorEastAsia" w:eastAsiaTheme="majorEastAsia" w:hAnsiTheme="majorEastAsia"/>
        </w:rPr>
      </w:pPr>
    </w:p>
    <w:p w:rsidR="00410031" w:rsidRDefault="00410031">
      <w:pPr>
        <w:pStyle w:val="11"/>
        <w:spacing w:line="360" w:lineRule="auto"/>
        <w:ind w:firstLineChars="175"/>
        <w:rPr>
          <w:rFonts w:asciiTheme="majorEastAsia" w:eastAsiaTheme="majorEastAsia" w:hAnsiTheme="majorEastAsia"/>
        </w:rPr>
      </w:pPr>
    </w:p>
    <w:p w:rsidR="00410031" w:rsidRDefault="00646B63">
      <w:pPr>
        <w:spacing w:line="360" w:lineRule="auto"/>
        <w:rPr>
          <w:rFonts w:ascii="黑体" w:eastAsia="黑体" w:hAnsi="黑体" w:cs="黑体"/>
          <w:bCs/>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完成日期</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r>
        <w:rPr>
          <w:rFonts w:ascii="黑体" w:eastAsia="黑体" w:hAnsi="黑体" w:cs="黑体" w:hint="eastAsia"/>
          <w:bCs/>
          <w:sz w:val="24"/>
        </w:rPr>
        <w:t xml:space="preserve">  </w:t>
      </w:r>
    </w:p>
    <w:p w:rsidR="00410031" w:rsidRDefault="00410031">
      <w:pPr>
        <w:pStyle w:val="3"/>
        <w:spacing w:line="360" w:lineRule="auto"/>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523" w:name="_Toc489878488"/>
      <w:bookmarkStart w:id="524" w:name="_Toc496720997"/>
      <w:bookmarkStart w:id="525" w:name="_Toc496722104"/>
      <w:bookmarkStart w:id="526" w:name="_Toc496769204"/>
      <w:bookmarkStart w:id="527" w:name="_Toc496770132"/>
      <w:bookmarkStart w:id="528" w:name="_Toc496772393"/>
      <w:bookmarkStart w:id="529" w:name="_Toc500439703"/>
      <w:r>
        <w:rPr>
          <w:rFonts w:hint="eastAsia"/>
        </w:rPr>
        <w:lastRenderedPageBreak/>
        <w:t>七、</w:t>
      </w:r>
      <w:r>
        <w:t>丹毒中医护理方案</w:t>
      </w:r>
      <w:bookmarkEnd w:id="523"/>
      <w:bookmarkEnd w:id="524"/>
      <w:bookmarkEnd w:id="525"/>
      <w:bookmarkEnd w:id="526"/>
      <w:bookmarkEnd w:id="527"/>
      <w:bookmarkEnd w:id="528"/>
      <w:bookmarkEnd w:id="529"/>
    </w:p>
    <w:p w:rsidR="00410031" w:rsidRDefault="00646B63">
      <w:pPr>
        <w:spacing w:line="360" w:lineRule="auto"/>
        <w:ind w:firstLineChars="200" w:firstLine="482"/>
        <w:rPr>
          <w:rFonts w:asciiTheme="majorEastAsia" w:eastAsiaTheme="majorEastAsia" w:hAnsiTheme="majorEastAsia"/>
          <w:b/>
          <w:color w:val="000000"/>
          <w:sz w:val="24"/>
        </w:rPr>
      </w:pPr>
      <w:r>
        <w:rPr>
          <w:rFonts w:asciiTheme="majorEastAsia" w:eastAsiaTheme="majorEastAsia" w:hAnsiTheme="majorEastAsia"/>
          <w:b/>
          <w:color w:val="000000"/>
          <w:sz w:val="24"/>
        </w:rPr>
        <w:t>一、常见证候要点</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湿热毒蕴证：发于下肢，局部红赤肿胀、灼热疼痛，或见水疱、紫斑，甚至结毒化脓或皮肤坏死；或伴恶寒发热，胃纳不香。舌质红，苔黄腻。</w:t>
      </w:r>
    </w:p>
    <w:p w:rsidR="00410031" w:rsidRDefault="00646B63">
      <w:pPr>
        <w:spacing w:line="360" w:lineRule="auto"/>
        <w:ind w:firstLineChars="200" w:firstLine="482"/>
        <w:rPr>
          <w:rFonts w:asciiTheme="majorEastAsia" w:eastAsiaTheme="majorEastAsia" w:hAnsiTheme="majorEastAsia"/>
          <w:b/>
          <w:color w:val="000000"/>
          <w:sz w:val="24"/>
        </w:rPr>
      </w:pPr>
      <w:r>
        <w:rPr>
          <w:rFonts w:asciiTheme="majorEastAsia" w:eastAsiaTheme="majorEastAsia" w:hAnsiTheme="majorEastAsia" w:hint="eastAsia"/>
          <w:b/>
          <w:color w:val="000000"/>
          <w:sz w:val="24"/>
        </w:rPr>
        <w:t>二、常见症状/证候施护</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（一）局部红赤肿胀</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sz w:val="24"/>
        </w:rPr>
        <w:t>1.</w:t>
      </w:r>
      <w:r>
        <w:rPr>
          <w:rFonts w:asciiTheme="majorEastAsia" w:eastAsiaTheme="majorEastAsia" w:hAnsiTheme="majorEastAsia"/>
          <w:color w:val="000000"/>
          <w:sz w:val="24"/>
        </w:rPr>
        <w:t>卧床休息，避免劳累。告知患者戒烟、酒。</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sz w:val="24"/>
        </w:rPr>
        <w:t>2.</w:t>
      </w:r>
      <w:r>
        <w:rPr>
          <w:rFonts w:asciiTheme="majorEastAsia" w:eastAsiaTheme="majorEastAsia" w:hAnsiTheme="majorEastAsia"/>
          <w:color w:val="000000"/>
          <w:sz w:val="24"/>
        </w:rPr>
        <w:t>抬高患肢30～40°</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穿着合适的鞋袜和棉制衣物，避免穿着化纤毛织品，减少摩擦、搔抓，避免强烈阳光直射患部皮肤。</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3.观察红赤肿胀的部位、性质、范围，每日定时、定位用软尺测量患肢肿胀部位的周径，以了解肿胀变化情况。患侧肢体严禁静脉输液。</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4.每日用碘伏</w:t>
      </w:r>
      <w:r>
        <w:rPr>
          <w:rFonts w:asciiTheme="majorEastAsia" w:eastAsiaTheme="majorEastAsia" w:hAnsiTheme="majorEastAsia" w:hint="eastAsia"/>
          <w:color w:val="000000"/>
          <w:sz w:val="24"/>
        </w:rPr>
        <w:t>消毒</w:t>
      </w:r>
      <w:r>
        <w:rPr>
          <w:rFonts w:asciiTheme="majorEastAsia" w:eastAsiaTheme="majorEastAsia" w:hAnsiTheme="majorEastAsia"/>
          <w:color w:val="000000"/>
          <w:sz w:val="24"/>
        </w:rPr>
        <w:t>清洗创面。尽可能暴露水肿部分，避免翻身时擦伤、剥脱、局部挤压，防止炎症扩散。</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w:t>
      </w:r>
      <w:r>
        <w:rPr>
          <w:rFonts w:asciiTheme="majorEastAsia" w:eastAsiaTheme="majorEastAsia" w:hAnsiTheme="majorEastAsia"/>
          <w:sz w:val="24"/>
        </w:rPr>
        <w:t>中药泡洗（未溃期）。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w:t>
      </w:r>
      <w:r>
        <w:rPr>
          <w:rFonts w:asciiTheme="majorEastAsia" w:eastAsiaTheme="majorEastAsia" w:hAnsiTheme="majorEastAsia"/>
          <w:sz w:val="24"/>
        </w:rPr>
        <w:t>中药外敷。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7.遵医嘱</w:t>
      </w:r>
      <w:r>
        <w:rPr>
          <w:rFonts w:asciiTheme="majorEastAsia" w:eastAsiaTheme="majorEastAsia" w:hAnsiTheme="majorEastAsia"/>
          <w:sz w:val="24"/>
        </w:rPr>
        <w:t>中药湿敷</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8.遵医嘱</w:t>
      </w:r>
      <w:r>
        <w:rPr>
          <w:rFonts w:asciiTheme="majorEastAsia" w:eastAsiaTheme="majorEastAsia" w:hAnsiTheme="majorEastAsia"/>
          <w:sz w:val="24"/>
        </w:rPr>
        <w:t>中药熏洗。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9.遵医嘱</w:t>
      </w:r>
      <w:r>
        <w:rPr>
          <w:rFonts w:asciiTheme="majorEastAsia" w:eastAsiaTheme="majorEastAsia" w:hAnsiTheme="majorEastAsia"/>
          <w:sz w:val="24"/>
        </w:rPr>
        <w:t>中药熏</w:t>
      </w:r>
      <w:r>
        <w:rPr>
          <w:rFonts w:asciiTheme="majorEastAsia" w:eastAsiaTheme="majorEastAsia" w:hAnsiTheme="majorEastAsia" w:hint="eastAsia"/>
          <w:sz w:val="24"/>
        </w:rPr>
        <w:t>蒸。</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（二）发热</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1.监测</w:t>
      </w:r>
      <w:r>
        <w:rPr>
          <w:rFonts w:asciiTheme="majorEastAsia" w:eastAsiaTheme="majorEastAsia" w:hAnsiTheme="majorEastAsia" w:hint="eastAsia"/>
          <w:color w:val="000000"/>
          <w:sz w:val="24"/>
        </w:rPr>
        <w:t>体温</w:t>
      </w:r>
      <w:r>
        <w:rPr>
          <w:rFonts w:asciiTheme="majorEastAsia" w:eastAsiaTheme="majorEastAsia" w:hAnsiTheme="majorEastAsia"/>
          <w:color w:val="000000"/>
          <w:sz w:val="24"/>
        </w:rPr>
        <w:t>等情况。寒战者注意保暖，加盖衣被</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高热者遵医嘱</w:t>
      </w:r>
      <w:r>
        <w:rPr>
          <w:rFonts w:asciiTheme="majorEastAsia" w:eastAsiaTheme="majorEastAsia" w:hAnsiTheme="majorEastAsia" w:hint="eastAsia"/>
          <w:color w:val="000000"/>
          <w:sz w:val="24"/>
        </w:rPr>
        <w:t>采取相应的退热措施。</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2.鼓励患者多饮水约1500～2000ml/天，</w:t>
      </w:r>
      <w:r>
        <w:rPr>
          <w:rFonts w:asciiTheme="majorEastAsia" w:eastAsiaTheme="majorEastAsia" w:hAnsiTheme="majorEastAsia" w:hint="eastAsia"/>
          <w:color w:val="000000"/>
          <w:sz w:val="24"/>
        </w:rPr>
        <w:t>遵医嘱</w:t>
      </w:r>
      <w:r>
        <w:rPr>
          <w:rFonts w:asciiTheme="majorEastAsia" w:eastAsiaTheme="majorEastAsia" w:hAnsiTheme="majorEastAsia"/>
          <w:color w:val="000000"/>
          <w:sz w:val="24"/>
        </w:rPr>
        <w:t>可选用清热解毒中药煎</w:t>
      </w:r>
      <w:r>
        <w:rPr>
          <w:rFonts w:asciiTheme="majorEastAsia" w:eastAsiaTheme="majorEastAsia" w:hAnsiTheme="majorEastAsia" w:hint="eastAsia"/>
          <w:color w:val="000000"/>
          <w:sz w:val="24"/>
        </w:rPr>
        <w:t>汤</w:t>
      </w:r>
      <w:r>
        <w:rPr>
          <w:rFonts w:asciiTheme="majorEastAsia" w:eastAsiaTheme="majorEastAsia" w:hAnsiTheme="majorEastAsia"/>
          <w:color w:val="000000"/>
          <w:sz w:val="24"/>
        </w:rPr>
        <w:t>代茶频频饮服，如菊花、金银花等。</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3.</w:t>
      </w:r>
      <w:r>
        <w:rPr>
          <w:rFonts w:asciiTheme="majorEastAsia" w:eastAsiaTheme="majorEastAsia" w:hAnsiTheme="majorEastAsia" w:hint="eastAsia"/>
          <w:color w:val="000000"/>
          <w:sz w:val="24"/>
        </w:rPr>
        <w:t>遵医嘱</w:t>
      </w:r>
      <w:r>
        <w:rPr>
          <w:rFonts w:asciiTheme="majorEastAsia" w:eastAsiaTheme="majorEastAsia" w:hAnsiTheme="majorEastAsia"/>
          <w:color w:val="000000"/>
          <w:sz w:val="24"/>
        </w:rPr>
        <w:t>穴位按摩</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取大椎、合谷、曲池等穴，按摩手法用泻法。</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（三）疼痛</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1.观察疼痛的性质、部位、程度、持续时间。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2.遵医嘱</w:t>
      </w:r>
      <w:r>
        <w:rPr>
          <w:rFonts w:asciiTheme="majorEastAsia" w:eastAsiaTheme="majorEastAsia" w:hAnsiTheme="majorEastAsia"/>
          <w:color w:val="000000"/>
          <w:sz w:val="24"/>
        </w:rPr>
        <w:t>穴位按摩，取合谷、内关、足三里等穴。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3.遵医嘱</w:t>
      </w:r>
      <w:r>
        <w:rPr>
          <w:rFonts w:asciiTheme="majorEastAsia" w:eastAsiaTheme="majorEastAsia" w:hAnsiTheme="majorEastAsia"/>
          <w:color w:val="000000"/>
          <w:sz w:val="24"/>
        </w:rPr>
        <w:t>耳穴贴压，</w:t>
      </w:r>
      <w:r>
        <w:rPr>
          <w:rFonts w:asciiTheme="majorEastAsia" w:eastAsiaTheme="majorEastAsia" w:hAnsiTheme="majorEastAsia" w:hint="eastAsia"/>
          <w:color w:val="000000"/>
          <w:sz w:val="24"/>
        </w:rPr>
        <w:t>取</w:t>
      </w:r>
      <w:r>
        <w:rPr>
          <w:rFonts w:asciiTheme="majorEastAsia" w:eastAsiaTheme="majorEastAsia" w:hAnsiTheme="majorEastAsia"/>
          <w:color w:val="000000"/>
          <w:sz w:val="24"/>
        </w:rPr>
        <w:t>神门、脑、交感</w:t>
      </w:r>
      <w:r>
        <w:rPr>
          <w:rFonts w:asciiTheme="majorEastAsia" w:eastAsiaTheme="majorEastAsia" w:hAnsiTheme="majorEastAsia" w:hint="eastAsia"/>
          <w:color w:val="000000"/>
          <w:sz w:val="24"/>
        </w:rPr>
        <w:t>、枕、肾上腺、皮质下</w:t>
      </w:r>
      <w:r>
        <w:rPr>
          <w:rFonts w:asciiTheme="majorEastAsia" w:eastAsiaTheme="majorEastAsia" w:hAnsiTheme="majorEastAsia"/>
          <w:color w:val="000000"/>
          <w:sz w:val="24"/>
        </w:rPr>
        <w:t>等穴。</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4.遵医嘱</w:t>
      </w:r>
      <w:r>
        <w:rPr>
          <w:rFonts w:asciiTheme="majorEastAsia" w:eastAsiaTheme="majorEastAsia" w:hAnsiTheme="majorEastAsia"/>
          <w:color w:val="000000"/>
          <w:sz w:val="24"/>
        </w:rPr>
        <w:t>中药外敷</w:t>
      </w:r>
      <w:r>
        <w:rPr>
          <w:rFonts w:asciiTheme="majorEastAsia" w:eastAsiaTheme="majorEastAsia" w:hAnsiTheme="majorEastAsia" w:hint="eastAsia"/>
          <w:color w:val="000000"/>
          <w:sz w:val="24"/>
        </w:rPr>
        <w:t>。</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5.遵医嘱</w:t>
      </w:r>
      <w:r>
        <w:rPr>
          <w:rFonts w:asciiTheme="majorEastAsia" w:eastAsiaTheme="majorEastAsia" w:hAnsiTheme="majorEastAsia"/>
          <w:color w:val="000000"/>
          <w:sz w:val="24"/>
        </w:rPr>
        <w:t>中药湿敷</w:t>
      </w:r>
      <w:r>
        <w:rPr>
          <w:rFonts w:asciiTheme="majorEastAsia" w:eastAsiaTheme="majorEastAsia" w:hAnsiTheme="majorEastAsia" w:hint="eastAsia"/>
          <w:color w:val="000000"/>
          <w:sz w:val="24"/>
        </w:rPr>
        <w:t>。</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lastRenderedPageBreak/>
        <w:t>6.遵医嘱</w:t>
      </w:r>
      <w:r>
        <w:rPr>
          <w:rFonts w:asciiTheme="majorEastAsia" w:eastAsiaTheme="majorEastAsia" w:hAnsiTheme="majorEastAsia"/>
          <w:color w:val="000000"/>
          <w:sz w:val="24"/>
        </w:rPr>
        <w:t>中药</w:t>
      </w:r>
      <w:r>
        <w:rPr>
          <w:rFonts w:asciiTheme="majorEastAsia" w:eastAsiaTheme="majorEastAsia" w:hAnsiTheme="majorEastAsia"/>
          <w:bCs/>
          <w:color w:val="000000"/>
          <w:sz w:val="24"/>
        </w:rPr>
        <w:t>塌渍</w:t>
      </w:r>
      <w:r>
        <w:rPr>
          <w:rFonts w:asciiTheme="majorEastAsia" w:eastAsiaTheme="majorEastAsia" w:hAnsiTheme="majorEastAsia"/>
          <w:color w:val="000000"/>
          <w:sz w:val="24"/>
        </w:rPr>
        <w:t>。</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（四）水疱</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1.水疱</w:t>
      </w:r>
      <w:r>
        <w:rPr>
          <w:rFonts w:asciiTheme="majorEastAsia" w:eastAsiaTheme="majorEastAsia" w:hAnsiTheme="majorEastAsia" w:hint="eastAsia"/>
          <w:color w:val="000000"/>
          <w:sz w:val="24"/>
        </w:rPr>
        <w:t>超过3cm</w:t>
      </w:r>
      <w:r>
        <w:rPr>
          <w:rFonts w:asciiTheme="majorEastAsia" w:eastAsiaTheme="majorEastAsia" w:hAnsiTheme="majorEastAsia"/>
          <w:color w:val="000000"/>
          <w:sz w:val="24"/>
        </w:rPr>
        <w:t>者，</w:t>
      </w:r>
      <w:r>
        <w:rPr>
          <w:rFonts w:asciiTheme="majorEastAsia" w:eastAsiaTheme="majorEastAsia" w:hAnsiTheme="majorEastAsia" w:hint="eastAsia"/>
          <w:color w:val="000000"/>
          <w:sz w:val="24"/>
        </w:rPr>
        <w:t>遵医嘱</w:t>
      </w:r>
      <w:r>
        <w:rPr>
          <w:rFonts w:asciiTheme="majorEastAsia" w:eastAsiaTheme="majorEastAsia" w:hAnsiTheme="majorEastAsia"/>
          <w:color w:val="000000"/>
          <w:sz w:val="24"/>
        </w:rPr>
        <w:t>抽吸疱液。</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2.保持局部皮肤清洁，忌用</w:t>
      </w:r>
      <w:r>
        <w:rPr>
          <w:rFonts w:asciiTheme="majorEastAsia" w:eastAsiaTheme="majorEastAsia" w:hAnsiTheme="majorEastAsia" w:hint="eastAsia"/>
          <w:color w:val="000000"/>
          <w:sz w:val="24"/>
        </w:rPr>
        <w:t>强刺激性</w:t>
      </w:r>
      <w:r>
        <w:rPr>
          <w:rFonts w:asciiTheme="majorEastAsia" w:eastAsiaTheme="majorEastAsia" w:hAnsiTheme="majorEastAsia"/>
          <w:color w:val="000000"/>
          <w:sz w:val="24"/>
        </w:rPr>
        <w:t>沐浴品及热水烫洗局部皮肤，避免摩擦、搔抓及强烈阳光直接照射皮肤等，以免造成再次感染。</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3.</w:t>
      </w:r>
      <w:r>
        <w:rPr>
          <w:rFonts w:asciiTheme="majorEastAsia" w:eastAsiaTheme="majorEastAsia" w:hAnsiTheme="majorEastAsia" w:hint="eastAsia"/>
          <w:color w:val="000000"/>
          <w:sz w:val="24"/>
        </w:rPr>
        <w:t>遵医嘱</w:t>
      </w:r>
      <w:r>
        <w:rPr>
          <w:rFonts w:asciiTheme="majorEastAsia" w:eastAsiaTheme="majorEastAsia" w:hAnsiTheme="majorEastAsia"/>
          <w:color w:val="000000"/>
          <w:sz w:val="24"/>
        </w:rPr>
        <w:t>中药外敷</w:t>
      </w:r>
      <w:r>
        <w:rPr>
          <w:rFonts w:asciiTheme="majorEastAsia" w:eastAsiaTheme="majorEastAsia" w:hAnsiTheme="majorEastAsia" w:hint="eastAsia"/>
          <w:color w:val="000000"/>
          <w:sz w:val="24"/>
        </w:rPr>
        <w:t>。</w:t>
      </w:r>
    </w:p>
    <w:p w:rsidR="00410031" w:rsidRDefault="00646B63">
      <w:pPr>
        <w:spacing w:line="360" w:lineRule="auto"/>
        <w:ind w:firstLineChars="200" w:firstLine="482"/>
        <w:rPr>
          <w:rFonts w:asciiTheme="majorEastAsia" w:eastAsiaTheme="majorEastAsia" w:hAnsiTheme="majorEastAsia"/>
          <w:b/>
          <w:color w:val="000000"/>
          <w:sz w:val="24"/>
        </w:rPr>
      </w:pPr>
      <w:r>
        <w:rPr>
          <w:rFonts w:asciiTheme="majorEastAsia" w:eastAsiaTheme="majorEastAsia" w:hAnsiTheme="majorEastAsia"/>
          <w:b/>
          <w:color w:val="000000"/>
          <w:sz w:val="24"/>
        </w:rPr>
        <w:t>三、中医特色治疗护理</w:t>
      </w:r>
    </w:p>
    <w:p w:rsidR="00410031" w:rsidRDefault="00646B63">
      <w:pPr>
        <w:tabs>
          <w:tab w:val="left" w:pos="1065"/>
        </w:tabs>
        <w:spacing w:line="360" w:lineRule="auto"/>
        <w:ind w:firstLineChars="200" w:firstLine="480"/>
        <w:jc w:val="left"/>
        <w:rPr>
          <w:rFonts w:asciiTheme="majorEastAsia" w:eastAsiaTheme="majorEastAsia" w:hAnsiTheme="majorEastAsia"/>
          <w:color w:val="000000"/>
          <w:sz w:val="24"/>
        </w:rPr>
      </w:pPr>
      <w:r>
        <w:rPr>
          <w:rFonts w:asciiTheme="majorEastAsia" w:eastAsiaTheme="majorEastAsia" w:hAnsiTheme="majorEastAsia"/>
          <w:color w:val="000000"/>
          <w:sz w:val="24"/>
        </w:rPr>
        <w:t>（一）药物治疗</w:t>
      </w:r>
    </w:p>
    <w:p w:rsidR="00410031" w:rsidRDefault="00646B63">
      <w:pPr>
        <w:tabs>
          <w:tab w:val="left" w:pos="1065"/>
        </w:tabs>
        <w:spacing w:line="360" w:lineRule="auto"/>
        <w:ind w:firstLineChars="200" w:firstLine="480"/>
        <w:jc w:val="left"/>
        <w:rPr>
          <w:rFonts w:asciiTheme="majorEastAsia" w:eastAsiaTheme="majorEastAsia" w:hAnsiTheme="majorEastAsia"/>
          <w:color w:val="000000"/>
          <w:sz w:val="24"/>
        </w:rPr>
      </w:pPr>
      <w:r>
        <w:rPr>
          <w:rFonts w:asciiTheme="majorEastAsia" w:eastAsiaTheme="majorEastAsia" w:hAnsiTheme="majorEastAsia"/>
          <w:color w:val="000000"/>
          <w:sz w:val="24"/>
        </w:rPr>
        <w:t>1.内服中药</w:t>
      </w:r>
      <w:r>
        <w:rPr>
          <w:rFonts w:asciiTheme="majorEastAsia" w:eastAsiaTheme="majorEastAsia" w:hAnsiTheme="majorEastAsia" w:hint="eastAsia"/>
          <w:color w:val="000000"/>
          <w:sz w:val="24"/>
        </w:rPr>
        <w:t>（详见附录1）。</w:t>
      </w:r>
    </w:p>
    <w:p w:rsidR="00410031" w:rsidRDefault="00646B63">
      <w:pPr>
        <w:tabs>
          <w:tab w:val="left" w:pos="1065"/>
        </w:tabs>
        <w:spacing w:line="360" w:lineRule="auto"/>
        <w:ind w:firstLineChars="200" w:firstLine="480"/>
        <w:jc w:val="left"/>
        <w:rPr>
          <w:rFonts w:asciiTheme="majorEastAsia" w:eastAsiaTheme="majorEastAsia" w:hAnsiTheme="majorEastAsia"/>
          <w:color w:val="000000"/>
          <w:sz w:val="24"/>
        </w:rPr>
      </w:pPr>
      <w:r>
        <w:rPr>
          <w:rFonts w:asciiTheme="majorEastAsia" w:eastAsiaTheme="majorEastAsia" w:hAnsiTheme="majorEastAsia"/>
          <w:color w:val="000000"/>
          <w:sz w:val="24"/>
        </w:rPr>
        <w:t>2.注射给药</w:t>
      </w:r>
      <w:r>
        <w:rPr>
          <w:rFonts w:asciiTheme="majorEastAsia" w:eastAsiaTheme="majorEastAsia" w:hAnsiTheme="majorEastAsia" w:hint="eastAsia"/>
          <w:color w:val="000000"/>
          <w:sz w:val="24"/>
        </w:rPr>
        <w:t>（详见附录1）。</w:t>
      </w:r>
    </w:p>
    <w:p w:rsidR="00410031" w:rsidRDefault="00646B63">
      <w:pPr>
        <w:tabs>
          <w:tab w:val="left" w:pos="1065"/>
        </w:tabs>
        <w:spacing w:line="360" w:lineRule="auto"/>
        <w:ind w:firstLineChars="200" w:firstLine="480"/>
        <w:jc w:val="left"/>
        <w:rPr>
          <w:rFonts w:asciiTheme="majorEastAsia" w:eastAsiaTheme="majorEastAsia" w:hAnsiTheme="majorEastAsia"/>
          <w:color w:val="000000"/>
          <w:sz w:val="24"/>
        </w:rPr>
      </w:pPr>
      <w:r>
        <w:rPr>
          <w:rFonts w:asciiTheme="majorEastAsia" w:eastAsiaTheme="majorEastAsia" w:hAnsiTheme="majorEastAsia"/>
          <w:color w:val="000000"/>
          <w:sz w:val="24"/>
        </w:rPr>
        <w:t>3.外用中药</w:t>
      </w:r>
      <w:r>
        <w:rPr>
          <w:rFonts w:asciiTheme="majorEastAsia" w:eastAsiaTheme="majorEastAsia" w:hAnsiTheme="majorEastAsia" w:hint="eastAsia"/>
          <w:color w:val="000000"/>
          <w:sz w:val="24"/>
        </w:rPr>
        <w:t>（详见附录1）。</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（二）特色技术</w:t>
      </w:r>
    </w:p>
    <w:p w:rsidR="00410031" w:rsidRDefault="00646B63">
      <w:pPr>
        <w:tabs>
          <w:tab w:val="left" w:pos="1065"/>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1.中药外敷：药物涂抹厚度约1～2mm，敷药面积应超过红肿部位1～2cm，一般敷药4～6</w:t>
      </w:r>
      <w:r>
        <w:rPr>
          <w:rFonts w:asciiTheme="majorEastAsia" w:eastAsiaTheme="majorEastAsia" w:hAnsiTheme="majorEastAsia" w:hint="eastAsia"/>
          <w:sz w:val="24"/>
        </w:rPr>
        <w:t>小时（其他</w:t>
      </w:r>
      <w:r>
        <w:rPr>
          <w:rFonts w:asciiTheme="majorEastAsia" w:eastAsiaTheme="majorEastAsia" w:hAnsiTheme="majorEastAsia"/>
          <w:sz w:val="24"/>
        </w:rPr>
        <w:t>详见附录2</w:t>
      </w:r>
      <w:r>
        <w:rPr>
          <w:rFonts w:asciiTheme="majorEastAsia" w:eastAsiaTheme="majorEastAsia" w:hAnsiTheme="majorEastAsia" w:hint="eastAsia"/>
          <w:sz w:val="24"/>
        </w:rPr>
        <w:t>）</w:t>
      </w:r>
      <w:r>
        <w:rPr>
          <w:rFonts w:asciiTheme="majorEastAsia" w:eastAsiaTheme="majorEastAsia" w:hAnsiTheme="majorEastAsia"/>
          <w:sz w:val="24"/>
        </w:rPr>
        <w:t>。</w:t>
      </w:r>
    </w:p>
    <w:p w:rsidR="00410031" w:rsidRDefault="00646B63">
      <w:pPr>
        <w:tabs>
          <w:tab w:val="left" w:pos="1065"/>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2.中药湿敷：适用</w:t>
      </w:r>
      <w:r>
        <w:rPr>
          <w:rFonts w:asciiTheme="majorEastAsia" w:eastAsiaTheme="majorEastAsia" w:hAnsiTheme="majorEastAsia"/>
          <w:color w:val="000000"/>
          <w:sz w:val="24"/>
        </w:rPr>
        <w:t>于周围皮肤瘙痒、渗出较多或伴有水疱糜烂者，每日2次</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温度以24～31℃为宜，定时淋药以保持</w:t>
      </w:r>
      <w:r>
        <w:rPr>
          <w:rFonts w:asciiTheme="majorEastAsia" w:eastAsiaTheme="majorEastAsia" w:hAnsiTheme="majorEastAsia" w:hint="eastAsia"/>
          <w:color w:val="000000"/>
          <w:sz w:val="24"/>
        </w:rPr>
        <w:t>局部</w:t>
      </w:r>
      <w:r>
        <w:rPr>
          <w:rFonts w:asciiTheme="majorEastAsia" w:eastAsiaTheme="majorEastAsia" w:hAnsiTheme="majorEastAsia"/>
          <w:color w:val="000000"/>
          <w:sz w:val="24"/>
        </w:rPr>
        <w:t>湿润。一般敷药4～6</w:t>
      </w:r>
      <w:r>
        <w:rPr>
          <w:rFonts w:asciiTheme="majorEastAsia" w:eastAsiaTheme="majorEastAsia" w:hAnsiTheme="majorEastAsia" w:hint="eastAsia"/>
          <w:color w:val="000000"/>
          <w:sz w:val="24"/>
        </w:rPr>
        <w:t>小时</w:t>
      </w:r>
      <w:r>
        <w:rPr>
          <w:rFonts w:asciiTheme="majorEastAsia" w:eastAsiaTheme="majorEastAsia" w:hAnsiTheme="majorEastAsia" w:hint="eastAsia"/>
          <w:sz w:val="24"/>
        </w:rPr>
        <w:t>（其他</w:t>
      </w:r>
      <w:r>
        <w:rPr>
          <w:rFonts w:asciiTheme="majorEastAsia" w:eastAsiaTheme="majorEastAsia" w:hAnsiTheme="majorEastAsia"/>
          <w:sz w:val="24"/>
        </w:rPr>
        <w:t>详见附录2</w:t>
      </w:r>
      <w:r>
        <w:rPr>
          <w:rFonts w:asciiTheme="majorEastAsia" w:eastAsiaTheme="majorEastAsia" w:hAnsiTheme="majorEastAsia" w:hint="eastAsia"/>
          <w:sz w:val="24"/>
        </w:rPr>
        <w:t>）。</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u w:val="single"/>
        </w:rPr>
      </w:pPr>
      <w:r>
        <w:rPr>
          <w:rFonts w:asciiTheme="majorEastAsia" w:eastAsiaTheme="majorEastAsia" w:hAnsiTheme="majorEastAsia"/>
          <w:color w:val="000000"/>
          <w:sz w:val="24"/>
        </w:rPr>
        <w:t>3.中药熏蒸：适用于肢体肿胀、疼痛、溃疡创面不敛、久不收口者等。应用中药熏蒸</w:t>
      </w:r>
      <w:r>
        <w:rPr>
          <w:rFonts w:asciiTheme="majorEastAsia" w:eastAsiaTheme="majorEastAsia" w:hAnsiTheme="majorEastAsia" w:hint="eastAsia"/>
          <w:color w:val="000000"/>
          <w:sz w:val="24"/>
        </w:rPr>
        <w:t>设备，</w:t>
      </w:r>
      <w:r>
        <w:rPr>
          <w:rFonts w:asciiTheme="majorEastAsia" w:eastAsiaTheme="majorEastAsia" w:hAnsiTheme="majorEastAsia"/>
          <w:color w:val="000000"/>
          <w:sz w:val="24"/>
        </w:rPr>
        <w:t>喷气口与皮肤之间最佳距离为25～30cm</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防止烫伤</w:t>
      </w:r>
      <w:r>
        <w:rPr>
          <w:rFonts w:asciiTheme="majorEastAsia" w:eastAsiaTheme="majorEastAsia" w:hAnsiTheme="majorEastAsia" w:hint="eastAsia"/>
          <w:color w:val="000000"/>
          <w:sz w:val="24"/>
        </w:rPr>
        <w:t>（其他</w:t>
      </w:r>
      <w:r>
        <w:rPr>
          <w:rFonts w:asciiTheme="majorEastAsia" w:eastAsiaTheme="majorEastAsia" w:hAnsiTheme="majorEastAsia"/>
          <w:color w:val="000000"/>
          <w:sz w:val="24"/>
        </w:rPr>
        <w:t>详见附录2</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4.中药熏洗</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早期不宜选用，一周后</w:t>
      </w:r>
      <w:r>
        <w:rPr>
          <w:rFonts w:asciiTheme="majorEastAsia" w:eastAsiaTheme="majorEastAsia" w:hAnsiTheme="majorEastAsia" w:hint="eastAsia"/>
          <w:color w:val="000000"/>
          <w:sz w:val="24"/>
        </w:rPr>
        <w:t>若局部红肿减轻，颜色转淡红，可行中药</w:t>
      </w:r>
      <w:r>
        <w:rPr>
          <w:rFonts w:asciiTheme="majorEastAsia" w:eastAsiaTheme="majorEastAsia" w:hAnsiTheme="majorEastAsia"/>
          <w:color w:val="000000"/>
          <w:sz w:val="24"/>
        </w:rPr>
        <w:t>熏洗，每日1次</w:t>
      </w:r>
      <w:r>
        <w:rPr>
          <w:rFonts w:asciiTheme="majorEastAsia" w:eastAsiaTheme="majorEastAsia" w:hAnsiTheme="majorEastAsia" w:hint="eastAsia"/>
          <w:color w:val="000000"/>
          <w:sz w:val="24"/>
        </w:rPr>
        <w:t>（其他</w:t>
      </w:r>
      <w:r>
        <w:rPr>
          <w:rFonts w:asciiTheme="majorEastAsia" w:eastAsiaTheme="majorEastAsia" w:hAnsiTheme="majorEastAsia"/>
          <w:color w:val="000000"/>
          <w:sz w:val="24"/>
        </w:rPr>
        <w:t>详见附录2</w:t>
      </w:r>
      <w:r>
        <w:rPr>
          <w:rFonts w:asciiTheme="majorEastAsia" w:eastAsiaTheme="majorEastAsia" w:hAnsiTheme="majorEastAsia" w:hint="eastAsia"/>
          <w:color w:val="000000"/>
          <w:sz w:val="24"/>
        </w:rPr>
        <w:t>）</w:t>
      </w:r>
      <w:r>
        <w:rPr>
          <w:rFonts w:asciiTheme="majorEastAsia" w:eastAsiaTheme="majorEastAsia" w:hAnsiTheme="majorEastAsia"/>
          <w:color w:val="000000"/>
          <w:sz w:val="24"/>
        </w:rPr>
        <w:t>。</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5.中药塌渍（详见附录2）。</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6.中药泡洗：每日1</w:t>
      </w:r>
      <w:r>
        <w:rPr>
          <w:rFonts w:asciiTheme="majorEastAsia" w:eastAsiaTheme="majorEastAsia" w:hAnsiTheme="majorEastAsia"/>
          <w:color w:val="000000"/>
          <w:sz w:val="24"/>
        </w:rPr>
        <w:t>～</w:t>
      </w:r>
      <w:r>
        <w:rPr>
          <w:rFonts w:asciiTheme="majorEastAsia" w:eastAsiaTheme="majorEastAsia" w:hAnsiTheme="majorEastAsia" w:hint="eastAsia"/>
          <w:color w:val="000000"/>
          <w:sz w:val="24"/>
        </w:rPr>
        <w:t>2次，每次30分钟。</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7</w:t>
      </w:r>
      <w:r>
        <w:rPr>
          <w:rFonts w:asciiTheme="majorEastAsia" w:eastAsiaTheme="majorEastAsia" w:hAnsiTheme="majorEastAsia"/>
          <w:color w:val="000000"/>
          <w:sz w:val="24"/>
        </w:rPr>
        <w:t>.穴位按摩</w:t>
      </w:r>
      <w:r>
        <w:rPr>
          <w:rFonts w:asciiTheme="majorEastAsia" w:eastAsiaTheme="majorEastAsia" w:hAnsiTheme="majorEastAsia" w:hint="eastAsia"/>
          <w:color w:val="000000"/>
          <w:sz w:val="24"/>
        </w:rPr>
        <w:t>（详见附录2）。</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8</w:t>
      </w:r>
      <w:r>
        <w:rPr>
          <w:rFonts w:asciiTheme="majorEastAsia" w:eastAsiaTheme="majorEastAsia" w:hAnsiTheme="majorEastAsia"/>
          <w:color w:val="000000"/>
          <w:sz w:val="24"/>
        </w:rPr>
        <w:t>.耳穴</w:t>
      </w:r>
      <w:r>
        <w:rPr>
          <w:rFonts w:asciiTheme="majorEastAsia" w:eastAsiaTheme="majorEastAsia" w:hAnsiTheme="majorEastAsia" w:hint="eastAsia"/>
          <w:color w:val="000000"/>
          <w:sz w:val="24"/>
        </w:rPr>
        <w:t>贴压（详见附录2）。</w:t>
      </w:r>
    </w:p>
    <w:p w:rsidR="00410031" w:rsidRDefault="00646B63">
      <w:pPr>
        <w:tabs>
          <w:tab w:val="left" w:pos="1065"/>
        </w:tabs>
        <w:spacing w:line="360" w:lineRule="auto"/>
        <w:ind w:firstLineChars="200" w:firstLine="482"/>
        <w:rPr>
          <w:rFonts w:asciiTheme="majorEastAsia" w:eastAsiaTheme="majorEastAsia" w:hAnsiTheme="majorEastAsia"/>
          <w:b/>
          <w:color w:val="000000"/>
          <w:sz w:val="24"/>
        </w:rPr>
      </w:pPr>
      <w:r>
        <w:rPr>
          <w:rFonts w:asciiTheme="majorEastAsia" w:eastAsiaTheme="majorEastAsia" w:hAnsiTheme="majorEastAsia"/>
          <w:b/>
          <w:color w:val="000000"/>
          <w:sz w:val="24"/>
        </w:rPr>
        <w:t>四、健康指导</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（一）生活起居</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1</w:t>
      </w:r>
      <w:r>
        <w:rPr>
          <w:rFonts w:asciiTheme="majorEastAsia" w:eastAsiaTheme="majorEastAsia" w:hAnsiTheme="majorEastAsia"/>
          <w:color w:val="000000"/>
          <w:sz w:val="24"/>
        </w:rPr>
        <w:t>.</w:t>
      </w:r>
      <w:r>
        <w:rPr>
          <w:rFonts w:asciiTheme="majorEastAsia" w:eastAsiaTheme="majorEastAsia" w:hAnsiTheme="majorEastAsia" w:hint="eastAsia"/>
          <w:color w:val="000000"/>
          <w:sz w:val="24"/>
        </w:rPr>
        <w:t>注意与他</w:t>
      </w:r>
      <w:r>
        <w:rPr>
          <w:rFonts w:asciiTheme="majorEastAsia" w:eastAsiaTheme="majorEastAsia" w:hAnsiTheme="majorEastAsia"/>
          <w:color w:val="000000"/>
          <w:sz w:val="24"/>
        </w:rPr>
        <w:t>人</w:t>
      </w:r>
      <w:r>
        <w:rPr>
          <w:rFonts w:asciiTheme="majorEastAsia" w:eastAsiaTheme="majorEastAsia" w:hAnsiTheme="majorEastAsia" w:hint="eastAsia"/>
          <w:color w:val="000000"/>
          <w:sz w:val="24"/>
        </w:rPr>
        <w:t>隔离</w:t>
      </w:r>
      <w:r>
        <w:rPr>
          <w:rFonts w:asciiTheme="majorEastAsia" w:eastAsiaTheme="majorEastAsia" w:hAnsiTheme="majorEastAsia"/>
          <w:color w:val="000000"/>
          <w:sz w:val="24"/>
        </w:rPr>
        <w:t>，</w:t>
      </w:r>
      <w:r>
        <w:rPr>
          <w:rFonts w:asciiTheme="majorEastAsia" w:eastAsiaTheme="majorEastAsia" w:hAnsiTheme="majorEastAsia" w:hint="eastAsia"/>
          <w:color w:val="000000"/>
          <w:sz w:val="24"/>
        </w:rPr>
        <w:t>洁具专用，</w:t>
      </w:r>
      <w:r>
        <w:rPr>
          <w:rFonts w:asciiTheme="majorEastAsia" w:eastAsiaTheme="majorEastAsia" w:hAnsiTheme="majorEastAsia"/>
          <w:color w:val="000000"/>
          <w:sz w:val="24"/>
        </w:rPr>
        <w:t>每日用温水洗脚，忌用热水烫洗局部皮肤。</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2</w:t>
      </w:r>
      <w:r>
        <w:rPr>
          <w:rFonts w:asciiTheme="majorEastAsia" w:eastAsiaTheme="majorEastAsia" w:hAnsiTheme="majorEastAsia"/>
          <w:color w:val="000000"/>
          <w:sz w:val="24"/>
        </w:rPr>
        <w:t xml:space="preserve">.有足癣者，可用纯米醋或白醋，加温至30℃，每晚睡前泡脚一次，以浸入患处即可，每次30分钟。 </w:t>
      </w:r>
    </w:p>
    <w:p w:rsidR="00410031" w:rsidRDefault="00646B63">
      <w:pPr>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（二）饮食指导</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lastRenderedPageBreak/>
        <w:t>指导患者宜食清热利湿，富含维生素、高蛋白和烟酸的</w:t>
      </w:r>
      <w:r>
        <w:rPr>
          <w:rFonts w:asciiTheme="majorEastAsia" w:eastAsiaTheme="majorEastAsia" w:hAnsiTheme="majorEastAsia" w:hint="eastAsia"/>
          <w:color w:val="000000"/>
          <w:sz w:val="24"/>
        </w:rPr>
        <w:t>食品</w:t>
      </w:r>
      <w:r>
        <w:rPr>
          <w:rFonts w:asciiTheme="majorEastAsia" w:eastAsiaTheme="majorEastAsia" w:hAnsiTheme="majorEastAsia"/>
          <w:color w:val="000000"/>
          <w:sz w:val="24"/>
        </w:rPr>
        <w:t>，如扁豆、赤小豆、绿豆、冬瓜、苦瓜、猕猴桃、鲜油菜叶、蛋、奶、花生、香菇、蕃茄等。忌食辛辣刺激、肥甘厚味</w:t>
      </w:r>
      <w:r>
        <w:rPr>
          <w:rFonts w:asciiTheme="majorEastAsia" w:eastAsiaTheme="majorEastAsia" w:hAnsiTheme="majorEastAsia" w:hint="eastAsia"/>
          <w:color w:val="000000"/>
          <w:sz w:val="24"/>
        </w:rPr>
        <w:t>的食品</w:t>
      </w:r>
      <w:r>
        <w:rPr>
          <w:rFonts w:asciiTheme="majorEastAsia" w:eastAsiaTheme="majorEastAsia" w:hAnsiTheme="majorEastAsia"/>
          <w:color w:val="000000"/>
          <w:sz w:val="24"/>
        </w:rPr>
        <w:t>，如羊肉、鲐鱼、香椿、虾、蟹、葱、蒜、辣椒等。</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（三）情志调理</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1.</w:t>
      </w:r>
      <w:r>
        <w:rPr>
          <w:rFonts w:asciiTheme="majorEastAsia" w:eastAsiaTheme="majorEastAsia" w:hAnsiTheme="majorEastAsia" w:hint="eastAsia"/>
          <w:color w:val="000000"/>
          <w:sz w:val="24"/>
        </w:rPr>
        <w:t>对待对病情不了解，对治疗护理产生顾虑的患者，</w:t>
      </w:r>
      <w:r>
        <w:rPr>
          <w:rFonts w:asciiTheme="majorEastAsia" w:eastAsiaTheme="majorEastAsia" w:hAnsiTheme="majorEastAsia"/>
          <w:color w:val="000000"/>
          <w:sz w:val="24"/>
        </w:rPr>
        <w:t>制定健康教育手册，</w:t>
      </w:r>
      <w:r>
        <w:rPr>
          <w:rFonts w:asciiTheme="majorEastAsia" w:eastAsiaTheme="majorEastAsia" w:hAnsiTheme="majorEastAsia" w:hint="eastAsia"/>
          <w:color w:val="000000"/>
          <w:sz w:val="24"/>
        </w:rPr>
        <w:t>并</w:t>
      </w:r>
      <w:r>
        <w:rPr>
          <w:rFonts w:asciiTheme="majorEastAsia" w:eastAsiaTheme="majorEastAsia" w:hAnsiTheme="majorEastAsia"/>
          <w:color w:val="000000"/>
          <w:sz w:val="24"/>
        </w:rPr>
        <w:t>按手册内容多与患者及家属沟通，</w:t>
      </w:r>
      <w:r>
        <w:rPr>
          <w:rFonts w:asciiTheme="majorEastAsia" w:eastAsiaTheme="majorEastAsia" w:hAnsiTheme="majorEastAsia" w:hint="eastAsia"/>
          <w:color w:val="000000"/>
          <w:sz w:val="24"/>
        </w:rPr>
        <w:t>使其消除顾虑</w:t>
      </w:r>
      <w:r>
        <w:rPr>
          <w:rFonts w:asciiTheme="majorEastAsia" w:eastAsiaTheme="majorEastAsia" w:hAnsiTheme="majorEastAsia"/>
          <w:color w:val="000000"/>
          <w:sz w:val="24"/>
        </w:rPr>
        <w:t>配合治疗</w:t>
      </w:r>
      <w:r>
        <w:rPr>
          <w:rFonts w:asciiTheme="majorEastAsia" w:eastAsiaTheme="majorEastAsia" w:hAnsiTheme="majorEastAsia" w:hint="eastAsia"/>
          <w:color w:val="000000"/>
          <w:sz w:val="24"/>
        </w:rPr>
        <w:t>。</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2.</w:t>
      </w:r>
      <w:r>
        <w:rPr>
          <w:rFonts w:asciiTheme="majorEastAsia" w:eastAsiaTheme="majorEastAsia" w:hAnsiTheme="majorEastAsia" w:hint="eastAsia"/>
          <w:color w:val="000000"/>
          <w:sz w:val="24"/>
        </w:rPr>
        <w:t>对待焦虑、抑郁的患者，采用</w:t>
      </w:r>
      <w:r>
        <w:rPr>
          <w:rFonts w:asciiTheme="majorEastAsia" w:eastAsiaTheme="majorEastAsia" w:hAnsiTheme="majorEastAsia"/>
          <w:bCs/>
          <w:color w:val="000000"/>
          <w:sz w:val="24"/>
        </w:rPr>
        <w:t>言语开导</w:t>
      </w:r>
      <w:r>
        <w:rPr>
          <w:rFonts w:asciiTheme="majorEastAsia" w:eastAsiaTheme="majorEastAsia" w:hAnsiTheme="majorEastAsia" w:hint="eastAsia"/>
          <w:bCs/>
          <w:color w:val="000000"/>
          <w:sz w:val="24"/>
        </w:rPr>
        <w:t>法及</w:t>
      </w:r>
      <w:r>
        <w:rPr>
          <w:rFonts w:asciiTheme="majorEastAsia" w:eastAsiaTheme="majorEastAsia" w:hAnsiTheme="majorEastAsia"/>
          <w:color w:val="000000"/>
          <w:sz w:val="24"/>
        </w:rPr>
        <w:t>移情疗法</w:t>
      </w:r>
      <w:r>
        <w:rPr>
          <w:rFonts w:asciiTheme="majorEastAsia" w:eastAsiaTheme="majorEastAsia" w:hAnsiTheme="majorEastAsia" w:hint="eastAsia"/>
          <w:bCs/>
          <w:color w:val="000000"/>
          <w:sz w:val="24"/>
        </w:rPr>
        <w:t>。</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3.</w:t>
      </w:r>
      <w:r>
        <w:rPr>
          <w:rFonts w:asciiTheme="majorEastAsia" w:eastAsiaTheme="majorEastAsia" w:hAnsiTheme="majorEastAsia" w:hint="eastAsia"/>
          <w:color w:val="000000"/>
          <w:sz w:val="24"/>
        </w:rPr>
        <w:t>对待疼痛紧张的患者，采用放松疗法，并指导</w:t>
      </w:r>
      <w:r>
        <w:rPr>
          <w:rFonts w:asciiTheme="majorEastAsia" w:eastAsiaTheme="majorEastAsia" w:hAnsiTheme="majorEastAsia"/>
          <w:color w:val="000000"/>
          <w:sz w:val="24"/>
        </w:rPr>
        <w:t>患者练习各种养生保健操：放松操、拍打操、太极拳等</w:t>
      </w:r>
      <w:r>
        <w:rPr>
          <w:rFonts w:asciiTheme="majorEastAsia" w:eastAsiaTheme="majorEastAsia" w:hAnsiTheme="majorEastAsia" w:hint="eastAsia"/>
          <w:color w:val="000000"/>
          <w:sz w:val="24"/>
        </w:rPr>
        <w:t>。</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4.</w:t>
      </w:r>
      <w:r>
        <w:rPr>
          <w:rFonts w:asciiTheme="majorEastAsia" w:eastAsiaTheme="majorEastAsia" w:hAnsiTheme="majorEastAsia"/>
          <w:color w:val="000000"/>
          <w:sz w:val="24"/>
        </w:rPr>
        <w:t>组织形式多样、寓教于乐的病友活动，开展同伴支持教育，鼓励病友间多沟通交流防治疾病的经验，介绍成功的病例。鼓励家属多陪伴患者给予情感支持。</w:t>
      </w:r>
    </w:p>
    <w:p w:rsidR="00410031" w:rsidRDefault="00646B63">
      <w:pPr>
        <w:tabs>
          <w:tab w:val="left" w:pos="1065"/>
        </w:tabs>
        <w:spacing w:line="360" w:lineRule="auto"/>
        <w:ind w:firstLineChars="200" w:firstLine="482"/>
        <w:rPr>
          <w:rFonts w:asciiTheme="majorEastAsia" w:eastAsiaTheme="majorEastAsia" w:hAnsiTheme="majorEastAsia"/>
          <w:b/>
          <w:color w:val="000000"/>
          <w:sz w:val="24"/>
        </w:rPr>
      </w:pPr>
      <w:r>
        <w:rPr>
          <w:rFonts w:asciiTheme="majorEastAsia" w:eastAsiaTheme="majorEastAsia" w:hAnsiTheme="majorEastAsia" w:hint="eastAsia"/>
          <w:b/>
          <w:color w:val="000000"/>
          <w:sz w:val="24"/>
        </w:rPr>
        <w:t>五</w:t>
      </w:r>
      <w:r>
        <w:rPr>
          <w:rFonts w:asciiTheme="majorEastAsia" w:eastAsiaTheme="majorEastAsia" w:hAnsiTheme="majorEastAsia"/>
          <w:b/>
          <w:color w:val="000000"/>
          <w:sz w:val="24"/>
        </w:rPr>
        <w:t>、护理效果评价</w:t>
      </w:r>
    </w:p>
    <w:p w:rsidR="00410031" w:rsidRDefault="00646B63">
      <w:pPr>
        <w:tabs>
          <w:tab w:val="left" w:pos="1065"/>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hint="eastAsia"/>
          <w:color w:val="000000"/>
          <w:sz w:val="24"/>
        </w:rPr>
        <w:t>附：丹毒中医护理效果评价表</w:t>
      </w:r>
    </w:p>
    <w:p w:rsidR="00410031" w:rsidRDefault="00410031">
      <w:pPr>
        <w:spacing w:line="360" w:lineRule="auto"/>
        <w:rPr>
          <w:rFonts w:asciiTheme="majorEastAsia" w:eastAsiaTheme="majorEastAsia" w:hAnsiTheme="majorEastAsia"/>
          <w:color w:val="000000"/>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530" w:name="_Toc496772394"/>
      <w:bookmarkStart w:id="531" w:name="_Toc496770133"/>
      <w:bookmarkStart w:id="532" w:name="_Toc496769205"/>
      <w:bookmarkStart w:id="533" w:name="_Toc496722105"/>
      <w:bookmarkStart w:id="534" w:name="_Toc496720998"/>
      <w:bookmarkStart w:id="535" w:name="_Toc489878489"/>
      <w:bookmarkStart w:id="536" w:name="_Toc500439704"/>
      <w:r>
        <w:lastRenderedPageBreak/>
        <w:t>丹毒中医护理效果评价表</w:t>
      </w:r>
      <w:bookmarkEnd w:id="530"/>
      <w:bookmarkEnd w:id="531"/>
      <w:bookmarkEnd w:id="532"/>
      <w:bookmarkEnd w:id="533"/>
      <w:bookmarkEnd w:id="534"/>
      <w:bookmarkEnd w:id="535"/>
      <w:bookmarkEnd w:id="536"/>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tabs>
          <w:tab w:val="left" w:pos="4746"/>
        </w:tabs>
        <w:spacing w:line="360" w:lineRule="auto"/>
        <w:ind w:rightChars="580" w:right="1218"/>
        <w:rPr>
          <w:rFonts w:asciiTheme="majorEastAsia" w:eastAsiaTheme="majorEastAsia" w:hAnsiTheme="majorEastAsia"/>
          <w:color w:val="000000"/>
          <w:sz w:val="24"/>
        </w:rPr>
      </w:pPr>
      <w:r>
        <w:rPr>
          <w:rFonts w:asciiTheme="majorEastAsia" w:eastAsiaTheme="majorEastAsia" w:hAnsiTheme="majorEastAsia"/>
          <w:color w:val="000000"/>
          <w:sz w:val="24"/>
        </w:rPr>
        <w:t>证候诊断：湿热毒蕴证□      其他：</w:t>
      </w:r>
    </w:p>
    <w:p w:rsidR="00410031" w:rsidRDefault="00646B63">
      <w:pPr>
        <w:tabs>
          <w:tab w:val="left" w:pos="4746"/>
        </w:tabs>
        <w:spacing w:line="360" w:lineRule="auto"/>
        <w:ind w:rightChars="580" w:right="1218"/>
        <w:rPr>
          <w:rFonts w:ascii="黑体" w:eastAsia="黑体" w:hAnsi="黑体" w:cs="黑体"/>
          <w:color w:val="000000"/>
          <w:sz w:val="24"/>
        </w:rPr>
      </w:pPr>
      <w:r>
        <w:rPr>
          <w:rFonts w:ascii="黑体" w:eastAsia="黑体" w:hAnsi="黑体" w:cs="黑体" w:hint="eastAsia"/>
          <w:color w:val="000000"/>
          <w:sz w:val="24"/>
        </w:rPr>
        <w:t>一、护理效果评价</w:t>
      </w:r>
    </w:p>
    <w:tbl>
      <w:tblPr>
        <w:tblW w:w="14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00"/>
        <w:gridCol w:w="2710"/>
        <w:gridCol w:w="6646"/>
        <w:gridCol w:w="2602"/>
      </w:tblGrid>
      <w:tr w:rsidR="00410031">
        <w:trPr>
          <w:trHeight w:val="654"/>
        </w:trPr>
        <w:tc>
          <w:tcPr>
            <w:tcW w:w="2200" w:type="dxa"/>
            <w:vAlign w:val="center"/>
          </w:tcPr>
          <w:p w:rsidR="00410031" w:rsidRDefault="00646B63">
            <w:pPr>
              <w:tabs>
                <w:tab w:val="left" w:pos="4746"/>
              </w:tabs>
              <w:jc w:val="center"/>
              <w:rPr>
                <w:rFonts w:ascii="黑体" w:eastAsia="黑体" w:hAnsi="黑体" w:cs="黑体"/>
                <w:color w:val="000000"/>
                <w:sz w:val="24"/>
              </w:rPr>
            </w:pPr>
            <w:r>
              <w:rPr>
                <w:rFonts w:ascii="黑体" w:eastAsia="黑体" w:hAnsi="黑体" w:cs="黑体" w:hint="eastAsia"/>
                <w:color w:val="000000"/>
                <w:sz w:val="24"/>
              </w:rPr>
              <w:t>主要症状</w:t>
            </w:r>
          </w:p>
        </w:tc>
        <w:tc>
          <w:tcPr>
            <w:tcW w:w="2710" w:type="dxa"/>
            <w:vAlign w:val="center"/>
          </w:tcPr>
          <w:p w:rsidR="00410031" w:rsidRDefault="00646B63">
            <w:pPr>
              <w:tabs>
                <w:tab w:val="left" w:pos="4746"/>
              </w:tabs>
              <w:jc w:val="center"/>
              <w:rPr>
                <w:rFonts w:ascii="黑体" w:eastAsia="黑体" w:hAnsi="黑体" w:cs="黑体"/>
                <w:color w:val="000000"/>
                <w:sz w:val="24"/>
              </w:rPr>
            </w:pPr>
            <w:r>
              <w:rPr>
                <w:rFonts w:ascii="黑体" w:eastAsia="黑体" w:hAnsi="黑体" w:cs="黑体" w:hint="eastAsia"/>
                <w:color w:val="000000"/>
                <w:sz w:val="24"/>
              </w:rPr>
              <w:t>主要辨证施护方法</w:t>
            </w:r>
          </w:p>
        </w:tc>
        <w:tc>
          <w:tcPr>
            <w:tcW w:w="6646" w:type="dxa"/>
            <w:vAlign w:val="center"/>
          </w:tcPr>
          <w:p w:rsidR="00410031" w:rsidRDefault="00646B63">
            <w:pPr>
              <w:tabs>
                <w:tab w:val="left" w:pos="4746"/>
              </w:tabs>
              <w:jc w:val="center"/>
              <w:rPr>
                <w:rFonts w:ascii="黑体" w:eastAsia="黑体" w:hAnsi="黑体" w:cs="黑体"/>
                <w:color w:val="000000"/>
                <w:sz w:val="24"/>
              </w:rPr>
            </w:pPr>
            <w:r>
              <w:rPr>
                <w:rFonts w:ascii="黑体" w:eastAsia="黑体" w:hAnsi="黑体" w:cs="黑体" w:hint="eastAsia"/>
                <w:color w:val="000000"/>
                <w:sz w:val="24"/>
              </w:rPr>
              <w:t>中医护理技术</w:t>
            </w:r>
          </w:p>
        </w:tc>
        <w:tc>
          <w:tcPr>
            <w:tcW w:w="2602" w:type="dxa"/>
            <w:vAlign w:val="center"/>
          </w:tcPr>
          <w:p w:rsidR="00410031" w:rsidRDefault="00646B63">
            <w:pPr>
              <w:tabs>
                <w:tab w:val="left" w:pos="4746"/>
              </w:tabs>
              <w:jc w:val="center"/>
              <w:rPr>
                <w:rFonts w:ascii="黑体" w:eastAsia="黑体" w:hAnsi="黑体" w:cs="黑体"/>
                <w:color w:val="000000"/>
                <w:sz w:val="24"/>
              </w:rPr>
            </w:pPr>
            <w:r>
              <w:rPr>
                <w:rFonts w:ascii="黑体" w:eastAsia="黑体" w:hAnsi="黑体" w:cs="黑体" w:hint="eastAsia"/>
                <w:color w:val="000000"/>
                <w:sz w:val="24"/>
              </w:rPr>
              <w:t>护理效果</w:t>
            </w:r>
          </w:p>
        </w:tc>
      </w:tr>
      <w:tr w:rsidR="00410031">
        <w:trPr>
          <w:trHeight w:val="1983"/>
        </w:trPr>
        <w:tc>
          <w:tcPr>
            <w:tcW w:w="2200" w:type="dxa"/>
            <w:vAlign w:val="center"/>
          </w:tcPr>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t>局部红赤肿胀</w:t>
            </w:r>
          </w:p>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t>□</w:t>
            </w:r>
          </w:p>
        </w:tc>
        <w:tc>
          <w:tcPr>
            <w:tcW w:w="2710" w:type="dxa"/>
            <w:vAlign w:val="center"/>
          </w:tcPr>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1.体    位□</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2.观察疮面皮肤情况□</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 xml:space="preserve">3.其他护理措施： </w:t>
            </w:r>
          </w:p>
        </w:tc>
        <w:tc>
          <w:tcPr>
            <w:tcW w:w="6646" w:type="dxa"/>
            <w:vAlign w:val="center"/>
          </w:tcPr>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1.中药泡洗□   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2.中药外敷□   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3.中药湿敷□   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hint="eastAsia"/>
                <w:color w:val="000000"/>
                <w:sz w:val="24"/>
              </w:rPr>
              <w:t>4.</w:t>
            </w:r>
            <w:r>
              <w:rPr>
                <w:rFonts w:asciiTheme="majorEastAsia" w:eastAsiaTheme="majorEastAsia" w:hAnsiTheme="majorEastAsia"/>
                <w:color w:val="000000"/>
                <w:sz w:val="24"/>
              </w:rPr>
              <w:t>中药熏蒸□   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5.其他：</w:t>
            </w:r>
            <w:r>
              <w:rPr>
                <w:rFonts w:asciiTheme="majorEastAsia" w:eastAsiaTheme="majorEastAsia" w:hAnsiTheme="majorEastAsia"/>
                <w:color w:val="000000"/>
                <w:sz w:val="24"/>
                <w:u w:val="single"/>
              </w:rPr>
              <w:t xml:space="preserve">      </w:t>
            </w:r>
            <w:r>
              <w:rPr>
                <w:rFonts w:asciiTheme="majorEastAsia" w:eastAsiaTheme="majorEastAsia" w:hAnsiTheme="majorEastAsia" w:hint="eastAsia"/>
                <w:color w:val="000000"/>
                <w:sz w:val="24"/>
              </w:rPr>
              <w:t xml:space="preserve"> </w:t>
            </w:r>
            <w:r>
              <w:rPr>
                <w:rFonts w:asciiTheme="majorEastAsia" w:eastAsiaTheme="majorEastAsia" w:hAnsiTheme="majorEastAsia"/>
                <w:color w:val="000000"/>
                <w:sz w:val="24"/>
              </w:rPr>
              <w:t>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（请注明，下同）</w:t>
            </w:r>
          </w:p>
        </w:tc>
        <w:tc>
          <w:tcPr>
            <w:tcW w:w="2602" w:type="dxa"/>
            <w:vAlign w:val="center"/>
          </w:tcPr>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t>好  □   较好□</w:t>
            </w:r>
          </w:p>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t>一般□   差  □</w:t>
            </w:r>
          </w:p>
        </w:tc>
      </w:tr>
      <w:tr w:rsidR="00410031">
        <w:trPr>
          <w:trHeight w:val="1315"/>
        </w:trPr>
        <w:tc>
          <w:tcPr>
            <w:tcW w:w="2200" w:type="dxa"/>
            <w:vAlign w:val="center"/>
          </w:tcPr>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t>发热□</w:t>
            </w:r>
          </w:p>
        </w:tc>
        <w:tc>
          <w:tcPr>
            <w:tcW w:w="2710" w:type="dxa"/>
            <w:vAlign w:val="center"/>
          </w:tcPr>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1.监    测□</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2.物理降温□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3.饮食</w:t>
            </w:r>
            <w:r>
              <w:rPr>
                <w:rFonts w:asciiTheme="majorEastAsia" w:eastAsiaTheme="majorEastAsia" w:hAnsiTheme="majorEastAsia" w:hint="eastAsia"/>
                <w:color w:val="000000"/>
                <w:sz w:val="24"/>
              </w:rPr>
              <w:t>、饮水</w:t>
            </w:r>
            <w:r>
              <w:rPr>
                <w:rFonts w:asciiTheme="majorEastAsia" w:eastAsiaTheme="majorEastAsia" w:hAnsiTheme="majorEastAsia"/>
                <w:color w:val="000000"/>
                <w:sz w:val="24"/>
              </w:rPr>
              <w:t>□</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4.其他护理措施：</w:t>
            </w:r>
          </w:p>
        </w:tc>
        <w:tc>
          <w:tcPr>
            <w:tcW w:w="6646" w:type="dxa"/>
            <w:vAlign w:val="center"/>
          </w:tcPr>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1.穴位按摩□   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2.其他：</w:t>
            </w:r>
            <w:r>
              <w:rPr>
                <w:rFonts w:asciiTheme="majorEastAsia" w:eastAsiaTheme="majorEastAsia" w:hAnsiTheme="majorEastAsia"/>
                <w:color w:val="000000"/>
                <w:sz w:val="24"/>
                <w:u w:val="single"/>
              </w:rPr>
              <w:t xml:space="preserve">      </w:t>
            </w:r>
            <w:r>
              <w:rPr>
                <w:rFonts w:asciiTheme="majorEastAsia" w:eastAsiaTheme="majorEastAsia" w:hAnsiTheme="majorEastAsia" w:hint="eastAsia"/>
                <w:color w:val="000000"/>
                <w:sz w:val="24"/>
              </w:rPr>
              <w:t xml:space="preserve"> </w:t>
            </w:r>
            <w:r>
              <w:rPr>
                <w:rFonts w:asciiTheme="majorEastAsia" w:eastAsiaTheme="majorEastAsia" w:hAnsiTheme="majorEastAsia"/>
                <w:color w:val="000000"/>
                <w:sz w:val="24"/>
              </w:rPr>
              <w:t>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天</w:t>
            </w:r>
          </w:p>
        </w:tc>
        <w:tc>
          <w:tcPr>
            <w:tcW w:w="2602" w:type="dxa"/>
            <w:vAlign w:val="center"/>
          </w:tcPr>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 xml:space="preserve"> </w:t>
            </w:r>
            <w:r>
              <w:rPr>
                <w:rFonts w:asciiTheme="majorEastAsia" w:eastAsiaTheme="majorEastAsia" w:hAnsiTheme="majorEastAsia"/>
                <w:color w:val="000000"/>
                <w:sz w:val="24"/>
              </w:rPr>
              <w:t xml:space="preserve">好  □  </w:t>
            </w:r>
            <w:r>
              <w:rPr>
                <w:rFonts w:asciiTheme="majorEastAsia" w:eastAsiaTheme="majorEastAsia" w:hAnsiTheme="majorEastAsia" w:hint="eastAsia"/>
                <w:color w:val="000000"/>
                <w:sz w:val="24"/>
              </w:rPr>
              <w:t xml:space="preserve"> </w:t>
            </w:r>
            <w:r>
              <w:rPr>
                <w:rFonts w:asciiTheme="majorEastAsia" w:eastAsiaTheme="majorEastAsia" w:hAnsiTheme="majorEastAsia"/>
                <w:color w:val="000000"/>
                <w:sz w:val="24"/>
              </w:rPr>
              <w:t>较好□</w:t>
            </w:r>
          </w:p>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t>一般</w:t>
            </w:r>
            <w:r>
              <w:rPr>
                <w:rFonts w:asciiTheme="majorEastAsia" w:eastAsiaTheme="majorEastAsia" w:hAnsiTheme="majorEastAsia" w:hint="eastAsia"/>
                <w:color w:val="000000"/>
                <w:sz w:val="24"/>
              </w:rPr>
              <w:t xml:space="preserve"> </w:t>
            </w:r>
            <w:r>
              <w:rPr>
                <w:rFonts w:asciiTheme="majorEastAsia" w:eastAsiaTheme="majorEastAsia" w:hAnsiTheme="majorEastAsia"/>
                <w:color w:val="000000"/>
                <w:sz w:val="24"/>
              </w:rPr>
              <w:t>□   差  □</w:t>
            </w:r>
          </w:p>
        </w:tc>
      </w:tr>
      <w:tr w:rsidR="00410031">
        <w:trPr>
          <w:trHeight w:val="2215"/>
        </w:trPr>
        <w:tc>
          <w:tcPr>
            <w:tcW w:w="2200" w:type="dxa"/>
            <w:vAlign w:val="center"/>
          </w:tcPr>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t>疼痛□</w:t>
            </w:r>
          </w:p>
        </w:tc>
        <w:tc>
          <w:tcPr>
            <w:tcW w:w="2710" w:type="dxa"/>
            <w:vAlign w:val="center"/>
          </w:tcPr>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1</w:t>
            </w:r>
            <w:r>
              <w:rPr>
                <w:rFonts w:asciiTheme="majorEastAsia" w:eastAsiaTheme="majorEastAsia" w:hAnsiTheme="majorEastAsia" w:hint="eastAsia"/>
                <w:color w:val="000000"/>
                <w:sz w:val="24"/>
              </w:rPr>
              <w:t>.评估疼痛</w:t>
            </w:r>
            <w:r>
              <w:rPr>
                <w:rFonts w:asciiTheme="majorEastAsia" w:eastAsiaTheme="majorEastAsia" w:hAnsiTheme="majorEastAsia"/>
                <w:color w:val="000000"/>
                <w:sz w:val="24"/>
              </w:rPr>
              <w:t>□</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2.情志护理□</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3.其他护理措施：</w:t>
            </w:r>
          </w:p>
        </w:tc>
        <w:tc>
          <w:tcPr>
            <w:tcW w:w="6646" w:type="dxa"/>
            <w:vAlign w:val="center"/>
          </w:tcPr>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1.穴位按摩□   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hint="eastAsia"/>
                <w:color w:val="000000"/>
                <w:sz w:val="24"/>
                <w:u w:val="single"/>
              </w:rPr>
              <w:t xml:space="preserve"> </w:t>
            </w:r>
            <w:r>
              <w:rPr>
                <w:rFonts w:asciiTheme="majorEastAsia" w:eastAsiaTheme="majorEastAsia" w:hAnsiTheme="majorEastAsia"/>
                <w:color w:val="000000"/>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2.耳穴</w:t>
            </w:r>
            <w:r>
              <w:rPr>
                <w:rFonts w:asciiTheme="majorEastAsia" w:eastAsiaTheme="majorEastAsia" w:hAnsiTheme="majorEastAsia" w:hint="eastAsia"/>
                <w:color w:val="000000"/>
                <w:sz w:val="24"/>
              </w:rPr>
              <w:t>贴压</w:t>
            </w:r>
            <w:r>
              <w:rPr>
                <w:rFonts w:asciiTheme="majorEastAsia" w:eastAsiaTheme="majorEastAsia" w:hAnsiTheme="majorEastAsia"/>
                <w:color w:val="000000"/>
                <w:sz w:val="24"/>
              </w:rPr>
              <w:t>□   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3.中药外敷□   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 xml:space="preserve">4.中药湿敷□  </w:t>
            </w:r>
            <w:r>
              <w:rPr>
                <w:rFonts w:asciiTheme="majorEastAsia" w:eastAsiaTheme="majorEastAsia" w:hAnsiTheme="majorEastAsia" w:hint="eastAsia"/>
                <w:color w:val="000000"/>
                <w:sz w:val="24"/>
              </w:rPr>
              <w:t xml:space="preserve"> </w:t>
            </w:r>
            <w:r>
              <w:rPr>
                <w:rFonts w:asciiTheme="majorEastAsia" w:eastAsiaTheme="majorEastAsia" w:hAnsiTheme="majorEastAsia"/>
                <w:color w:val="000000"/>
                <w:sz w:val="24"/>
              </w:rPr>
              <w:t>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5.中药</w:t>
            </w:r>
            <w:r>
              <w:rPr>
                <w:rFonts w:asciiTheme="majorEastAsia" w:eastAsiaTheme="majorEastAsia" w:hAnsiTheme="majorEastAsia"/>
                <w:bCs/>
                <w:color w:val="000000"/>
                <w:sz w:val="24"/>
              </w:rPr>
              <w:t>塌渍</w:t>
            </w:r>
            <w:r>
              <w:rPr>
                <w:rFonts w:asciiTheme="majorEastAsia" w:eastAsiaTheme="majorEastAsia" w:hAnsiTheme="majorEastAsia"/>
                <w:color w:val="000000"/>
                <w:sz w:val="24"/>
              </w:rPr>
              <w:t>□   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天</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hint="eastAsia"/>
                <w:color w:val="000000"/>
                <w:sz w:val="24"/>
              </w:rPr>
              <w:t>6.</w:t>
            </w:r>
            <w:r>
              <w:rPr>
                <w:rFonts w:asciiTheme="majorEastAsia" w:eastAsiaTheme="majorEastAsia" w:hAnsiTheme="majorEastAsia"/>
                <w:color w:val="000000"/>
                <w:sz w:val="24"/>
              </w:rPr>
              <w:t>其他：</w:t>
            </w:r>
            <w:r>
              <w:rPr>
                <w:rFonts w:asciiTheme="majorEastAsia" w:eastAsiaTheme="majorEastAsia" w:hAnsiTheme="majorEastAsia"/>
                <w:color w:val="000000"/>
                <w:sz w:val="24"/>
                <w:u w:val="single"/>
              </w:rPr>
              <w:t xml:space="preserve">      </w:t>
            </w:r>
            <w:r>
              <w:rPr>
                <w:rFonts w:asciiTheme="majorEastAsia" w:eastAsiaTheme="majorEastAsia" w:hAnsiTheme="majorEastAsia" w:hint="eastAsia"/>
                <w:color w:val="000000"/>
                <w:sz w:val="24"/>
              </w:rPr>
              <w:t xml:space="preserve"> </w:t>
            </w:r>
            <w:r>
              <w:rPr>
                <w:rFonts w:asciiTheme="majorEastAsia" w:eastAsiaTheme="majorEastAsia" w:hAnsiTheme="majorEastAsia"/>
                <w:color w:val="000000"/>
                <w:sz w:val="24"/>
              </w:rPr>
              <w:t>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天</w:t>
            </w:r>
          </w:p>
        </w:tc>
        <w:tc>
          <w:tcPr>
            <w:tcW w:w="2602" w:type="dxa"/>
            <w:vAlign w:val="center"/>
          </w:tcPr>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t>好  □   较好□</w:t>
            </w:r>
          </w:p>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t>一般□   差  □</w:t>
            </w:r>
          </w:p>
        </w:tc>
      </w:tr>
      <w:tr w:rsidR="00410031">
        <w:trPr>
          <w:trHeight w:val="1234"/>
        </w:trPr>
        <w:tc>
          <w:tcPr>
            <w:tcW w:w="2200" w:type="dxa"/>
            <w:vAlign w:val="center"/>
          </w:tcPr>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lastRenderedPageBreak/>
              <w:t>水疱□</w:t>
            </w:r>
          </w:p>
        </w:tc>
        <w:tc>
          <w:tcPr>
            <w:tcW w:w="2710" w:type="dxa"/>
            <w:vAlign w:val="center"/>
          </w:tcPr>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1.体    位□</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 xml:space="preserve">2.皮肤护理□    </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3.创面暴露□</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4.其他护理措施：</w:t>
            </w:r>
          </w:p>
        </w:tc>
        <w:tc>
          <w:tcPr>
            <w:tcW w:w="6646" w:type="dxa"/>
            <w:vAlign w:val="center"/>
          </w:tcPr>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1.中药外敷□   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 xml:space="preserve">天       </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2.其他：</w:t>
            </w:r>
            <w:r>
              <w:rPr>
                <w:rFonts w:asciiTheme="majorEastAsia" w:eastAsiaTheme="majorEastAsia" w:hAnsiTheme="majorEastAsia"/>
                <w:color w:val="000000"/>
                <w:sz w:val="24"/>
                <w:u w:val="single"/>
              </w:rPr>
              <w:t xml:space="preserve">      </w:t>
            </w:r>
            <w:r>
              <w:rPr>
                <w:rFonts w:asciiTheme="majorEastAsia" w:eastAsiaTheme="majorEastAsia" w:hAnsiTheme="majorEastAsia" w:hint="eastAsia"/>
                <w:color w:val="000000"/>
                <w:sz w:val="24"/>
              </w:rPr>
              <w:t xml:space="preserve"> </w:t>
            </w:r>
            <w:r>
              <w:rPr>
                <w:rFonts w:asciiTheme="majorEastAsia" w:eastAsiaTheme="majorEastAsia" w:hAnsiTheme="majorEastAsia"/>
                <w:color w:val="000000"/>
                <w:sz w:val="24"/>
              </w:rPr>
              <w:t>应用次数：</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次，应用时间：</w:t>
            </w:r>
            <w:r>
              <w:rPr>
                <w:rFonts w:asciiTheme="majorEastAsia" w:eastAsiaTheme="majorEastAsia" w:hAnsiTheme="majorEastAsia"/>
                <w:color w:val="000000"/>
                <w:sz w:val="24"/>
                <w:u w:val="single"/>
              </w:rPr>
              <w:t xml:space="preserve">       </w:t>
            </w:r>
            <w:r>
              <w:rPr>
                <w:rFonts w:asciiTheme="majorEastAsia" w:eastAsiaTheme="majorEastAsia" w:hAnsiTheme="majorEastAsia"/>
                <w:color w:val="000000"/>
                <w:sz w:val="24"/>
              </w:rPr>
              <w:t>天</w:t>
            </w:r>
          </w:p>
        </w:tc>
        <w:tc>
          <w:tcPr>
            <w:tcW w:w="2602" w:type="dxa"/>
            <w:vAlign w:val="center"/>
          </w:tcPr>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t>好  □   较好□</w:t>
            </w:r>
          </w:p>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t>一般□   差  □</w:t>
            </w:r>
          </w:p>
        </w:tc>
      </w:tr>
      <w:tr w:rsidR="00410031">
        <w:trPr>
          <w:trHeight w:val="1078"/>
        </w:trPr>
        <w:tc>
          <w:tcPr>
            <w:tcW w:w="2200" w:type="dxa"/>
            <w:vAlign w:val="center"/>
          </w:tcPr>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其他：</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□（请注明）</w:t>
            </w:r>
          </w:p>
        </w:tc>
        <w:tc>
          <w:tcPr>
            <w:tcW w:w="2710" w:type="dxa"/>
            <w:vAlign w:val="center"/>
          </w:tcPr>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1.</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2.</w:t>
            </w:r>
          </w:p>
          <w:p w:rsidR="00410031" w:rsidRDefault="00646B63">
            <w:pPr>
              <w:tabs>
                <w:tab w:val="left" w:pos="4746"/>
              </w:tabs>
              <w:rPr>
                <w:rFonts w:asciiTheme="majorEastAsia" w:eastAsiaTheme="majorEastAsia" w:hAnsiTheme="majorEastAsia"/>
                <w:color w:val="000000"/>
                <w:sz w:val="24"/>
              </w:rPr>
            </w:pPr>
            <w:r>
              <w:rPr>
                <w:rFonts w:asciiTheme="majorEastAsia" w:eastAsiaTheme="majorEastAsia" w:hAnsiTheme="majorEastAsia"/>
                <w:color w:val="000000"/>
                <w:sz w:val="24"/>
              </w:rPr>
              <w:t>3.</w:t>
            </w:r>
          </w:p>
        </w:tc>
        <w:tc>
          <w:tcPr>
            <w:tcW w:w="6646" w:type="dxa"/>
            <w:vAlign w:val="center"/>
          </w:tcPr>
          <w:p w:rsidR="00410031" w:rsidRDefault="00410031">
            <w:pPr>
              <w:tabs>
                <w:tab w:val="left" w:pos="4746"/>
              </w:tabs>
              <w:jc w:val="center"/>
              <w:rPr>
                <w:rFonts w:asciiTheme="majorEastAsia" w:eastAsiaTheme="majorEastAsia" w:hAnsiTheme="majorEastAsia"/>
                <w:color w:val="000000"/>
                <w:sz w:val="24"/>
              </w:rPr>
            </w:pPr>
          </w:p>
        </w:tc>
        <w:tc>
          <w:tcPr>
            <w:tcW w:w="2602" w:type="dxa"/>
            <w:vAlign w:val="center"/>
          </w:tcPr>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t>好  □   较好□</w:t>
            </w:r>
          </w:p>
          <w:p w:rsidR="00410031" w:rsidRDefault="00646B63">
            <w:pPr>
              <w:tabs>
                <w:tab w:val="left" w:pos="4746"/>
              </w:tabs>
              <w:jc w:val="center"/>
              <w:rPr>
                <w:rFonts w:asciiTheme="majorEastAsia" w:eastAsiaTheme="majorEastAsia" w:hAnsiTheme="majorEastAsia"/>
                <w:color w:val="000000"/>
                <w:sz w:val="24"/>
              </w:rPr>
            </w:pPr>
            <w:r>
              <w:rPr>
                <w:rFonts w:asciiTheme="majorEastAsia" w:eastAsiaTheme="majorEastAsia" w:hAnsiTheme="majorEastAsia"/>
                <w:color w:val="000000"/>
                <w:sz w:val="24"/>
              </w:rPr>
              <w:t>一般□   差  □</w:t>
            </w:r>
          </w:p>
        </w:tc>
      </w:tr>
    </w:tbl>
    <w:p w:rsidR="00410031" w:rsidRDefault="00646B63">
      <w:pPr>
        <w:tabs>
          <w:tab w:val="left" w:pos="4746"/>
        </w:tabs>
        <w:spacing w:line="360" w:lineRule="auto"/>
        <w:rPr>
          <w:rFonts w:ascii="黑体" w:eastAsia="黑体" w:hAnsi="黑体" w:cs="黑体"/>
          <w:bCs/>
          <w:color w:val="000000"/>
          <w:sz w:val="24"/>
        </w:rPr>
      </w:pPr>
      <w:r>
        <w:rPr>
          <w:rFonts w:ascii="黑体" w:eastAsia="黑体" w:hAnsi="黑体" w:cs="黑体" w:hint="eastAsia"/>
          <w:color w:val="000000"/>
          <w:sz w:val="24"/>
        </w:rPr>
        <w:t>二、</w:t>
      </w:r>
      <w:r>
        <w:rPr>
          <w:rFonts w:ascii="黑体" w:eastAsia="黑体" w:hAnsi="黑体" w:cs="黑体" w:hint="eastAsia"/>
          <w:bCs/>
          <w:color w:val="000000"/>
          <w:sz w:val="24"/>
        </w:rPr>
        <w:t>护理依从性及满意度评价</w:t>
      </w:r>
    </w:p>
    <w:tbl>
      <w:tblPr>
        <w:tblW w:w="14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3"/>
        <w:gridCol w:w="1986"/>
        <w:gridCol w:w="1933"/>
        <w:gridCol w:w="1933"/>
        <w:gridCol w:w="1936"/>
        <w:gridCol w:w="1933"/>
        <w:gridCol w:w="1933"/>
        <w:gridCol w:w="1936"/>
      </w:tblGrid>
      <w:tr w:rsidR="00410031">
        <w:trPr>
          <w:trHeight w:val="488"/>
          <w:jc w:val="center"/>
        </w:trPr>
        <w:tc>
          <w:tcPr>
            <w:tcW w:w="2629" w:type="dxa"/>
            <w:gridSpan w:val="2"/>
            <w:vMerge w:val="restart"/>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评价项目</w:t>
            </w:r>
          </w:p>
        </w:tc>
        <w:tc>
          <w:tcPr>
            <w:tcW w:w="5802" w:type="dxa"/>
            <w:gridSpan w:val="3"/>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患者对护理的依从性</w:t>
            </w:r>
          </w:p>
        </w:tc>
        <w:tc>
          <w:tcPr>
            <w:tcW w:w="5802" w:type="dxa"/>
            <w:gridSpan w:val="3"/>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患者对护理的满意度</w:t>
            </w:r>
          </w:p>
        </w:tc>
      </w:tr>
      <w:tr w:rsidR="00410031">
        <w:trPr>
          <w:trHeight w:val="421"/>
          <w:jc w:val="center"/>
        </w:trPr>
        <w:tc>
          <w:tcPr>
            <w:tcW w:w="2629" w:type="dxa"/>
            <w:gridSpan w:val="2"/>
            <w:vMerge/>
          </w:tcPr>
          <w:p w:rsidR="00410031" w:rsidRDefault="00410031">
            <w:pPr>
              <w:tabs>
                <w:tab w:val="left" w:pos="4746"/>
              </w:tabs>
              <w:ind w:firstLineChars="600" w:firstLine="1440"/>
              <w:rPr>
                <w:rFonts w:asciiTheme="majorEastAsia" w:eastAsiaTheme="majorEastAsia" w:hAnsiTheme="majorEastAsia"/>
                <w:bCs/>
                <w:color w:val="000000"/>
                <w:sz w:val="24"/>
              </w:rPr>
            </w:pPr>
          </w:p>
        </w:tc>
        <w:tc>
          <w:tcPr>
            <w:tcW w:w="1933" w:type="dxa"/>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依从</w:t>
            </w:r>
          </w:p>
        </w:tc>
        <w:tc>
          <w:tcPr>
            <w:tcW w:w="1933" w:type="dxa"/>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部分依从</w:t>
            </w:r>
          </w:p>
        </w:tc>
        <w:tc>
          <w:tcPr>
            <w:tcW w:w="1936" w:type="dxa"/>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不依从</w:t>
            </w:r>
          </w:p>
        </w:tc>
        <w:tc>
          <w:tcPr>
            <w:tcW w:w="1933" w:type="dxa"/>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满意</w:t>
            </w:r>
          </w:p>
        </w:tc>
        <w:tc>
          <w:tcPr>
            <w:tcW w:w="1933" w:type="dxa"/>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一般</w:t>
            </w:r>
          </w:p>
        </w:tc>
        <w:tc>
          <w:tcPr>
            <w:tcW w:w="1936" w:type="dxa"/>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不满意</w:t>
            </w:r>
          </w:p>
        </w:tc>
      </w:tr>
      <w:tr w:rsidR="00410031">
        <w:trPr>
          <w:trHeight w:val="436"/>
          <w:jc w:val="center"/>
        </w:trPr>
        <w:tc>
          <w:tcPr>
            <w:tcW w:w="643" w:type="dxa"/>
            <w:vMerge w:val="restart"/>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中医护理技术</w:t>
            </w:r>
          </w:p>
        </w:tc>
        <w:tc>
          <w:tcPr>
            <w:tcW w:w="1986" w:type="dxa"/>
            <w:vAlign w:val="center"/>
          </w:tcPr>
          <w:p w:rsidR="00410031" w:rsidRDefault="00646B63">
            <w:pPr>
              <w:tabs>
                <w:tab w:val="left" w:pos="4746"/>
              </w:tabs>
              <w:rPr>
                <w:rFonts w:asciiTheme="majorEastAsia" w:eastAsiaTheme="majorEastAsia" w:hAnsiTheme="majorEastAsia"/>
                <w:bCs/>
                <w:color w:val="000000"/>
                <w:sz w:val="24"/>
              </w:rPr>
            </w:pPr>
            <w:r>
              <w:rPr>
                <w:rFonts w:asciiTheme="majorEastAsia" w:eastAsiaTheme="majorEastAsia" w:hAnsiTheme="majorEastAsia"/>
                <w:bCs/>
                <w:color w:val="000000"/>
                <w:sz w:val="24"/>
              </w:rPr>
              <w:t>中药外敷</w:t>
            </w: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ind w:rightChars="200" w:right="420"/>
              <w:jc w:val="center"/>
              <w:rPr>
                <w:rFonts w:asciiTheme="majorEastAsia" w:eastAsiaTheme="majorEastAsia" w:hAnsiTheme="majorEastAsia"/>
                <w:bCs/>
                <w:color w:val="000000"/>
                <w:sz w:val="24"/>
              </w:rPr>
            </w:pPr>
          </w:p>
        </w:tc>
      </w:tr>
      <w:tr w:rsidR="00410031">
        <w:trPr>
          <w:trHeight w:val="436"/>
          <w:jc w:val="center"/>
        </w:trPr>
        <w:tc>
          <w:tcPr>
            <w:tcW w:w="643" w:type="dxa"/>
            <w:vMerge/>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86" w:type="dxa"/>
            <w:vAlign w:val="center"/>
          </w:tcPr>
          <w:p w:rsidR="00410031" w:rsidRDefault="00646B63">
            <w:pPr>
              <w:tabs>
                <w:tab w:val="left" w:pos="4746"/>
              </w:tabs>
              <w:rPr>
                <w:rFonts w:asciiTheme="majorEastAsia" w:eastAsiaTheme="majorEastAsia" w:hAnsiTheme="majorEastAsia"/>
                <w:bCs/>
                <w:color w:val="000000"/>
                <w:sz w:val="24"/>
              </w:rPr>
            </w:pPr>
            <w:r>
              <w:rPr>
                <w:rFonts w:asciiTheme="majorEastAsia" w:eastAsiaTheme="majorEastAsia" w:hAnsiTheme="majorEastAsia"/>
                <w:bCs/>
                <w:color w:val="000000"/>
                <w:sz w:val="24"/>
              </w:rPr>
              <w:t>中药湿敷</w:t>
            </w: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rPr>
                <w:rFonts w:asciiTheme="majorEastAsia" w:eastAsiaTheme="majorEastAsia" w:hAnsiTheme="majorEastAsia"/>
                <w:bCs/>
                <w:color w:val="000000"/>
                <w:sz w:val="24"/>
              </w:rPr>
            </w:pPr>
          </w:p>
        </w:tc>
      </w:tr>
      <w:tr w:rsidR="00410031">
        <w:trPr>
          <w:trHeight w:val="436"/>
          <w:jc w:val="center"/>
        </w:trPr>
        <w:tc>
          <w:tcPr>
            <w:tcW w:w="643" w:type="dxa"/>
            <w:vMerge/>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86" w:type="dxa"/>
            <w:vAlign w:val="center"/>
          </w:tcPr>
          <w:p w:rsidR="00410031" w:rsidRDefault="00646B63">
            <w:pPr>
              <w:tabs>
                <w:tab w:val="left" w:pos="4746"/>
              </w:tabs>
              <w:rPr>
                <w:rFonts w:asciiTheme="majorEastAsia" w:eastAsiaTheme="majorEastAsia" w:hAnsiTheme="majorEastAsia"/>
                <w:bCs/>
                <w:color w:val="000000"/>
                <w:sz w:val="24"/>
              </w:rPr>
            </w:pPr>
            <w:r>
              <w:rPr>
                <w:rFonts w:asciiTheme="majorEastAsia" w:eastAsiaTheme="majorEastAsia" w:hAnsiTheme="majorEastAsia"/>
                <w:bCs/>
                <w:color w:val="000000"/>
                <w:sz w:val="24"/>
              </w:rPr>
              <w:t>中药泡洗</w:t>
            </w: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rPr>
                <w:rFonts w:asciiTheme="majorEastAsia" w:eastAsiaTheme="majorEastAsia" w:hAnsiTheme="majorEastAsia"/>
                <w:bCs/>
                <w:color w:val="000000"/>
                <w:sz w:val="24"/>
              </w:rPr>
            </w:pPr>
          </w:p>
        </w:tc>
      </w:tr>
      <w:tr w:rsidR="00410031">
        <w:trPr>
          <w:trHeight w:val="436"/>
          <w:jc w:val="center"/>
        </w:trPr>
        <w:tc>
          <w:tcPr>
            <w:tcW w:w="643" w:type="dxa"/>
            <w:vMerge/>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86" w:type="dxa"/>
            <w:vAlign w:val="center"/>
          </w:tcPr>
          <w:p w:rsidR="00410031" w:rsidRDefault="00646B63">
            <w:pPr>
              <w:tabs>
                <w:tab w:val="left" w:pos="4746"/>
              </w:tabs>
              <w:rPr>
                <w:rFonts w:asciiTheme="majorEastAsia" w:eastAsiaTheme="majorEastAsia" w:hAnsiTheme="majorEastAsia"/>
                <w:bCs/>
                <w:color w:val="000000"/>
                <w:sz w:val="24"/>
              </w:rPr>
            </w:pPr>
            <w:r>
              <w:rPr>
                <w:rFonts w:asciiTheme="majorEastAsia" w:eastAsiaTheme="majorEastAsia" w:hAnsiTheme="majorEastAsia"/>
                <w:bCs/>
                <w:color w:val="000000"/>
                <w:sz w:val="24"/>
              </w:rPr>
              <w:t>中药熏蒸</w:t>
            </w: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rPr>
                <w:rFonts w:asciiTheme="majorEastAsia" w:eastAsiaTheme="majorEastAsia" w:hAnsiTheme="majorEastAsia"/>
                <w:bCs/>
                <w:color w:val="000000"/>
                <w:sz w:val="24"/>
              </w:rPr>
            </w:pPr>
          </w:p>
        </w:tc>
      </w:tr>
      <w:tr w:rsidR="00410031">
        <w:trPr>
          <w:trHeight w:val="436"/>
          <w:jc w:val="center"/>
        </w:trPr>
        <w:tc>
          <w:tcPr>
            <w:tcW w:w="643" w:type="dxa"/>
            <w:vMerge/>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86" w:type="dxa"/>
            <w:vAlign w:val="center"/>
          </w:tcPr>
          <w:p w:rsidR="00410031" w:rsidRDefault="00646B63">
            <w:pPr>
              <w:tabs>
                <w:tab w:val="left" w:pos="4746"/>
              </w:tabs>
              <w:rPr>
                <w:rFonts w:asciiTheme="majorEastAsia" w:eastAsiaTheme="majorEastAsia" w:hAnsiTheme="majorEastAsia"/>
                <w:bCs/>
                <w:color w:val="000000"/>
                <w:sz w:val="24"/>
              </w:rPr>
            </w:pPr>
            <w:r>
              <w:rPr>
                <w:rFonts w:asciiTheme="majorEastAsia" w:eastAsiaTheme="majorEastAsia" w:hAnsiTheme="majorEastAsia"/>
                <w:bCs/>
                <w:color w:val="000000"/>
                <w:sz w:val="24"/>
              </w:rPr>
              <w:t>中药熏</w:t>
            </w:r>
            <w:r>
              <w:rPr>
                <w:rFonts w:asciiTheme="majorEastAsia" w:eastAsiaTheme="majorEastAsia" w:hAnsiTheme="majorEastAsia" w:hint="eastAsia"/>
                <w:bCs/>
                <w:color w:val="000000"/>
                <w:sz w:val="24"/>
              </w:rPr>
              <w:t>洗</w:t>
            </w: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rPr>
                <w:rFonts w:asciiTheme="majorEastAsia" w:eastAsiaTheme="majorEastAsia" w:hAnsiTheme="majorEastAsia"/>
                <w:bCs/>
                <w:color w:val="000000"/>
                <w:sz w:val="24"/>
              </w:rPr>
            </w:pPr>
          </w:p>
        </w:tc>
      </w:tr>
      <w:tr w:rsidR="00410031">
        <w:trPr>
          <w:trHeight w:val="444"/>
          <w:jc w:val="center"/>
        </w:trPr>
        <w:tc>
          <w:tcPr>
            <w:tcW w:w="643" w:type="dxa"/>
            <w:vMerge/>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86" w:type="dxa"/>
            <w:vAlign w:val="center"/>
          </w:tcPr>
          <w:p w:rsidR="00410031" w:rsidRDefault="00646B63">
            <w:pPr>
              <w:tabs>
                <w:tab w:val="left" w:pos="4746"/>
              </w:tabs>
              <w:rPr>
                <w:rFonts w:asciiTheme="majorEastAsia" w:eastAsiaTheme="majorEastAsia" w:hAnsiTheme="majorEastAsia"/>
                <w:bCs/>
                <w:color w:val="000000"/>
                <w:sz w:val="24"/>
              </w:rPr>
            </w:pPr>
            <w:r>
              <w:rPr>
                <w:rFonts w:asciiTheme="majorEastAsia" w:eastAsiaTheme="majorEastAsia" w:hAnsiTheme="majorEastAsia"/>
                <w:bCs/>
                <w:color w:val="000000"/>
                <w:sz w:val="24"/>
              </w:rPr>
              <w:t>中药塌渍</w:t>
            </w: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rPr>
                <w:rFonts w:asciiTheme="majorEastAsia" w:eastAsiaTheme="majorEastAsia" w:hAnsiTheme="majorEastAsia"/>
                <w:bCs/>
                <w:color w:val="000000"/>
                <w:sz w:val="24"/>
              </w:rPr>
            </w:pPr>
          </w:p>
        </w:tc>
      </w:tr>
      <w:tr w:rsidR="00410031">
        <w:trPr>
          <w:trHeight w:val="436"/>
          <w:jc w:val="center"/>
        </w:trPr>
        <w:tc>
          <w:tcPr>
            <w:tcW w:w="643" w:type="dxa"/>
            <w:vMerge/>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86" w:type="dxa"/>
            <w:vAlign w:val="center"/>
          </w:tcPr>
          <w:p w:rsidR="00410031" w:rsidRDefault="00646B63">
            <w:pPr>
              <w:tabs>
                <w:tab w:val="left" w:pos="4746"/>
              </w:tabs>
              <w:rPr>
                <w:rFonts w:asciiTheme="majorEastAsia" w:eastAsiaTheme="majorEastAsia" w:hAnsiTheme="majorEastAsia"/>
                <w:bCs/>
                <w:color w:val="000000"/>
                <w:sz w:val="24"/>
              </w:rPr>
            </w:pPr>
            <w:r>
              <w:rPr>
                <w:rFonts w:asciiTheme="majorEastAsia" w:eastAsiaTheme="majorEastAsia" w:hAnsiTheme="majorEastAsia"/>
                <w:bCs/>
                <w:color w:val="000000"/>
                <w:sz w:val="24"/>
              </w:rPr>
              <w:t>穴位按摩</w:t>
            </w: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rPr>
                <w:rFonts w:asciiTheme="majorEastAsia" w:eastAsiaTheme="majorEastAsia" w:hAnsiTheme="majorEastAsia"/>
                <w:bCs/>
                <w:color w:val="000000"/>
                <w:sz w:val="24"/>
              </w:rPr>
            </w:pPr>
          </w:p>
        </w:tc>
      </w:tr>
      <w:tr w:rsidR="00410031">
        <w:trPr>
          <w:trHeight w:val="436"/>
          <w:jc w:val="center"/>
        </w:trPr>
        <w:tc>
          <w:tcPr>
            <w:tcW w:w="643" w:type="dxa"/>
            <w:vMerge/>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86" w:type="dxa"/>
            <w:vAlign w:val="center"/>
          </w:tcPr>
          <w:p w:rsidR="00410031" w:rsidRDefault="00646B63">
            <w:pPr>
              <w:tabs>
                <w:tab w:val="left" w:pos="4746"/>
              </w:tabs>
              <w:rPr>
                <w:rFonts w:asciiTheme="majorEastAsia" w:eastAsiaTheme="majorEastAsia" w:hAnsiTheme="majorEastAsia"/>
                <w:bCs/>
                <w:color w:val="000000"/>
                <w:sz w:val="24"/>
              </w:rPr>
            </w:pPr>
            <w:r>
              <w:rPr>
                <w:rFonts w:asciiTheme="majorEastAsia" w:eastAsiaTheme="majorEastAsia" w:hAnsiTheme="majorEastAsia"/>
                <w:bCs/>
                <w:color w:val="000000"/>
                <w:sz w:val="24"/>
              </w:rPr>
              <w:t>耳穴贴压</w:t>
            </w: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rPr>
                <w:rFonts w:asciiTheme="majorEastAsia" w:eastAsiaTheme="majorEastAsia" w:hAnsiTheme="majorEastAsia"/>
                <w:bCs/>
                <w:color w:val="000000"/>
                <w:sz w:val="24"/>
              </w:rPr>
            </w:pPr>
          </w:p>
        </w:tc>
      </w:tr>
      <w:tr w:rsidR="00410031">
        <w:trPr>
          <w:trHeight w:val="436"/>
          <w:jc w:val="center"/>
        </w:trPr>
        <w:tc>
          <w:tcPr>
            <w:tcW w:w="643" w:type="dxa"/>
            <w:vMerge/>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86" w:type="dxa"/>
            <w:vAlign w:val="center"/>
          </w:tcPr>
          <w:p w:rsidR="00410031" w:rsidRDefault="00410031">
            <w:pPr>
              <w:tabs>
                <w:tab w:val="left" w:pos="4746"/>
              </w:tabs>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rPr>
                <w:rFonts w:asciiTheme="majorEastAsia" w:eastAsiaTheme="majorEastAsia" w:hAnsiTheme="majorEastAsia"/>
                <w:bCs/>
                <w:color w:val="000000"/>
                <w:sz w:val="24"/>
              </w:rPr>
            </w:pPr>
          </w:p>
        </w:tc>
      </w:tr>
      <w:tr w:rsidR="00410031">
        <w:trPr>
          <w:trHeight w:val="436"/>
          <w:jc w:val="center"/>
        </w:trPr>
        <w:tc>
          <w:tcPr>
            <w:tcW w:w="643" w:type="dxa"/>
            <w:vMerge/>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86" w:type="dxa"/>
            <w:vAlign w:val="center"/>
          </w:tcPr>
          <w:p w:rsidR="00410031" w:rsidRDefault="00410031">
            <w:pPr>
              <w:tabs>
                <w:tab w:val="left" w:pos="4746"/>
              </w:tabs>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jc w:val="center"/>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rPr>
                <w:rFonts w:asciiTheme="majorEastAsia" w:eastAsiaTheme="majorEastAsia" w:hAnsiTheme="majorEastAsia"/>
                <w:bCs/>
                <w:color w:val="000000"/>
                <w:sz w:val="24"/>
              </w:rPr>
            </w:pPr>
          </w:p>
        </w:tc>
      </w:tr>
      <w:tr w:rsidR="00410031">
        <w:trPr>
          <w:trHeight w:val="436"/>
          <w:jc w:val="center"/>
        </w:trPr>
        <w:tc>
          <w:tcPr>
            <w:tcW w:w="2629" w:type="dxa"/>
            <w:gridSpan w:val="2"/>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健康指导</w:t>
            </w:r>
          </w:p>
        </w:tc>
        <w:tc>
          <w:tcPr>
            <w:tcW w:w="1933" w:type="dxa"/>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w:t>
            </w:r>
          </w:p>
        </w:tc>
        <w:tc>
          <w:tcPr>
            <w:tcW w:w="1933" w:type="dxa"/>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w:t>
            </w:r>
          </w:p>
        </w:tc>
        <w:tc>
          <w:tcPr>
            <w:tcW w:w="1936" w:type="dxa"/>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w:t>
            </w: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3" w:type="dxa"/>
            <w:vAlign w:val="center"/>
          </w:tcPr>
          <w:p w:rsidR="00410031" w:rsidRDefault="00410031">
            <w:pPr>
              <w:tabs>
                <w:tab w:val="left" w:pos="4746"/>
              </w:tabs>
              <w:rPr>
                <w:rFonts w:asciiTheme="majorEastAsia" w:eastAsiaTheme="majorEastAsia" w:hAnsiTheme="majorEastAsia"/>
                <w:bCs/>
                <w:color w:val="000000"/>
                <w:sz w:val="24"/>
              </w:rPr>
            </w:pPr>
          </w:p>
        </w:tc>
        <w:tc>
          <w:tcPr>
            <w:tcW w:w="1936" w:type="dxa"/>
            <w:vAlign w:val="center"/>
          </w:tcPr>
          <w:p w:rsidR="00410031" w:rsidRDefault="00410031">
            <w:pPr>
              <w:tabs>
                <w:tab w:val="left" w:pos="4746"/>
              </w:tabs>
              <w:rPr>
                <w:rFonts w:asciiTheme="majorEastAsia" w:eastAsiaTheme="majorEastAsia" w:hAnsiTheme="majorEastAsia"/>
                <w:bCs/>
                <w:color w:val="000000"/>
                <w:sz w:val="24"/>
              </w:rPr>
            </w:pPr>
          </w:p>
        </w:tc>
      </w:tr>
      <w:tr w:rsidR="00410031">
        <w:trPr>
          <w:trHeight w:val="436"/>
          <w:jc w:val="center"/>
        </w:trPr>
        <w:tc>
          <w:tcPr>
            <w:tcW w:w="2629" w:type="dxa"/>
            <w:gridSpan w:val="2"/>
            <w:vAlign w:val="center"/>
          </w:tcPr>
          <w:p w:rsidR="00410031" w:rsidRDefault="00646B63">
            <w:pPr>
              <w:tabs>
                <w:tab w:val="left" w:pos="4746"/>
              </w:tabs>
              <w:jc w:val="center"/>
              <w:rPr>
                <w:rFonts w:asciiTheme="majorEastAsia" w:eastAsiaTheme="majorEastAsia" w:hAnsiTheme="majorEastAsia"/>
                <w:bCs/>
                <w:color w:val="000000"/>
                <w:sz w:val="24"/>
              </w:rPr>
            </w:pPr>
            <w:r>
              <w:rPr>
                <w:rFonts w:asciiTheme="majorEastAsia" w:eastAsiaTheme="majorEastAsia" w:hAnsiTheme="majorEastAsia"/>
                <w:bCs/>
                <w:color w:val="000000"/>
                <w:sz w:val="24"/>
              </w:rPr>
              <w:t>签</w:t>
            </w:r>
            <w:r>
              <w:rPr>
                <w:rFonts w:asciiTheme="majorEastAsia" w:eastAsiaTheme="majorEastAsia" w:hAnsiTheme="majorEastAsia" w:hint="eastAsia"/>
                <w:bCs/>
                <w:color w:val="000000"/>
                <w:sz w:val="24"/>
              </w:rPr>
              <w:t xml:space="preserve">    </w:t>
            </w:r>
            <w:r>
              <w:rPr>
                <w:rFonts w:asciiTheme="majorEastAsia" w:eastAsiaTheme="majorEastAsia" w:hAnsiTheme="majorEastAsia"/>
                <w:bCs/>
                <w:color w:val="000000"/>
                <w:sz w:val="24"/>
              </w:rPr>
              <w:t>名</w:t>
            </w:r>
          </w:p>
        </w:tc>
        <w:tc>
          <w:tcPr>
            <w:tcW w:w="5802" w:type="dxa"/>
            <w:gridSpan w:val="3"/>
            <w:vAlign w:val="center"/>
          </w:tcPr>
          <w:p w:rsidR="00410031" w:rsidRDefault="00646B63">
            <w:pPr>
              <w:tabs>
                <w:tab w:val="left" w:pos="4746"/>
              </w:tabs>
              <w:rPr>
                <w:rFonts w:asciiTheme="majorEastAsia" w:eastAsiaTheme="majorEastAsia" w:hAnsiTheme="majorEastAsia"/>
                <w:bCs/>
                <w:color w:val="000000"/>
                <w:sz w:val="24"/>
              </w:rPr>
            </w:pPr>
            <w:r>
              <w:rPr>
                <w:rFonts w:asciiTheme="majorEastAsia" w:eastAsiaTheme="majorEastAsia" w:hAnsiTheme="majorEastAsia"/>
                <w:bCs/>
                <w:color w:val="000000"/>
                <w:sz w:val="24"/>
              </w:rPr>
              <w:t>责任护士签名：</w:t>
            </w:r>
          </w:p>
        </w:tc>
        <w:tc>
          <w:tcPr>
            <w:tcW w:w="5802" w:type="dxa"/>
            <w:gridSpan w:val="3"/>
            <w:vAlign w:val="center"/>
          </w:tcPr>
          <w:p w:rsidR="00410031" w:rsidRDefault="00646B63">
            <w:pPr>
              <w:tabs>
                <w:tab w:val="left" w:pos="4746"/>
              </w:tabs>
              <w:rPr>
                <w:rFonts w:asciiTheme="majorEastAsia" w:eastAsiaTheme="majorEastAsia" w:hAnsiTheme="majorEastAsia"/>
                <w:bCs/>
                <w:color w:val="000000"/>
                <w:sz w:val="24"/>
              </w:rPr>
            </w:pPr>
            <w:r>
              <w:rPr>
                <w:rFonts w:asciiTheme="majorEastAsia" w:eastAsiaTheme="majorEastAsia" w:hAnsiTheme="majorEastAsia"/>
                <w:bCs/>
                <w:color w:val="000000"/>
                <w:sz w:val="24"/>
              </w:rPr>
              <w:t>上级护士或护士长签名：</w:t>
            </w:r>
          </w:p>
        </w:tc>
      </w:tr>
    </w:tbl>
    <w:p w:rsidR="00410031" w:rsidRDefault="00646B63">
      <w:pPr>
        <w:tabs>
          <w:tab w:val="left" w:pos="4746"/>
        </w:tabs>
        <w:spacing w:line="360" w:lineRule="auto"/>
        <w:rPr>
          <w:rFonts w:asciiTheme="majorEastAsia" w:eastAsiaTheme="majorEastAsia" w:hAnsiTheme="majorEastAsia"/>
          <w:color w:val="000000"/>
          <w:sz w:val="24"/>
        </w:rPr>
      </w:pPr>
      <w:r>
        <w:rPr>
          <w:rFonts w:ascii="黑体" w:eastAsia="黑体" w:hAnsi="黑体" w:cs="黑体" w:hint="eastAsia"/>
          <w:bCs/>
          <w:color w:val="000000"/>
          <w:sz w:val="24"/>
        </w:rPr>
        <w:lastRenderedPageBreak/>
        <w:t>三、对本病中医护理方案的评价：</w:t>
      </w:r>
      <w:r>
        <w:rPr>
          <w:rFonts w:asciiTheme="majorEastAsia" w:eastAsiaTheme="majorEastAsia" w:hAnsiTheme="majorEastAsia"/>
          <w:b/>
          <w:color w:val="000000"/>
          <w:sz w:val="24"/>
        </w:rPr>
        <w:t xml:space="preserve">  </w:t>
      </w:r>
      <w:r>
        <w:rPr>
          <w:rFonts w:asciiTheme="majorEastAsia" w:eastAsiaTheme="majorEastAsia" w:hAnsiTheme="majorEastAsia"/>
          <w:color w:val="000000"/>
          <w:sz w:val="24"/>
        </w:rPr>
        <w:t>实用性强□    实用性较强□     实用性一般□    不实用□</w:t>
      </w:r>
    </w:p>
    <w:p w:rsidR="00410031" w:rsidRDefault="00646B63">
      <w:pPr>
        <w:tabs>
          <w:tab w:val="left" w:pos="4746"/>
        </w:tabs>
        <w:spacing w:line="360" w:lineRule="auto"/>
        <w:ind w:firstLineChars="200" w:firstLine="480"/>
        <w:rPr>
          <w:rFonts w:asciiTheme="majorEastAsia" w:eastAsiaTheme="majorEastAsia" w:hAnsiTheme="majorEastAsia"/>
          <w:color w:val="000000"/>
          <w:sz w:val="24"/>
        </w:rPr>
      </w:pPr>
      <w:r>
        <w:rPr>
          <w:rFonts w:asciiTheme="majorEastAsia" w:eastAsiaTheme="majorEastAsia" w:hAnsiTheme="majorEastAsia"/>
          <w:color w:val="000000"/>
          <w:sz w:val="24"/>
        </w:rPr>
        <w:t>改进意见：</w:t>
      </w: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pPr>
    </w:p>
    <w:p w:rsidR="00410031" w:rsidRDefault="00646B63">
      <w:pPr>
        <w:spacing w:line="360" w:lineRule="auto"/>
        <w:rPr>
          <w:rFonts w:ascii="黑体" w:eastAsia="黑体" w:hAnsi="黑体" w:cs="黑体"/>
          <w:sz w:val="24"/>
          <w:u w:val="single"/>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完成日期</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pStyle w:val="3"/>
        <w:spacing w:line="360" w:lineRule="auto"/>
        <w:sectPr w:rsidR="00410031">
          <w:headerReference w:type="default" r:id="rId39"/>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537" w:name="_Toc496770134"/>
      <w:bookmarkStart w:id="538" w:name="_Toc496769206"/>
      <w:bookmarkStart w:id="539" w:name="_Toc496772395"/>
      <w:bookmarkStart w:id="540" w:name="_Toc489878490"/>
      <w:bookmarkStart w:id="541" w:name="_Toc496720999"/>
      <w:bookmarkStart w:id="542" w:name="_Toc496722106"/>
      <w:bookmarkStart w:id="543" w:name="_Toc500439705"/>
      <w:r>
        <w:rPr>
          <w:rFonts w:hint="eastAsia"/>
        </w:rPr>
        <w:lastRenderedPageBreak/>
        <w:t>八、大肠息肉（结肠息肉）中医护理方案</w:t>
      </w:r>
      <w:bookmarkEnd w:id="537"/>
      <w:bookmarkEnd w:id="538"/>
      <w:bookmarkEnd w:id="539"/>
      <w:bookmarkEnd w:id="540"/>
      <w:bookmarkEnd w:id="541"/>
      <w:bookmarkEnd w:id="542"/>
      <w:bookmarkEnd w:id="543"/>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cs="黑体" w:hint="eastAsia"/>
          <w:b/>
          <w:bCs/>
          <w:sz w:val="24"/>
        </w:rPr>
        <w:t>一、常见证候要点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（一）湿瘀阻滞证：大便溏烂不爽或粘液便，或见便下鲜红或暗红血液，或腹痛腹胀，或腹部不适，脘闷纳少。舌质偏暗或有瘀点、瘀斑，苔白厚或腻。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（二）肠道湿热证：腹胀腹痛，大便溏泻，或粘液便，泻下不爽而秽臭，或有便血，或大便秘结，兼口渴喜饮，小便黄，肛门灼热坠胀，舌质偏红，舌苔黄腻。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（三）气滞血瘀证：脘腹胀闷疼痛，或有刺痛，便秘、便血或大便溏烂，或有痞块，时消时聚，舌质偏暗或有瘀斑。</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（四）脾虚夹瘀证：见腹痛隐作，大便溏薄，便血色淡，神倦乏力，面色萎黄，纳呆，或畏寒、四肢欠温，舌质淡胖而暗，或有瘀斑、瘀点。</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cs="黑体" w:hint="eastAsia"/>
          <w:b/>
          <w:bCs/>
          <w:sz w:val="24"/>
        </w:rPr>
        <w:t>二、常见症状</w:t>
      </w:r>
      <w:r>
        <w:rPr>
          <w:rFonts w:asciiTheme="majorEastAsia" w:eastAsiaTheme="majorEastAsia" w:hAnsiTheme="majorEastAsia" w:cs="黑体"/>
          <w:b/>
          <w:bCs/>
          <w:sz w:val="24"/>
        </w:rPr>
        <w:t>/</w:t>
      </w:r>
      <w:r>
        <w:rPr>
          <w:rFonts w:asciiTheme="majorEastAsia" w:eastAsiaTheme="majorEastAsia" w:hAnsiTheme="majorEastAsia" w:cs="黑体" w:hint="eastAsia"/>
          <w:b/>
          <w:bCs/>
          <w:sz w:val="24"/>
        </w:rPr>
        <w:t>证候施护</w:t>
      </w:r>
    </w:p>
    <w:p w:rsidR="00410031" w:rsidRDefault="00646B63">
      <w:pPr>
        <w:spacing w:line="360" w:lineRule="auto"/>
        <w:ind w:leftChars="227" w:left="477"/>
        <w:rPr>
          <w:rFonts w:asciiTheme="majorEastAsia" w:eastAsiaTheme="majorEastAsia" w:hAnsiTheme="majorEastAsia"/>
          <w:sz w:val="24"/>
        </w:rPr>
      </w:pPr>
      <w:r>
        <w:rPr>
          <w:rFonts w:asciiTheme="majorEastAsia" w:eastAsiaTheme="majorEastAsia" w:hAnsiTheme="majorEastAsia" w:cs="宋体" w:hint="eastAsia"/>
          <w:sz w:val="24"/>
        </w:rPr>
        <w:t>（一）腹痛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密切观察腹痛的部位、性质、发作时间及诱发因素，腹部剧烈疼痛时，注意观察患者神志、血压、心率变化。</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疼痛发作时，宜卧床休息。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遵医嘱穴位贴敷，取中脘、天枢、胃俞、关元等穴。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遵医嘱耳穴贴压，取大肠、脾、胃、神门、交感、腹、内分泌等穴。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遵医嘱穴位注射，取天枢、三阴交、足三里等穴。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遵医嘱艾灸，取关元、天枢、大肠俞等穴。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遵医嘱穴位按摩，取足三里、大肠俞、天枢等穴。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8.</w:t>
      </w:r>
      <w:r>
        <w:rPr>
          <w:rFonts w:asciiTheme="majorEastAsia" w:eastAsiaTheme="majorEastAsia" w:hAnsiTheme="majorEastAsia" w:cs="宋体" w:hint="eastAsia"/>
          <w:sz w:val="24"/>
        </w:rPr>
        <w:t>遵医嘱红外线照射，取神阙、天枢、关元、气海等穴。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（二）泄泻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观察大便的频率、次数、颜色、性状等，观察是否有脱水及电解质紊乱发生，并及时报告医师。</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保持肛门及会阴部的清洁，便后用软纸擦拭，用温水清洗。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遵医嘱艾灸（回旋灸）腹部，取神阙、中脘、天枢、关元、气海等穴。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遵医嘱耳穴贴压，取小肠、大肠、胃、脾等穴。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遵医嘱穴位贴敷，取天枢、神阙、关元等穴。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遵医嘱穴位按摩，取足三里、大肠俞、天枢等穴。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lastRenderedPageBreak/>
        <w:t>（三）便秘</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餐后</w:t>
      </w:r>
      <w:r>
        <w:rPr>
          <w:rFonts w:asciiTheme="majorEastAsia" w:eastAsiaTheme="majorEastAsia" w:hAnsiTheme="majorEastAsia" w:cs="宋体"/>
          <w:sz w:val="24"/>
        </w:rPr>
        <w:t>1</w:t>
      </w:r>
      <w:r>
        <w:rPr>
          <w:rFonts w:asciiTheme="majorEastAsia" w:eastAsiaTheme="majorEastAsia" w:hAnsiTheme="majorEastAsia" w:cs="宋体" w:hint="eastAsia"/>
          <w:sz w:val="24"/>
        </w:rPr>
        <w:t>～</w:t>
      </w:r>
      <w:r>
        <w:rPr>
          <w:rFonts w:asciiTheme="majorEastAsia" w:eastAsiaTheme="majorEastAsia" w:hAnsiTheme="majorEastAsia" w:cs="宋体"/>
          <w:sz w:val="24"/>
        </w:rPr>
        <w:t>2</w:t>
      </w:r>
      <w:r>
        <w:rPr>
          <w:rFonts w:asciiTheme="majorEastAsia" w:eastAsiaTheme="majorEastAsia" w:hAnsiTheme="majorEastAsia" w:cs="宋体" w:hint="eastAsia"/>
          <w:sz w:val="24"/>
        </w:rPr>
        <w:t>小时可顺时针按摩腹部促进肠蠕动。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遵医嘱穴位按摩，取天枢、上巨虚、大肠俞等穴。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遵医嘱耳穴贴压，取大肠、直肠、脾、皮质下、便秘点等穴。</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cs="黑体" w:hint="eastAsia"/>
          <w:b/>
          <w:bCs/>
          <w:sz w:val="24"/>
        </w:rPr>
        <w:t>三、中医特色治疗护理</w:t>
      </w:r>
    </w:p>
    <w:p w:rsidR="00410031" w:rsidRDefault="00646B63">
      <w:pPr>
        <w:spacing w:line="360" w:lineRule="auto"/>
        <w:ind w:leftChars="200" w:left="420"/>
        <w:rPr>
          <w:rFonts w:asciiTheme="majorEastAsia" w:eastAsiaTheme="majorEastAsia" w:hAnsiTheme="majorEastAsia"/>
          <w:sz w:val="24"/>
        </w:rPr>
      </w:pPr>
      <w:r>
        <w:rPr>
          <w:rFonts w:asciiTheme="majorEastAsia" w:eastAsiaTheme="majorEastAsia" w:hAnsiTheme="majorEastAsia" w:cs="宋体" w:hint="eastAsia"/>
          <w:sz w:val="24"/>
        </w:rPr>
        <w:t>（一）药物治疗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内服中药（详见附录1）。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注射给药</w:t>
      </w:r>
      <w:r>
        <w:rPr>
          <w:rFonts w:asciiTheme="majorEastAsia" w:eastAsiaTheme="majorEastAsia" w:hAnsiTheme="majorEastAsia" w:hint="eastAsia"/>
          <w:color w:val="000000"/>
          <w:sz w:val="24"/>
        </w:rPr>
        <w:t>（详见附录1）。</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（二）特色技术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穴位贴敷</w:t>
      </w:r>
      <w:r>
        <w:rPr>
          <w:rFonts w:asciiTheme="majorEastAsia" w:eastAsiaTheme="majorEastAsia" w:hAnsiTheme="majorEastAsia" w:hint="eastAsia"/>
          <w:color w:val="000000"/>
          <w:sz w:val="24"/>
        </w:rPr>
        <w:t>（详见附录2）。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穴位注射</w:t>
      </w:r>
      <w:r>
        <w:rPr>
          <w:rFonts w:asciiTheme="majorEastAsia" w:eastAsiaTheme="majorEastAsia" w:hAnsiTheme="majorEastAsia" w:hint="eastAsia"/>
          <w:color w:val="000000"/>
          <w:sz w:val="24"/>
        </w:rPr>
        <w:t>（详见附录2）。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艾灸回旋灸：以神阙为中心，上、下、左、右旁开</w:t>
      </w:r>
      <w:r>
        <w:rPr>
          <w:rFonts w:asciiTheme="majorEastAsia" w:eastAsiaTheme="majorEastAsia" w:hAnsiTheme="majorEastAsia" w:cs="宋体"/>
          <w:sz w:val="24"/>
        </w:rPr>
        <w:t>1</w:t>
      </w:r>
      <w:r>
        <w:rPr>
          <w:rFonts w:asciiTheme="majorEastAsia" w:eastAsiaTheme="majorEastAsia" w:hAnsiTheme="majorEastAsia" w:cs="宋体" w:hint="eastAsia"/>
          <w:sz w:val="24"/>
        </w:rPr>
        <w:t>～</w:t>
      </w:r>
      <w:r>
        <w:rPr>
          <w:rFonts w:asciiTheme="majorEastAsia" w:eastAsiaTheme="majorEastAsia" w:hAnsiTheme="majorEastAsia" w:cs="宋体"/>
          <w:sz w:val="24"/>
        </w:rPr>
        <w:t>1.5</w:t>
      </w:r>
      <w:r>
        <w:rPr>
          <w:rFonts w:asciiTheme="majorEastAsia" w:eastAsiaTheme="majorEastAsia" w:hAnsiTheme="majorEastAsia" w:cs="宋体" w:hint="eastAsia"/>
          <w:sz w:val="24"/>
        </w:rPr>
        <w:t>寸，时间</w:t>
      </w:r>
      <w:r>
        <w:rPr>
          <w:rFonts w:asciiTheme="majorEastAsia" w:eastAsiaTheme="majorEastAsia" w:hAnsiTheme="majorEastAsia" w:cs="宋体"/>
          <w:sz w:val="24"/>
        </w:rPr>
        <w:t>5</w:t>
      </w:r>
      <w:r>
        <w:rPr>
          <w:rFonts w:asciiTheme="majorEastAsia" w:eastAsiaTheme="majorEastAsia" w:hAnsiTheme="majorEastAsia" w:cs="宋体" w:hint="eastAsia"/>
          <w:sz w:val="24"/>
        </w:rPr>
        <w:t>～</w:t>
      </w:r>
      <w:r>
        <w:rPr>
          <w:rFonts w:asciiTheme="majorEastAsia" w:eastAsiaTheme="majorEastAsia" w:hAnsiTheme="majorEastAsia" w:cs="宋体"/>
          <w:sz w:val="24"/>
        </w:rPr>
        <w:t>10</w:t>
      </w:r>
      <w:r>
        <w:rPr>
          <w:rFonts w:asciiTheme="majorEastAsia" w:eastAsiaTheme="majorEastAsia" w:hAnsiTheme="majorEastAsia" w:cs="宋体" w:hint="eastAsia"/>
          <w:sz w:val="24"/>
        </w:rPr>
        <w:t>分钟。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耳穴贴压</w:t>
      </w:r>
      <w:r>
        <w:rPr>
          <w:rFonts w:asciiTheme="majorEastAsia" w:eastAsiaTheme="majorEastAsia" w:hAnsiTheme="majorEastAsia" w:hint="eastAsia"/>
          <w:color w:val="000000"/>
          <w:sz w:val="24"/>
        </w:rPr>
        <w:t>（详见附录2）。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穴位按摩</w:t>
      </w:r>
      <w:r>
        <w:rPr>
          <w:rFonts w:asciiTheme="majorEastAsia" w:eastAsiaTheme="majorEastAsia" w:hAnsiTheme="majorEastAsia" w:hint="eastAsia"/>
          <w:color w:val="000000"/>
          <w:sz w:val="24"/>
        </w:rPr>
        <w:t>（详见附录2）。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激光针照射：在相应穴位进行照射，探头距离患者皮肤</w:t>
      </w:r>
      <w:r>
        <w:rPr>
          <w:rFonts w:asciiTheme="majorEastAsia" w:eastAsiaTheme="majorEastAsia" w:hAnsiTheme="majorEastAsia" w:cs="宋体"/>
          <w:sz w:val="24"/>
        </w:rPr>
        <w:t>30cm</w:t>
      </w:r>
      <w:r>
        <w:rPr>
          <w:rFonts w:asciiTheme="majorEastAsia" w:eastAsiaTheme="majorEastAsia" w:hAnsiTheme="majorEastAsia" w:cs="宋体" w:hint="eastAsia"/>
          <w:sz w:val="24"/>
        </w:rPr>
        <w:t>，每次照射</w:t>
      </w:r>
      <w:r>
        <w:rPr>
          <w:rFonts w:asciiTheme="majorEastAsia" w:eastAsiaTheme="majorEastAsia" w:hAnsiTheme="majorEastAsia" w:cs="宋体"/>
          <w:sz w:val="24"/>
        </w:rPr>
        <w:t>20</w:t>
      </w:r>
      <w:r>
        <w:rPr>
          <w:rFonts w:asciiTheme="majorEastAsia" w:eastAsiaTheme="majorEastAsia" w:hAnsiTheme="majorEastAsia" w:cs="宋体" w:hint="eastAsia"/>
          <w:sz w:val="24"/>
        </w:rPr>
        <w:t>分钟。</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cs="黑体" w:hint="eastAsia"/>
          <w:b/>
          <w:bCs/>
          <w:sz w:val="24"/>
        </w:rPr>
        <w:t>四、健康指导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（一）生活起居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腹痛急性发作时宜卧床休息。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减少增加腹压的姿势，如下蹲、屏气。不宜久坐、久立、久行和劳累过度。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湿瘀阻滞证：宜食行气化湿的食品，如陈皮、薏苡仁、姜黄，少食马铃薯、汽水等。忌食生冷油腻的食品。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肠道湿热证：宜食清利湿热的食品，如白萝卜、荸荠、蒲公英、百合、马齿苋等，多吃蔬菜水果，保持大便的通畅。忌食辣椒、酒等。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气滞血瘀证：宜食补脾理气的食品，如柑橘、姜、海带、白萝卜、桃仁。少食甘薯、芋艿、蚕豆、栗子等容易胀气的食品。忌食冷饮、雪糕。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脾虚夹瘀证：宜食健脾理气的食品，如山药、瘦猪肉、羊肉、白扁豆等。忌食生冷油腻的食品。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指导便秘患者多饮水，多吃蔬菜水果，平时可饮蜂蜜水，保持大便的通畅。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lastRenderedPageBreak/>
        <w:t>1.</w:t>
      </w:r>
      <w:r>
        <w:rPr>
          <w:rFonts w:asciiTheme="majorEastAsia" w:eastAsiaTheme="majorEastAsia" w:hAnsiTheme="majorEastAsia" w:cs="宋体" w:hint="eastAsia"/>
          <w:sz w:val="24"/>
        </w:rPr>
        <w:t>患者出现情绪烦躁时，使用安神静志法，指导患者闭目静心全身放松，平静呼吸。也可指导患者通过适当运动、欣赏音乐、书法、绘画等移情易性，保持乐观开朗情绪。</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鼓励病友间多沟通交流疾病防治经验，提高认识，增强治疗信心。</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cs="黑体" w:hint="eastAsia"/>
          <w:b/>
          <w:bCs/>
          <w:sz w:val="24"/>
        </w:rPr>
        <w:t>五、护理效果评价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附：大肠息肉（结肠息肉）中医护理效果评价表</w:t>
      </w:r>
    </w:p>
    <w:p w:rsidR="00410031" w:rsidRDefault="00410031">
      <w:pPr>
        <w:spacing w:line="360" w:lineRule="auto"/>
        <w:rPr>
          <w:rFonts w:asciiTheme="majorEastAsia" w:eastAsiaTheme="majorEastAsia" w:hAnsiTheme="majorEastAsia"/>
          <w:color w:val="000000"/>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544" w:name="_Toc496772396"/>
      <w:bookmarkStart w:id="545" w:name="_Toc496721000"/>
      <w:bookmarkStart w:id="546" w:name="_Toc496770135"/>
      <w:bookmarkStart w:id="547" w:name="_Toc496769207"/>
      <w:bookmarkStart w:id="548" w:name="_Toc489878491"/>
      <w:bookmarkStart w:id="549" w:name="_Toc496722107"/>
      <w:bookmarkStart w:id="550" w:name="_Toc500439706"/>
      <w:r>
        <w:rPr>
          <w:rFonts w:hint="eastAsia"/>
        </w:rPr>
        <w:lastRenderedPageBreak/>
        <w:t>大肠息肉（结肠息肉）中医护理效果评价表</w:t>
      </w:r>
      <w:bookmarkEnd w:id="544"/>
      <w:bookmarkEnd w:id="545"/>
      <w:bookmarkEnd w:id="546"/>
      <w:bookmarkEnd w:id="547"/>
      <w:bookmarkEnd w:id="548"/>
      <w:bookmarkEnd w:id="549"/>
      <w:bookmarkEnd w:id="550"/>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sz w:val="24"/>
        </w:rPr>
        <w:t>医院：</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科室：</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入院日期：</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出院日期：</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住院天数：</w:t>
      </w:r>
      <w:r>
        <w:rPr>
          <w:rFonts w:asciiTheme="majorEastAsia" w:eastAsiaTheme="majorEastAsia" w:hAnsiTheme="majorEastAsia" w:cs="宋体"/>
          <w:sz w:val="24"/>
        </w:rPr>
        <w:t xml:space="preserve">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sz w:val="24"/>
        </w:rPr>
        <w:t>患者姓名：</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性别：</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年龄：</w:t>
      </w:r>
      <w:r>
        <w:rPr>
          <w:rFonts w:asciiTheme="majorEastAsia" w:eastAsiaTheme="majorEastAsia" w:hAnsiTheme="majorEastAsia" w:cs="宋体"/>
          <w:sz w:val="24"/>
        </w:rPr>
        <w:t xml:space="preserve">    ID</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文化程度：</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纳入中医临床路径：是□</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sz w:val="24"/>
        </w:rPr>
        <w:t>证候诊断：湿瘀阻滞证□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肠道湿热证□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气滞血瘀证□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脾虚夹瘀证□</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7"/>
        <w:gridCol w:w="2503"/>
        <w:gridCol w:w="7691"/>
        <w:gridCol w:w="2503"/>
      </w:tblGrid>
      <w:tr w:rsidR="00410031">
        <w:trPr>
          <w:trHeight w:val="443"/>
        </w:trPr>
        <w:tc>
          <w:tcPr>
            <w:tcW w:w="1477"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2503"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7691"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503"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2619"/>
        </w:trPr>
        <w:tc>
          <w:tcPr>
            <w:tcW w:w="147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腹痛□</w:t>
            </w:r>
          </w:p>
        </w:tc>
        <w:tc>
          <w:tcPr>
            <w:tcW w:w="250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活</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动□</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食□</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深呼吸</w:t>
            </w:r>
            <w:r>
              <w:rPr>
                <w:rFonts w:asciiTheme="majorEastAsia" w:eastAsiaTheme="majorEastAsia" w:hAnsiTheme="majorEastAsia" w:cs="宋体"/>
                <w:sz w:val="24"/>
              </w:rPr>
              <w:t>/</w:t>
            </w:r>
            <w:r>
              <w:rPr>
                <w:rFonts w:asciiTheme="majorEastAsia" w:eastAsiaTheme="majorEastAsia" w:hAnsiTheme="majorEastAsia" w:cs="宋体" w:hint="eastAsia"/>
                <w:sz w:val="24"/>
              </w:rPr>
              <w:t>放松术</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其他护理措施：</w:t>
            </w:r>
          </w:p>
        </w:tc>
        <w:tc>
          <w:tcPr>
            <w:tcW w:w="769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穴位贴敷□</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穴位注射□</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穴位按摩□</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艾</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灸□</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红外线照射□</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rsidP="00E13BD6">
            <w:pPr>
              <w:ind w:left="418" w:hangingChars="174" w:hanging="418"/>
              <w:rPr>
                <w:rFonts w:asciiTheme="majorEastAsia" w:eastAsiaTheme="majorEastAsia" w:hAnsiTheme="majorEastAsia"/>
                <w:sz w:val="24"/>
              </w:rPr>
            </w:pPr>
            <w:r>
              <w:rPr>
                <w:rFonts w:asciiTheme="majorEastAsia" w:eastAsiaTheme="majorEastAsia" w:hAnsiTheme="majorEastAsia" w:cs="宋体"/>
                <w:sz w:val="24"/>
              </w:rPr>
              <w:t>7.</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 xml:space="preserve">次，应用时间：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rsidP="00E13BD6">
            <w:pPr>
              <w:ind w:left="418" w:hangingChars="174" w:hanging="418"/>
              <w:rPr>
                <w:rFonts w:asciiTheme="majorEastAsia" w:eastAsiaTheme="majorEastAsia" w:hAnsiTheme="majorEastAsia"/>
                <w:sz w:val="24"/>
              </w:rPr>
            </w:pPr>
            <w:r>
              <w:rPr>
                <w:rFonts w:asciiTheme="majorEastAsia" w:eastAsiaTheme="majorEastAsia" w:hAnsiTheme="majorEastAsia" w:cs="宋体" w:hint="eastAsia"/>
                <w:sz w:val="24"/>
              </w:rPr>
              <w:t>（请注明，下同）</w:t>
            </w:r>
          </w:p>
        </w:tc>
        <w:tc>
          <w:tcPr>
            <w:tcW w:w="2503" w:type="dxa"/>
            <w:vAlign w:val="center"/>
          </w:tcPr>
          <w:p w:rsidR="00410031" w:rsidRDefault="00646B63">
            <w:pPr>
              <w:ind w:firstLineChars="100" w:firstLine="240"/>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690"/>
        </w:trPr>
        <w:tc>
          <w:tcPr>
            <w:tcW w:w="147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泄泻□</w:t>
            </w:r>
          </w:p>
        </w:tc>
        <w:tc>
          <w:tcPr>
            <w:tcW w:w="250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活动□</w:t>
            </w:r>
          </w:p>
          <w:p w:rsidR="00410031" w:rsidRDefault="00646B63">
            <w:pPr>
              <w:ind w:left="420" w:hangingChars="175" w:hanging="42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饮食</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监测营养指标</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p w:rsidR="00410031" w:rsidRDefault="00646B63">
            <w:pPr>
              <w:ind w:left="420" w:hangingChars="175" w:hanging="42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排便指导</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p w:rsidR="00410031" w:rsidRDefault="00646B63">
            <w:pPr>
              <w:ind w:left="420" w:hangingChars="175" w:hanging="420"/>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其他护理措施：</w:t>
            </w:r>
          </w:p>
        </w:tc>
        <w:tc>
          <w:tcPr>
            <w:tcW w:w="769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穴位贴敷□</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艾</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灸□</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穴位按摩□</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 xml:space="preserve">次，应用时间： </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503" w:type="dxa"/>
            <w:vAlign w:val="center"/>
          </w:tcPr>
          <w:p w:rsidR="00410031" w:rsidRDefault="00646B63">
            <w:pPr>
              <w:ind w:firstLineChars="100" w:firstLine="240"/>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ind w:leftChars="5" w:left="430" w:hangingChars="175" w:hanging="420"/>
              <w:rPr>
                <w:rFonts w:asciiTheme="majorEastAsia" w:eastAsiaTheme="majorEastAsia" w:hAnsiTheme="majorEastAsia"/>
                <w:sz w:val="24"/>
              </w:rPr>
            </w:pP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c>
          <w:tcPr>
            <w:tcW w:w="147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便秘□</w:t>
            </w:r>
          </w:p>
        </w:tc>
        <w:tc>
          <w:tcPr>
            <w:tcW w:w="250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活动</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饮食</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腹部按摩</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p w:rsidR="00410031" w:rsidRDefault="00646B63">
            <w:pPr>
              <w:ind w:left="420" w:hangingChars="175" w:hanging="42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其他护理措施：</w:t>
            </w:r>
          </w:p>
          <w:p w:rsidR="00410031" w:rsidRDefault="00410031">
            <w:pPr>
              <w:ind w:firstLineChars="200" w:firstLine="480"/>
              <w:rPr>
                <w:rFonts w:asciiTheme="majorEastAsia" w:eastAsiaTheme="majorEastAsia" w:hAnsiTheme="majorEastAsia"/>
                <w:sz w:val="24"/>
              </w:rPr>
            </w:pPr>
          </w:p>
        </w:tc>
        <w:tc>
          <w:tcPr>
            <w:tcW w:w="7691"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穴位贴敷□</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503" w:type="dxa"/>
            <w:vAlign w:val="center"/>
          </w:tcPr>
          <w:p w:rsidR="00410031" w:rsidRDefault="00646B63">
            <w:pPr>
              <w:ind w:firstLineChars="100" w:firstLine="240"/>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ind w:leftChars="19" w:left="460" w:hangingChars="175" w:hanging="420"/>
              <w:rPr>
                <w:rFonts w:asciiTheme="majorEastAsia" w:eastAsiaTheme="majorEastAsia" w:hAnsiTheme="majorEastAsia"/>
                <w:sz w:val="24"/>
              </w:rPr>
            </w:pP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c>
          <w:tcPr>
            <w:tcW w:w="147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lastRenderedPageBreak/>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w:t>
            </w:r>
            <w:r>
              <w:rPr>
                <w:rFonts w:asciiTheme="majorEastAsia" w:eastAsiaTheme="majorEastAsia" w:hAnsiTheme="majorEastAsia" w:cs="宋体"/>
                <w:sz w:val="24"/>
              </w:rPr>
              <w:t>(</w:t>
            </w:r>
            <w:r>
              <w:rPr>
                <w:rFonts w:asciiTheme="majorEastAsia" w:eastAsiaTheme="majorEastAsia" w:hAnsiTheme="majorEastAsia" w:cs="宋体" w:hint="eastAsia"/>
                <w:sz w:val="24"/>
              </w:rPr>
              <w:t>请注明</w:t>
            </w:r>
            <w:r>
              <w:rPr>
                <w:rFonts w:asciiTheme="majorEastAsia" w:eastAsiaTheme="majorEastAsia" w:hAnsiTheme="majorEastAsia" w:cs="宋体"/>
                <w:sz w:val="24"/>
              </w:rPr>
              <w:t>)</w:t>
            </w:r>
          </w:p>
        </w:tc>
        <w:tc>
          <w:tcPr>
            <w:tcW w:w="250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p>
        </w:tc>
        <w:tc>
          <w:tcPr>
            <w:tcW w:w="7691" w:type="dxa"/>
            <w:vAlign w:val="center"/>
          </w:tcPr>
          <w:p w:rsidR="00410031" w:rsidRDefault="00410031">
            <w:pPr>
              <w:rPr>
                <w:rFonts w:asciiTheme="majorEastAsia" w:eastAsiaTheme="majorEastAsia" w:hAnsiTheme="majorEastAsia"/>
                <w:sz w:val="24"/>
              </w:rPr>
            </w:pPr>
          </w:p>
        </w:tc>
        <w:tc>
          <w:tcPr>
            <w:tcW w:w="2503" w:type="dxa"/>
            <w:vAlign w:val="center"/>
          </w:tcPr>
          <w:p w:rsidR="00410031" w:rsidRDefault="00646B63">
            <w:pPr>
              <w:ind w:firstLineChars="100" w:firstLine="240"/>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bl>
    <w:p w:rsidR="00410031" w:rsidRDefault="00646B63">
      <w:pPr>
        <w:spacing w:line="360" w:lineRule="auto"/>
        <w:rPr>
          <w:rFonts w:ascii="黑体" w:eastAsia="黑体" w:hAnsi="黑体" w:cs="黑体"/>
          <w:sz w:val="24"/>
        </w:rPr>
      </w:pPr>
      <w:r>
        <w:rPr>
          <w:rFonts w:ascii="黑体" w:eastAsia="黑体" w:hAnsi="黑体" w:cs="黑体" w:hint="eastAsia"/>
          <w:sz w:val="24"/>
        </w:rPr>
        <w:t>二、护理依从性及满意度评价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6"/>
        <w:gridCol w:w="2939"/>
        <w:gridCol w:w="1772"/>
        <w:gridCol w:w="1772"/>
        <w:gridCol w:w="1772"/>
        <w:gridCol w:w="1772"/>
        <w:gridCol w:w="1772"/>
        <w:gridCol w:w="1769"/>
      </w:tblGrid>
      <w:tr w:rsidR="00410031">
        <w:trPr>
          <w:cantSplit/>
        </w:trPr>
        <w:tc>
          <w:tcPr>
            <w:tcW w:w="3545" w:type="dxa"/>
            <w:gridSpan w:val="2"/>
            <w:vMerge w:val="restart"/>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评价项目</w:t>
            </w:r>
          </w:p>
        </w:tc>
        <w:tc>
          <w:tcPr>
            <w:tcW w:w="5316"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患者对护理的依从性</w:t>
            </w:r>
          </w:p>
        </w:tc>
        <w:tc>
          <w:tcPr>
            <w:tcW w:w="5313"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患者对护理的满意度</w:t>
            </w:r>
          </w:p>
        </w:tc>
      </w:tr>
      <w:tr w:rsidR="00410031">
        <w:trPr>
          <w:cantSplit/>
          <w:trHeight w:val="292"/>
        </w:trPr>
        <w:tc>
          <w:tcPr>
            <w:tcW w:w="3545" w:type="dxa"/>
            <w:gridSpan w:val="2"/>
            <w:vMerge/>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依从</w:t>
            </w:r>
          </w:p>
        </w:tc>
        <w:tc>
          <w:tcPr>
            <w:tcW w:w="177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部分依从</w:t>
            </w:r>
          </w:p>
        </w:tc>
        <w:tc>
          <w:tcPr>
            <w:tcW w:w="177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不依从</w:t>
            </w:r>
          </w:p>
        </w:tc>
        <w:tc>
          <w:tcPr>
            <w:tcW w:w="177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满意</w:t>
            </w:r>
          </w:p>
        </w:tc>
        <w:tc>
          <w:tcPr>
            <w:tcW w:w="177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一般</w:t>
            </w:r>
          </w:p>
        </w:tc>
        <w:tc>
          <w:tcPr>
            <w:tcW w:w="1769"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不满意</w:t>
            </w:r>
          </w:p>
        </w:tc>
      </w:tr>
      <w:tr w:rsidR="00410031">
        <w:trPr>
          <w:cantSplit/>
          <w:trHeight w:val="363"/>
        </w:trPr>
        <w:tc>
          <w:tcPr>
            <w:tcW w:w="606" w:type="dxa"/>
            <w:vMerge w:val="restart"/>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中</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医</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护</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理</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技</w:t>
            </w:r>
          </w:p>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术</w:t>
            </w:r>
          </w:p>
        </w:tc>
        <w:tc>
          <w:tcPr>
            <w:tcW w:w="293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穴位贴敷</w:t>
            </w: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69" w:type="dxa"/>
            <w:vAlign w:val="center"/>
          </w:tcPr>
          <w:p w:rsidR="00410031" w:rsidRDefault="00410031">
            <w:pPr>
              <w:jc w:val="center"/>
              <w:rPr>
                <w:rFonts w:asciiTheme="majorEastAsia" w:eastAsiaTheme="majorEastAsia" w:hAnsiTheme="majorEastAsia"/>
                <w:sz w:val="24"/>
              </w:rPr>
            </w:pPr>
          </w:p>
        </w:tc>
      </w:tr>
      <w:tr w:rsidR="00410031">
        <w:trPr>
          <w:cantSplit/>
          <w:trHeight w:val="399"/>
        </w:trPr>
        <w:tc>
          <w:tcPr>
            <w:tcW w:w="606" w:type="dxa"/>
            <w:vMerge/>
            <w:vAlign w:val="center"/>
          </w:tcPr>
          <w:p w:rsidR="00410031" w:rsidRDefault="00410031">
            <w:pPr>
              <w:jc w:val="center"/>
              <w:rPr>
                <w:rFonts w:asciiTheme="majorEastAsia" w:eastAsiaTheme="majorEastAsia" w:hAnsiTheme="majorEastAsia"/>
                <w:sz w:val="24"/>
              </w:rPr>
            </w:pPr>
          </w:p>
        </w:tc>
        <w:tc>
          <w:tcPr>
            <w:tcW w:w="293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耳穴贴压</w:t>
            </w: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69" w:type="dxa"/>
            <w:vAlign w:val="center"/>
          </w:tcPr>
          <w:p w:rsidR="00410031" w:rsidRDefault="00410031">
            <w:pPr>
              <w:jc w:val="center"/>
              <w:rPr>
                <w:rFonts w:asciiTheme="majorEastAsia" w:eastAsiaTheme="majorEastAsia" w:hAnsiTheme="majorEastAsia"/>
                <w:sz w:val="24"/>
              </w:rPr>
            </w:pPr>
          </w:p>
        </w:tc>
      </w:tr>
      <w:tr w:rsidR="00410031">
        <w:trPr>
          <w:cantSplit/>
          <w:trHeight w:val="365"/>
        </w:trPr>
        <w:tc>
          <w:tcPr>
            <w:tcW w:w="606" w:type="dxa"/>
            <w:vMerge/>
            <w:vAlign w:val="center"/>
          </w:tcPr>
          <w:p w:rsidR="00410031" w:rsidRDefault="00410031">
            <w:pPr>
              <w:jc w:val="center"/>
              <w:rPr>
                <w:rFonts w:asciiTheme="majorEastAsia" w:eastAsiaTheme="majorEastAsia" w:hAnsiTheme="majorEastAsia"/>
                <w:sz w:val="24"/>
              </w:rPr>
            </w:pPr>
          </w:p>
        </w:tc>
        <w:tc>
          <w:tcPr>
            <w:tcW w:w="293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穴位注射</w:t>
            </w: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69" w:type="dxa"/>
            <w:vAlign w:val="center"/>
          </w:tcPr>
          <w:p w:rsidR="00410031" w:rsidRDefault="00410031">
            <w:pPr>
              <w:jc w:val="center"/>
              <w:rPr>
                <w:rFonts w:asciiTheme="majorEastAsia" w:eastAsiaTheme="majorEastAsia" w:hAnsiTheme="majorEastAsia"/>
                <w:sz w:val="24"/>
              </w:rPr>
            </w:pPr>
          </w:p>
        </w:tc>
      </w:tr>
      <w:tr w:rsidR="00410031">
        <w:trPr>
          <w:cantSplit/>
          <w:trHeight w:val="387"/>
        </w:trPr>
        <w:tc>
          <w:tcPr>
            <w:tcW w:w="606" w:type="dxa"/>
            <w:vMerge/>
            <w:vAlign w:val="center"/>
          </w:tcPr>
          <w:p w:rsidR="00410031" w:rsidRDefault="00410031">
            <w:pPr>
              <w:jc w:val="center"/>
              <w:rPr>
                <w:rFonts w:asciiTheme="majorEastAsia" w:eastAsiaTheme="majorEastAsia" w:hAnsiTheme="majorEastAsia"/>
                <w:sz w:val="24"/>
              </w:rPr>
            </w:pPr>
          </w:p>
        </w:tc>
        <w:tc>
          <w:tcPr>
            <w:tcW w:w="293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穴位按摩</w:t>
            </w: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69" w:type="dxa"/>
            <w:vAlign w:val="center"/>
          </w:tcPr>
          <w:p w:rsidR="00410031" w:rsidRDefault="00410031">
            <w:pPr>
              <w:jc w:val="center"/>
              <w:rPr>
                <w:rFonts w:asciiTheme="majorEastAsia" w:eastAsiaTheme="majorEastAsia" w:hAnsiTheme="majorEastAsia"/>
                <w:sz w:val="24"/>
              </w:rPr>
            </w:pPr>
          </w:p>
        </w:tc>
      </w:tr>
      <w:tr w:rsidR="00410031">
        <w:trPr>
          <w:cantSplit/>
          <w:trHeight w:val="409"/>
        </w:trPr>
        <w:tc>
          <w:tcPr>
            <w:tcW w:w="606" w:type="dxa"/>
            <w:vMerge/>
            <w:vAlign w:val="center"/>
          </w:tcPr>
          <w:p w:rsidR="00410031" w:rsidRDefault="00410031">
            <w:pPr>
              <w:jc w:val="center"/>
              <w:rPr>
                <w:rFonts w:asciiTheme="majorEastAsia" w:eastAsiaTheme="majorEastAsia" w:hAnsiTheme="majorEastAsia"/>
                <w:sz w:val="24"/>
              </w:rPr>
            </w:pPr>
          </w:p>
        </w:tc>
        <w:tc>
          <w:tcPr>
            <w:tcW w:w="293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艾</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灸</w:t>
            </w: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69" w:type="dxa"/>
            <w:vAlign w:val="center"/>
          </w:tcPr>
          <w:p w:rsidR="00410031" w:rsidRDefault="00410031">
            <w:pPr>
              <w:jc w:val="center"/>
              <w:rPr>
                <w:rFonts w:asciiTheme="majorEastAsia" w:eastAsiaTheme="majorEastAsia" w:hAnsiTheme="majorEastAsia"/>
                <w:sz w:val="24"/>
              </w:rPr>
            </w:pPr>
          </w:p>
        </w:tc>
      </w:tr>
      <w:tr w:rsidR="00410031">
        <w:trPr>
          <w:cantSplit/>
          <w:trHeight w:val="553"/>
        </w:trPr>
        <w:tc>
          <w:tcPr>
            <w:tcW w:w="606" w:type="dxa"/>
            <w:vMerge/>
            <w:vAlign w:val="center"/>
          </w:tcPr>
          <w:p w:rsidR="00410031" w:rsidRDefault="00410031">
            <w:pPr>
              <w:jc w:val="center"/>
              <w:rPr>
                <w:rFonts w:asciiTheme="majorEastAsia" w:eastAsiaTheme="majorEastAsia" w:hAnsiTheme="majorEastAsia"/>
                <w:sz w:val="24"/>
              </w:rPr>
            </w:pPr>
          </w:p>
        </w:tc>
        <w:tc>
          <w:tcPr>
            <w:tcW w:w="293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激光针照射</w:t>
            </w: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69" w:type="dxa"/>
            <w:vAlign w:val="center"/>
          </w:tcPr>
          <w:p w:rsidR="00410031" w:rsidRDefault="00410031">
            <w:pPr>
              <w:jc w:val="center"/>
              <w:rPr>
                <w:rFonts w:asciiTheme="majorEastAsia" w:eastAsiaTheme="majorEastAsia" w:hAnsiTheme="majorEastAsia"/>
                <w:sz w:val="24"/>
              </w:rPr>
            </w:pPr>
          </w:p>
        </w:tc>
      </w:tr>
      <w:tr w:rsidR="00410031">
        <w:trPr>
          <w:cantSplit/>
          <w:trHeight w:val="367"/>
        </w:trPr>
        <w:tc>
          <w:tcPr>
            <w:tcW w:w="606" w:type="dxa"/>
            <w:vMerge/>
            <w:vAlign w:val="center"/>
          </w:tcPr>
          <w:p w:rsidR="00410031" w:rsidRDefault="00410031">
            <w:pPr>
              <w:jc w:val="center"/>
              <w:rPr>
                <w:rFonts w:asciiTheme="majorEastAsia" w:eastAsiaTheme="majorEastAsia" w:hAnsiTheme="majorEastAsia"/>
                <w:sz w:val="24"/>
              </w:rPr>
            </w:pPr>
          </w:p>
        </w:tc>
        <w:tc>
          <w:tcPr>
            <w:tcW w:w="2939" w:type="dxa"/>
            <w:vAlign w:val="center"/>
          </w:tcPr>
          <w:p w:rsidR="00410031" w:rsidRDefault="00410031">
            <w:pP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69" w:type="dxa"/>
            <w:vAlign w:val="center"/>
          </w:tcPr>
          <w:p w:rsidR="00410031" w:rsidRDefault="00410031">
            <w:pPr>
              <w:jc w:val="center"/>
              <w:rPr>
                <w:rFonts w:asciiTheme="majorEastAsia" w:eastAsiaTheme="majorEastAsia" w:hAnsiTheme="majorEastAsia"/>
                <w:sz w:val="24"/>
              </w:rPr>
            </w:pPr>
          </w:p>
        </w:tc>
      </w:tr>
      <w:tr w:rsidR="00410031">
        <w:trPr>
          <w:cantSplit/>
        </w:trPr>
        <w:tc>
          <w:tcPr>
            <w:tcW w:w="3545"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健康指导</w:t>
            </w:r>
          </w:p>
        </w:tc>
        <w:tc>
          <w:tcPr>
            <w:tcW w:w="177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sz w:val="24"/>
              </w:rPr>
              <w:t>/</w:t>
            </w:r>
          </w:p>
        </w:tc>
        <w:tc>
          <w:tcPr>
            <w:tcW w:w="177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sz w:val="24"/>
              </w:rPr>
              <w:t>/</w:t>
            </w:r>
          </w:p>
        </w:tc>
        <w:tc>
          <w:tcPr>
            <w:tcW w:w="177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sz w:val="24"/>
              </w:rPr>
              <w:t>/</w:t>
            </w:r>
          </w:p>
        </w:tc>
        <w:tc>
          <w:tcPr>
            <w:tcW w:w="1772" w:type="dxa"/>
            <w:vAlign w:val="center"/>
          </w:tcPr>
          <w:p w:rsidR="00410031" w:rsidRDefault="00410031">
            <w:pPr>
              <w:jc w:val="center"/>
              <w:rPr>
                <w:rFonts w:asciiTheme="majorEastAsia" w:eastAsiaTheme="majorEastAsia" w:hAnsiTheme="majorEastAsia"/>
                <w:sz w:val="24"/>
              </w:rPr>
            </w:pPr>
          </w:p>
        </w:tc>
        <w:tc>
          <w:tcPr>
            <w:tcW w:w="1772" w:type="dxa"/>
            <w:vAlign w:val="center"/>
          </w:tcPr>
          <w:p w:rsidR="00410031" w:rsidRDefault="00410031">
            <w:pPr>
              <w:jc w:val="center"/>
              <w:rPr>
                <w:rFonts w:asciiTheme="majorEastAsia" w:eastAsiaTheme="majorEastAsia" w:hAnsiTheme="majorEastAsia"/>
                <w:sz w:val="24"/>
              </w:rPr>
            </w:pPr>
          </w:p>
        </w:tc>
        <w:tc>
          <w:tcPr>
            <w:tcW w:w="1769" w:type="dxa"/>
            <w:vAlign w:val="center"/>
          </w:tcPr>
          <w:p w:rsidR="00410031" w:rsidRDefault="00410031">
            <w:pPr>
              <w:jc w:val="center"/>
              <w:rPr>
                <w:rFonts w:asciiTheme="majorEastAsia" w:eastAsiaTheme="majorEastAsia" w:hAnsiTheme="majorEastAsia"/>
                <w:sz w:val="24"/>
              </w:rPr>
            </w:pPr>
          </w:p>
        </w:tc>
      </w:tr>
      <w:tr w:rsidR="00410031">
        <w:trPr>
          <w:cantSplit/>
        </w:trPr>
        <w:tc>
          <w:tcPr>
            <w:tcW w:w="3545"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签</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名</w:t>
            </w:r>
          </w:p>
        </w:tc>
        <w:tc>
          <w:tcPr>
            <w:tcW w:w="5316"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责任护士签名：</w:t>
            </w:r>
          </w:p>
        </w:tc>
        <w:tc>
          <w:tcPr>
            <w:tcW w:w="5313"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cs="宋体" w:hint="eastAsia"/>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cs="宋体" w:hint="eastAsia"/>
          <w:sz w:val="24"/>
        </w:rPr>
        <w:t>实用性强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实用性较强□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不实用□</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完成日期</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spacing w:line="360" w:lineRule="auto"/>
        <w:jc w:val="left"/>
        <w:rPr>
          <w:rFonts w:asciiTheme="minorEastAsia" w:eastAsiaTheme="minorEastAsia" w:hAnsiTheme="minorEastAsia"/>
        </w:rPr>
        <w:sectPr w:rsidR="00410031">
          <w:headerReference w:type="default" r:id="rId40"/>
          <w:pgSz w:w="16838" w:h="11906" w:orient="landscape"/>
          <w:pgMar w:top="1077" w:right="1440" w:bottom="1077" w:left="1440" w:header="851" w:footer="992" w:gutter="0"/>
          <w:cols w:space="0"/>
          <w:docGrid w:linePitch="312"/>
        </w:sectPr>
      </w:pPr>
      <w:bookmarkStart w:id="551" w:name="_Toc356395215"/>
      <w:bookmarkStart w:id="552" w:name="_Toc351535372"/>
    </w:p>
    <w:p w:rsidR="00410031" w:rsidRDefault="00646B63">
      <w:pPr>
        <w:pStyle w:val="3"/>
        <w:spacing w:line="360" w:lineRule="auto"/>
        <w:jc w:val="center"/>
      </w:pPr>
      <w:bookmarkStart w:id="553" w:name="_Toc496721001"/>
      <w:bookmarkStart w:id="554" w:name="_Toc496722108"/>
      <w:bookmarkStart w:id="555" w:name="_Toc489878492"/>
      <w:bookmarkStart w:id="556" w:name="_Toc496769208"/>
      <w:bookmarkStart w:id="557" w:name="_Toc496770136"/>
      <w:bookmarkStart w:id="558" w:name="_Toc496772397"/>
      <w:bookmarkStart w:id="559" w:name="_Toc500439707"/>
      <w:r>
        <w:rPr>
          <w:rFonts w:hint="eastAsia"/>
        </w:rPr>
        <w:lastRenderedPageBreak/>
        <w:t>九、混合痔中医护理方案</w:t>
      </w:r>
      <w:bookmarkEnd w:id="551"/>
      <w:bookmarkEnd w:id="552"/>
      <w:bookmarkEnd w:id="553"/>
      <w:bookmarkEnd w:id="554"/>
      <w:bookmarkEnd w:id="555"/>
      <w:bookmarkEnd w:id="556"/>
      <w:bookmarkEnd w:id="557"/>
      <w:bookmarkEnd w:id="558"/>
      <w:bookmarkEnd w:id="559"/>
    </w:p>
    <w:p w:rsidR="00410031" w:rsidRDefault="00646B63">
      <w:pPr>
        <w:spacing w:line="360" w:lineRule="auto"/>
        <w:ind w:leftChars="57" w:left="120" w:firstLineChars="150" w:firstLine="361"/>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（一）风伤肠络 ：大便带血，滴血或喷射状出血，血色鲜红或有肛门瘙痒，苔薄白或薄黄脉数。</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（二）湿热下注：便血色鲜，量较多，肛内肿物外脱，可自行回缩，肛门灼热，舌红、苔黄腻，脉滑数。</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 xml:space="preserve">（三）气滞血瘀：肛内肿物脱出，甚或嵌顿，肛管紧缩，坠胀疼痛甚则肛缘有血栓，水肿，触痛明显，舌暗红，苔白或黄，脉弦细涩。  </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（四）脾虚气陷：肛门坠胀，肛内肿物外脱，需手法复位。便血色鲜或淡，可出现贫血，面色少华，头昏懒言，纳少便溏，舌淡胖，边有齿痕，舌苔薄白，脉弱。</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（五）大肠实热：口渴喜饮、唇燥咽干，大便燥结、小便短赤，便时出血较多，滴血或射血，血色鲜红，痔核脱出，糜烂不能回缩，灼热疼痛，舌质红，苔黄，脉洪数。</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（六）阴虚肠燥：头昏咽干，五心烦热，盗汗，形体消瘦，大便秘结，便时肛门疼痛，痔核下脱，滴血，舌红，少苔或苔薄黄，脉细数无力等。</w:t>
      </w:r>
    </w:p>
    <w:p w:rsidR="00410031" w:rsidRDefault="00646B63">
      <w:pPr>
        <w:spacing w:line="360" w:lineRule="auto"/>
        <w:ind w:leftChars="57" w:left="120" w:firstLineChars="150" w:firstLine="361"/>
        <w:rPr>
          <w:rFonts w:asciiTheme="majorEastAsia" w:eastAsiaTheme="majorEastAsia" w:hAnsiTheme="majorEastAsia"/>
          <w:b/>
          <w:sz w:val="24"/>
        </w:rPr>
      </w:pPr>
      <w:r>
        <w:rPr>
          <w:rFonts w:asciiTheme="majorEastAsia" w:eastAsiaTheme="majorEastAsia" w:hAnsiTheme="majorEastAsia" w:hint="eastAsia"/>
          <w:b/>
          <w:sz w:val="24"/>
        </w:rPr>
        <w:t>二、常见术后并发症/证候施护</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（一）小便困难</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1.评估小便困难的原因。常见于术后24小时内，系由腰骶神经反射引起的反应。医务人员耐心讲解小便困难的原因，如术后疼痛，精神紧张、肛门填塞敷料过多引起异物刺激反应等。</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2.心理辅导：医务人员耐心讲解小便困难的原因，如术后疼痛，精神紧张、肛门填塞敷料过多引起异物刺激反应等。消除其顾虑，鼓励排尿信心，可做暗示疗法引尿。</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3.用车前子12g煎汤代茶，或小腹部热敷。也可针灸关元、三阴交、中极等穴、鼓励病人服萝卜汤、冬瓜汤或多汁食品，促进尿量增多，刺激膀胱以利排尿。</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4.遵医嘱用新斯的明1mg，肌肉注射。</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5.上述1-4点方法处理后仍无效且膀胱充盈明显，在无菌操作下行导尿术。</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（二）出血</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1.评估出血诱因，量，颜色，性质。</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2.局部创面出血用三七粉或云南白药纱条压迫止血。</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3.创面渗血量多，同时病人感到下腹部胀痛，有便意感，并逐渐发生疲劳、四肢无力、头晕、冷汗、面色苍白、血压下降、脉搏增快等情况，提示有内出血可能，应立即报告医生。大出血者，严密观察生命体征变化，备好手术器械、气囊袋和止血药。</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4.作好病人心理疏导，避免恐惧、紧张、急躁情绪，加强基础护理，预防可能出现的并发症。</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（三）疼痛</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1.评估疼痛诱因，位置，性质。</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2.遵医嘱针灸承山、足三里、神门穴强刺激或取出部分填塞物。</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3.保持肛周清洁，换药时操作轻巧，药物涂抹要均匀，感染时外敷中药消炎膏，必要时遵医嘱给服止痛片或肌肉注射止痛针，强痛定或杜冷丁。</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（四）水肿</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1.用石榴皮15g、卧芙蓉叶30g、黄柏15g、五倍子15g、厚朴6g、芒硝9g煎汤加水3000ml熏洗，外敷消痔膏。</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2.用频谱治疗仪、红外线照射等理疗，活血化瘀消肿。</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（五）大便困难</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1.是术后常见反应之一。多数发生在术后几日内，病人困惧大便时疼痛而不敢大便，造成大便干结，难以排便。再有术后少吃、少活动影响正常排便习惯，一般术后2日内不做处理，2日后仍便秘者给予润肠丸5丸睡前顿服。</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2.多饮水，多食蔬菜、蜂蜜、香蕉等，适当下床活动，鼓励排便，习惯性便秘者平卧时作腹部顺时针及逆时针方向按摩，各20次，每日2次，以促进肠蠕动而排便。</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3.精血亏虚、肠液干燥引起的大便困难者，以养阴润肠通便之法治疗，每晚服蜂蜜1勺，或鲜首乌30g煎汤代茶。</w:t>
      </w:r>
    </w:p>
    <w:p w:rsidR="00410031" w:rsidRDefault="00646B63">
      <w:pPr>
        <w:spacing w:line="360" w:lineRule="auto"/>
        <w:ind w:firstLineChars="200" w:firstLine="482"/>
        <w:rPr>
          <w:rFonts w:asciiTheme="majorEastAsia" w:eastAsiaTheme="majorEastAsia" w:hAnsiTheme="majorEastAsia" w:cs="黑体"/>
          <w:b/>
          <w:bCs/>
          <w:sz w:val="24"/>
        </w:rPr>
      </w:pPr>
      <w:r>
        <w:rPr>
          <w:rFonts w:asciiTheme="majorEastAsia" w:eastAsiaTheme="majorEastAsia" w:hAnsiTheme="majorEastAsia" w:cs="黑体" w:hint="eastAsia"/>
          <w:b/>
          <w:bCs/>
          <w:sz w:val="24"/>
        </w:rPr>
        <w:t>三、中医特色治疗护理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（一）中药坐浴熏洗疗法的护理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治疗前告知患者熏药方法，目的，熏洗时间，询问患者有无中药过敏史，及配合注意事项。</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2.测量药液温度是否符合要求。</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w:t>
      </w:r>
      <w:r>
        <w:rPr>
          <w:rFonts w:asciiTheme="majorEastAsia" w:eastAsiaTheme="majorEastAsia" w:hAnsiTheme="majorEastAsia" w:cs="宋体" w:hint="eastAsia"/>
          <w:sz w:val="24"/>
        </w:rPr>
        <w:t>.</w:t>
      </w:r>
      <w:r>
        <w:rPr>
          <w:rFonts w:asciiTheme="majorEastAsia" w:eastAsiaTheme="majorEastAsia" w:hAnsiTheme="majorEastAsia" w:hint="eastAsia"/>
          <w:bCs/>
          <w:sz w:val="24"/>
        </w:rPr>
        <w:t>熏药过程中询问患者的舒适度，注意防寒保暖，用毛巾覆盖患者腿部。</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w:t>
      </w:r>
      <w:r>
        <w:rPr>
          <w:rFonts w:asciiTheme="majorEastAsia" w:eastAsiaTheme="majorEastAsia" w:hAnsiTheme="majorEastAsia" w:cs="宋体" w:hint="eastAsia"/>
          <w:sz w:val="24"/>
        </w:rPr>
        <w:t>.</w:t>
      </w:r>
      <w:r>
        <w:rPr>
          <w:rFonts w:asciiTheme="majorEastAsia" w:eastAsiaTheme="majorEastAsia" w:hAnsiTheme="majorEastAsia" w:hint="eastAsia"/>
          <w:bCs/>
          <w:sz w:val="24"/>
        </w:rPr>
        <w:t>保护患者隐私，熏洗前关门关窗，必要时准备屏风。</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（二）激光针的护理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lastRenderedPageBreak/>
        <w:t>1</w:t>
      </w:r>
      <w:r>
        <w:rPr>
          <w:rFonts w:asciiTheme="majorEastAsia" w:eastAsiaTheme="majorEastAsia" w:hAnsiTheme="majorEastAsia" w:cs="宋体" w:hint="eastAsia"/>
          <w:sz w:val="24"/>
        </w:rPr>
        <w:t>.</w:t>
      </w:r>
      <w:r>
        <w:rPr>
          <w:rFonts w:asciiTheme="majorEastAsia" w:eastAsiaTheme="majorEastAsia" w:hAnsiTheme="majorEastAsia" w:hint="eastAsia"/>
          <w:bCs/>
          <w:sz w:val="24"/>
        </w:rPr>
        <w:t xml:space="preserve"> 治疗前告知患者治疗方法，目的，治疗时间，及配合注意事项。</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w:t>
      </w:r>
      <w:r>
        <w:rPr>
          <w:rFonts w:asciiTheme="majorEastAsia" w:eastAsiaTheme="majorEastAsia" w:hAnsiTheme="majorEastAsia" w:cs="宋体" w:hint="eastAsia"/>
          <w:sz w:val="24"/>
        </w:rPr>
        <w:t>.</w:t>
      </w:r>
      <w:r>
        <w:rPr>
          <w:rFonts w:asciiTheme="majorEastAsia" w:eastAsiaTheme="majorEastAsia" w:hAnsiTheme="majorEastAsia" w:hint="eastAsia"/>
          <w:bCs/>
          <w:sz w:val="24"/>
        </w:rPr>
        <w:t>遵医嘱选择合适的体位（侧卧位），使肛门切口充分暴露，使患者舒适持久。</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治疗时保护患者隐私，关好门窗，必要时准备屏风。</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注意防寒保暖，用大毛巾或薄被覆盖患者身体。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bCs/>
          <w:sz w:val="24"/>
        </w:rPr>
        <w:t>（三）围手术期护理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1.术前护理      </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（1）解释手术的必要性，解除病人紧张恐惧心理，高度紧张者术前晚口服镇静剂，保证睡眠。</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（2）观察病人有无咳嗽，发热，腹泻或月经来潮等。了解有无手术禁忌证，如高血压、糖尿病、出血倾向等。了解药物过敏史，做好麻醉药的药敏试验，并记录。</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（3）术前一天让病人沐浴更衣，做好肛门周围皮肤准备。</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（4）术前禁食12小时禁饮4-6小时。手术头一天及当日早晨给予清洁灌肠，便后用中药汤剂熏洗（30°C15分钟），保持肛周清洁干燥。</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（5）手术前再次测量体温、脉搏、血压、核对有关药敏试验及各项检查报告，发现问题及时报告医生。</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2.术后护理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（1）术后去枕平卧6-8小时，以防止低颅压性头痛发生，同时也有利于压迫止血。注意观察病人的生命体征变化，并记录。</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（2）术后禁食禁饮6小时，6小时后宜进食普食或半流质，不要因怕解大便而减少进食量，引起营养不良及低血糖性眩晕，并注意饮食卫生，慎防腹泻，腹泻不利于伤口的愈合。</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术后5-15天为结扎痔核残端脱落期，应适当卧床休息，避免剧烈活动，便时不可过分用力，熏洗时间不可过长，水温不宜过高，（术后熏洗温度30°C15分钟，拆线后温度42°C30分钟）以防脱核期出血。勿拖拉结扎线及痔核保留之残端。</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（4）观察术后并发症，如小便困难、出血、疼痛、水肿、大便困难等，并及时对症处理。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（5）保持肛周皮肤清洁，干燥。换药前大便后用中药苦参汤熏洗20分。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（6）指导病人多卧床休息，创口未愈不宜作剧烈活动或久坐久蹲，以免影响伤口愈合。</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（四）术后腹泻、便秘给予腹部灸法、</w:t>
      </w:r>
      <w:r>
        <w:rPr>
          <w:rFonts w:asciiTheme="majorEastAsia" w:eastAsiaTheme="majorEastAsia" w:hAnsiTheme="majorEastAsia" w:hint="eastAsia"/>
          <w:sz w:val="24"/>
        </w:rPr>
        <w:t>中药热奄包</w:t>
      </w:r>
      <w:r>
        <w:rPr>
          <w:rFonts w:asciiTheme="majorEastAsia" w:eastAsiaTheme="majorEastAsia" w:hAnsiTheme="majorEastAsia" w:hint="eastAsia"/>
          <w:bCs/>
          <w:sz w:val="24"/>
        </w:rPr>
        <w:t>进行中医治疗。</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cs="黑体" w:hint="eastAsia"/>
          <w:b/>
          <w:bCs/>
          <w:sz w:val="24"/>
        </w:rPr>
        <w:t>四、健康指导</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（一）病室环境</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病室安静、整洁、室内阳光充足、空气流通、温湿度适宜。</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lastRenderedPageBreak/>
        <w:t>（二）情志护理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混合痔嵌顿伴发炎发生疼痛使患者坐立不安，情志不遂，烦躁易引起肝郁气滞，予解释开导，并了解其心理活动，解除忧虑，否者对痔病恢复不利。</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（三）体位于安全</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混合痔嵌顿发炎，或突发血栓时应卧床休息。取健侧卧位。</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（四）清洁护理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（1）保持肛周皮肤清洁，大便后换药前先用聚维酮碘稀释液清洗后，再用中药苦参汤熏洗、保持创面清洁干燥。  </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（2）内裤应是纯棉制品，宽松、柔软、透气，经常更换、洗涤，不穿紧身化纤之品，防止局部创面受损引起不适。</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（五）给药护理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（1）润肠通便药，宜在早晨空腹或睡前1小时服用；清热泻火中药汤剂宜凉服，以助药力降泻；中成药宜在睡前服用。观察用药后效果与不良反应。</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（2）局部创面换药，按换药要求进行，注意无菌操作，防止交叉感染。</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（六）排泄护理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（1）便秘者平时多饮水，每日晨起饮用1杯淡盐水或以蜂蜜2匙冲饮代茶，以润肠通便。必要时给服通便药。养成每日排便的良好习惯，忌久蹲，努责。</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（2）天冷注意保暖，防受寒引起腹泻。腹泻不利于伤口愈合。</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（七）病情观察</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（1）观察肛缘皮肤红肿程度，表面有无破溃成脓，出血、疼痛是否明显，有否青紫、水肿、坠胀、增生、脱出等。</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（2）观察出血是否与粪便相混，便中带血还是排便前后滴血或射血。观察出血量多少、颜色以及病人的面色、神态、脉象等。必要时测血压建立静脉通道，做好配血输血的准备。</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（3）观察病人的体温、舌苔、脉象、二便等变化，如疼痛时间长，皮瓣水肿或表面糜烂伴感染，有分泌物和臭味可能为内痔嵌顿，应及时报告医生进行处理。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（八）饮食指导</w:t>
      </w:r>
    </w:p>
    <w:p w:rsidR="00410031" w:rsidRDefault="00646B63">
      <w:pPr>
        <w:spacing w:line="360" w:lineRule="auto"/>
        <w:ind w:firstLineChars="200" w:firstLine="480"/>
        <w:rPr>
          <w:rFonts w:asciiTheme="majorEastAsia" w:eastAsiaTheme="majorEastAsia" w:hAnsiTheme="majorEastAsia" w:cs="宋体"/>
          <w:bCs/>
          <w:sz w:val="24"/>
          <w:u w:val="wave"/>
        </w:rPr>
      </w:pPr>
      <w:r>
        <w:rPr>
          <w:rFonts w:asciiTheme="majorEastAsia" w:eastAsiaTheme="majorEastAsia" w:hAnsiTheme="majorEastAsia" w:cs="宋体" w:hint="eastAsia"/>
          <w:bCs/>
          <w:sz w:val="24"/>
        </w:rPr>
        <w:t>根据患者的营养状况和辨证分型的不同，科学合理指导饮食，使患者达到最大程度的康复，在指导患者饮食期间，动态观察患者的胃纳情况和舌苔变化，随时更改饮食计划。</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1.风伤肠络型：饮食以清淡易消化食品如：雪梨，莲藕，荸荠，百合，银耳，花生，蜂蜜等清热化火之品。</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lastRenderedPageBreak/>
        <w:t>2.湿热下注型：加强饮食调养，可服马齿苋粥清热利湿，木耳羹粥凉血止血。忌辛辣、燥热之品，以免滋生湿热，损伤脾胃。术后暂忌当归炖鸡。</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3.气滞血瘀型：防止便秘，给予饮食指导，睡前或晨起可服扶正润肠丸，消痔合剂、蜂蜜淡盐水200ml，并可食用香蕉、芝麻油帮助排便。</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4.脾虚气陷型：饮食宜富营养，多食补中益气，补血之品，如大枣、莲子、黄芪、党参炖鸡、全鳖猪大肠汤。忌酸冷食物。</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5.大肠实热型：宜进食清淡，易消化食物，以流质半流质为宜，且嘱病人多饮水及水果汁，忌食辛辣，炙膊之品。</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6.阴虚肠燥：</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（1）阴亏液虚大便干结时，应补充足够水分，平时用温开水冲蜂蜜，胡萝卜马蹄水，菊花茶，绿色蔬菜汤等补充津液。</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（2）阴虚肠燥可食百合、莲子、甲鱼、银耳等滋阴生津之品。</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宋体" w:hint="eastAsia"/>
          <w:b/>
          <w:bCs/>
          <w:sz w:val="24"/>
        </w:rPr>
        <w:t>五、护理难点</w:t>
      </w:r>
    </w:p>
    <w:p w:rsidR="00410031" w:rsidRDefault="00646B63" w:rsidP="00E13BD6">
      <w:pPr>
        <w:spacing w:line="360" w:lineRule="auto"/>
        <w:ind w:leftChars="-57" w:left="-120" w:firstLineChars="247" w:firstLine="593"/>
        <w:rPr>
          <w:rFonts w:asciiTheme="majorEastAsia" w:eastAsiaTheme="majorEastAsia" w:hAnsiTheme="majorEastAsia"/>
          <w:bCs/>
          <w:sz w:val="24"/>
          <w:lang w:val="zh-CN"/>
        </w:rPr>
      </w:pPr>
      <w:r>
        <w:rPr>
          <w:rFonts w:asciiTheme="majorEastAsia" w:eastAsiaTheme="majorEastAsia" w:hAnsiTheme="majorEastAsia" w:cs="宋体" w:hint="eastAsia"/>
          <w:bCs/>
          <w:sz w:val="24"/>
          <w:lang w:val="zh-CN"/>
        </w:rPr>
        <w:t>自觉改善不良习惯依从性差。</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解决思路：</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1.加强对患者康复保健知识教育，告知患者不良习惯对混合痔的影响，增强患者的自我保健意识。</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2.发放健康教育小册子，使患者掌握正确的生活方式、饮食调理、坐立行的方法。</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3.根据患者的情况，做到因人施护，制定可行的康复锻炼方法，积极指导患者康复训练。</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4.定期随访，调查患者依从性，及时给予针对性的指导。</w:t>
      </w:r>
      <w:r>
        <w:rPr>
          <w:rFonts w:asciiTheme="majorEastAsia" w:eastAsiaTheme="majorEastAsia" w:hAnsiTheme="majorEastAsia" w:cs="宋体"/>
          <w:sz w:val="24"/>
        </w:rPr>
        <w:t xml:space="preserve"> </w:t>
      </w:r>
    </w:p>
    <w:p w:rsidR="00410031" w:rsidRDefault="00646B63">
      <w:pPr>
        <w:spacing w:line="360" w:lineRule="auto"/>
        <w:ind w:firstLineChars="196" w:firstLine="472"/>
        <w:rPr>
          <w:rFonts w:asciiTheme="majorEastAsia" w:eastAsiaTheme="majorEastAsia" w:hAnsiTheme="majorEastAsia" w:cs="宋体"/>
          <w:b/>
          <w:bCs/>
          <w:sz w:val="24"/>
        </w:rPr>
      </w:pPr>
      <w:r>
        <w:rPr>
          <w:rFonts w:asciiTheme="majorEastAsia" w:eastAsiaTheme="majorEastAsia" w:hAnsiTheme="majorEastAsia" w:cs="宋体" w:hint="eastAsia"/>
          <w:b/>
          <w:bCs/>
          <w:sz w:val="24"/>
        </w:rPr>
        <w:t>六、护理效果评价</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附：混合痔中医护理效果评价表</w:t>
      </w:r>
    </w:p>
    <w:p w:rsidR="00410031" w:rsidRDefault="00410031">
      <w:pPr>
        <w:spacing w:line="360" w:lineRule="auto"/>
        <w:rPr>
          <w:rFonts w:asciiTheme="majorEastAsia" w:eastAsiaTheme="majorEastAsia" w:hAnsiTheme="majorEastAsia" w:cs="宋体"/>
          <w:sz w:val="24"/>
        </w:rPr>
      </w:pPr>
    </w:p>
    <w:p w:rsidR="00410031" w:rsidRDefault="00410031">
      <w:pPr>
        <w:spacing w:line="360" w:lineRule="auto"/>
        <w:rPr>
          <w:rFonts w:asciiTheme="majorEastAsia" w:eastAsiaTheme="majorEastAsia" w:hAnsiTheme="majorEastAsia" w:cs="宋体"/>
          <w:b/>
          <w:sz w:val="24"/>
        </w:rPr>
      </w:pPr>
    </w:p>
    <w:p w:rsidR="00410031" w:rsidRDefault="00410031">
      <w:pPr>
        <w:spacing w:line="360" w:lineRule="auto"/>
        <w:rPr>
          <w:rFonts w:asciiTheme="majorEastAsia" w:eastAsiaTheme="majorEastAsia" w:hAnsiTheme="majorEastAsia" w:cs="宋体"/>
          <w:b/>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560" w:name="_Toc354391654"/>
      <w:bookmarkStart w:id="561" w:name="_Toc354391985"/>
      <w:bookmarkStart w:id="562" w:name="_Toc496721002"/>
      <w:bookmarkStart w:id="563" w:name="_Toc489878493"/>
      <w:bookmarkStart w:id="564" w:name="_Toc496769209"/>
      <w:bookmarkStart w:id="565" w:name="_Toc496722109"/>
      <w:bookmarkStart w:id="566" w:name="_Toc496772398"/>
      <w:bookmarkStart w:id="567" w:name="_Toc496770137"/>
      <w:bookmarkStart w:id="568" w:name="_Toc356395216"/>
      <w:bookmarkStart w:id="569" w:name="_Toc500439708"/>
      <w:r>
        <w:rPr>
          <w:rFonts w:hint="eastAsia"/>
        </w:rPr>
        <w:lastRenderedPageBreak/>
        <w:t>混合痔中医护理效果评价表</w:t>
      </w:r>
      <w:bookmarkEnd w:id="560"/>
      <w:bookmarkEnd w:id="561"/>
      <w:bookmarkEnd w:id="562"/>
      <w:bookmarkEnd w:id="563"/>
      <w:bookmarkEnd w:id="564"/>
      <w:bookmarkEnd w:id="565"/>
      <w:bookmarkEnd w:id="566"/>
      <w:bookmarkEnd w:id="567"/>
      <w:bookmarkEnd w:id="568"/>
      <w:bookmarkEnd w:id="569"/>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sz w:val="24"/>
        </w:rPr>
        <w:t>医院：</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科室：</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入院日期：</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出院日期：</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住院天数：</w:t>
      </w:r>
      <w:r>
        <w:rPr>
          <w:rFonts w:asciiTheme="majorEastAsia" w:eastAsiaTheme="majorEastAsia" w:hAnsiTheme="majorEastAsia" w:cs="宋体"/>
          <w:sz w:val="24"/>
        </w:rPr>
        <w:t xml:space="preserve">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sz w:val="24"/>
        </w:rPr>
        <w:t>患者姓名：</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性别：</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年龄：</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ID</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文化程度：</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纳入中医临床路径：是□</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w:t>
      </w:r>
      <w:r>
        <w:rPr>
          <w:rFonts w:asciiTheme="majorEastAsia" w:eastAsiaTheme="majorEastAsia" w:hAnsiTheme="majorEastAsia" w:cs="宋体" w:hint="eastAsia"/>
          <w:sz w:val="24"/>
        </w:rPr>
        <w:t>湿热下注证</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脾虚气陷证</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风伤肠络证</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气滞血郁证□</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大肠实热证□  阴虚肠燥证□</w:t>
      </w:r>
      <w:r>
        <w:rPr>
          <w:rFonts w:asciiTheme="majorEastAsia" w:eastAsiaTheme="majorEastAsia" w:hAnsiTheme="majorEastAsia" w:hint="eastAsia"/>
          <w:sz w:val="24"/>
        </w:rPr>
        <w:t xml:space="preserve">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07"/>
        <w:gridCol w:w="3085"/>
        <w:gridCol w:w="7162"/>
        <w:gridCol w:w="2404"/>
      </w:tblGrid>
      <w:tr w:rsidR="00410031">
        <w:trPr>
          <w:trHeight w:val="360"/>
        </w:trPr>
        <w:tc>
          <w:tcPr>
            <w:tcW w:w="1507"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主要术后症状</w:t>
            </w:r>
          </w:p>
        </w:tc>
        <w:tc>
          <w:tcPr>
            <w:tcW w:w="3085"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7162"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404"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3319"/>
        </w:trPr>
        <w:tc>
          <w:tcPr>
            <w:tcW w:w="150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疼痛出血</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08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2.活动□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3.情志护理□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716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1.中药熏药□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2.中药熏洗□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3.灸    法□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4.激光针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5.中药贴敷□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7.耳穴埋豆□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8.中药热奄包□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9.其他：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0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379"/>
        </w:trPr>
        <w:tc>
          <w:tcPr>
            <w:tcW w:w="150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08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7162" w:type="dxa"/>
            <w:vAlign w:val="center"/>
          </w:tcPr>
          <w:p w:rsidR="00410031" w:rsidRDefault="00410031">
            <w:pPr>
              <w:rPr>
                <w:rFonts w:asciiTheme="majorEastAsia" w:eastAsiaTheme="majorEastAsia" w:hAnsiTheme="majorEastAsia"/>
                <w:sz w:val="24"/>
              </w:rPr>
            </w:pPr>
          </w:p>
        </w:tc>
        <w:tc>
          <w:tcPr>
            <w:tcW w:w="240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410031">
      <w:pPr>
        <w:spacing w:line="360" w:lineRule="auto"/>
        <w:rPr>
          <w:rFonts w:ascii="黑体" w:eastAsia="黑体" w:hAnsi="黑体" w:cs="黑体"/>
          <w:sz w:val="24"/>
        </w:rPr>
      </w:pPr>
    </w:p>
    <w:p w:rsidR="00410031" w:rsidRDefault="00410031">
      <w:pPr>
        <w:spacing w:line="360" w:lineRule="auto"/>
        <w:rPr>
          <w:rFonts w:ascii="黑体" w:eastAsia="黑体" w:hAnsi="黑体" w:cs="黑体"/>
          <w:sz w:val="24"/>
        </w:rPr>
      </w:pPr>
    </w:p>
    <w:p w:rsidR="00410031" w:rsidRDefault="00646B63">
      <w:pPr>
        <w:spacing w:line="360" w:lineRule="auto"/>
        <w:rPr>
          <w:rFonts w:ascii="黑体" w:eastAsia="黑体" w:hAnsi="黑体" w:cs="黑体"/>
          <w:bCs/>
          <w:sz w:val="24"/>
        </w:rPr>
      </w:pPr>
      <w:r>
        <w:rPr>
          <w:rFonts w:ascii="黑体" w:eastAsia="黑体" w:hAnsi="黑体" w:cs="黑体" w:hint="eastAsia"/>
          <w:sz w:val="24"/>
        </w:rPr>
        <w:lastRenderedPageBreak/>
        <w:t>二、</w:t>
      </w:r>
      <w:r>
        <w:rPr>
          <w:rFonts w:ascii="黑体" w:eastAsia="黑体" w:hAnsi="黑体" w:cs="黑体" w:hint="eastAsia"/>
          <w:bCs/>
          <w:sz w:val="24"/>
        </w:rPr>
        <w:t>护理依从性及满意度评价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6"/>
        <w:gridCol w:w="3238"/>
        <w:gridCol w:w="1760"/>
        <w:gridCol w:w="1760"/>
        <w:gridCol w:w="1760"/>
        <w:gridCol w:w="1760"/>
        <w:gridCol w:w="1760"/>
        <w:gridCol w:w="1330"/>
      </w:tblGrid>
      <w:tr w:rsidR="00410031">
        <w:trPr>
          <w:trHeight w:val="454"/>
        </w:trPr>
        <w:tc>
          <w:tcPr>
            <w:tcW w:w="4044"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280"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4850"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trPr>
        <w:tc>
          <w:tcPr>
            <w:tcW w:w="4044" w:type="dxa"/>
            <w:gridSpan w:val="2"/>
            <w:vMerge/>
          </w:tcPr>
          <w:p w:rsidR="00410031" w:rsidRDefault="00410031">
            <w:pPr>
              <w:ind w:firstLineChars="600" w:firstLine="1440"/>
              <w:rPr>
                <w:rFonts w:asciiTheme="majorEastAsia" w:eastAsiaTheme="majorEastAsia" w:hAnsiTheme="majorEastAsia"/>
                <w:bCs/>
                <w:sz w:val="24"/>
              </w:rPr>
            </w:pP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33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trPr>
        <w:tc>
          <w:tcPr>
            <w:tcW w:w="806"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中药熏药</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330"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中药熏洗</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艾灸灸</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激光针</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中药贴敷</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穴位按摩</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耳穴埋豆</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中药热奄包</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4044"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4044"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280"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4850"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 xml:space="preserve"> 三、对本病中医护理方案的评价：</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pStyle w:val="3"/>
        <w:spacing w:line="360" w:lineRule="auto"/>
        <w:sectPr w:rsidR="00410031">
          <w:headerReference w:type="default" r:id="rId4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570" w:name="_Toc496721003"/>
      <w:bookmarkStart w:id="571" w:name="_Toc489878494"/>
      <w:bookmarkStart w:id="572" w:name="_Toc496769210"/>
      <w:bookmarkStart w:id="573" w:name="_Toc496770138"/>
      <w:bookmarkStart w:id="574" w:name="_Toc496772399"/>
      <w:bookmarkStart w:id="575" w:name="_Toc496722110"/>
      <w:bookmarkStart w:id="576" w:name="_Toc500439709"/>
      <w:r>
        <w:rPr>
          <w:rFonts w:hint="eastAsia"/>
        </w:rPr>
        <w:lastRenderedPageBreak/>
        <w:t>十、肛漏病（肛瘘）中医护理方案</w:t>
      </w:r>
      <w:bookmarkEnd w:id="570"/>
      <w:bookmarkEnd w:id="571"/>
      <w:bookmarkEnd w:id="572"/>
      <w:bookmarkEnd w:id="573"/>
      <w:bookmarkEnd w:id="574"/>
      <w:bookmarkEnd w:id="575"/>
      <w:bookmarkEnd w:id="576"/>
    </w:p>
    <w:p w:rsidR="00410031" w:rsidRDefault="00646B63">
      <w:pPr>
        <w:spacing w:line="360" w:lineRule="auto"/>
        <w:ind w:leftChars="57" w:left="120" w:firstLineChars="150" w:firstLine="361"/>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（一）湿热下注：肛周经常流脓，脓质稠厚，肛门胀痛，局部灼热，肛周有溃口，按之有索状物通向肛内，舌红、舌苔黄、脉悬或滑。</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 xml:space="preserve">（二）正虚邪恋：肛周流脓，质地稀薄，肛门隐隐作痛，外口皮色暗淡，漏口时溃时愈，肛周有溃口，按之质较硬，或有脓液从渍口流出，且多有索状物通向肛内，可伴有神疲乏力，舌淡，舌苔薄，脉濡。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（三）阴液亏虚证：肛周有溃口，颜色淡红，按之有索状物通向肛内，可伴有潮热盗汗，心烦口干。舌红，少苔，脉细。</w:t>
      </w:r>
    </w:p>
    <w:p w:rsidR="00410031" w:rsidRDefault="00646B63">
      <w:pPr>
        <w:spacing w:line="360" w:lineRule="auto"/>
        <w:ind w:leftChars="57" w:left="120" w:firstLineChars="150" w:firstLine="361"/>
        <w:rPr>
          <w:rFonts w:asciiTheme="majorEastAsia" w:eastAsiaTheme="majorEastAsia" w:hAnsiTheme="majorEastAsia"/>
          <w:b/>
          <w:sz w:val="24"/>
        </w:rPr>
      </w:pPr>
      <w:r>
        <w:rPr>
          <w:rFonts w:asciiTheme="majorEastAsia" w:eastAsiaTheme="majorEastAsia" w:hAnsiTheme="majorEastAsia" w:hint="eastAsia"/>
          <w:b/>
          <w:sz w:val="24"/>
        </w:rPr>
        <w:t>二、常见术后并发症/证候施护</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（一）小便困难</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1.评估小便困难的原因。常见于术后24小时内，系由腰骶神经反射引起的反应。医务人员耐心讲解小便困难的原因，如术后疼痛，精神紧张、肛门填塞敷料过多引起异物刺激反应等。</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2.心理辅导：医务人员耐心讲解小便困难的原因，如术后疼痛，精神紧张、肛门填塞敷料过多引起异物刺激反应等。消除其顾虑，鼓励排尿信心，可做暗示疗法引尿。</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3.用车前子12g煎汤代茶，或小腹部热敷。也可针灸关元、三阴交、中极等穴、鼓励病人服萝卜汤、冬瓜汤或多汁食品，促进尿量增多，刺激膀胱以利排尿。</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4.遵医嘱用新斯的明1mg，肌肉注射。</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5.上述1-4点方法处理后仍无效且膀胱充盈明显，在无菌操作下行导尿术。</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（二）出血：</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 xml:space="preserve"> 1.评估出血诱因，量，颜色，性质。</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2.局部创面出血用三七粉或云南白药纱条压迫止血。</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创面渗血量多，同时病人感到下腹部胀痛，有便意感，并逐渐发生疲劳、四肢无力、头晕、冷汗、面色苍白、血压下降、脉搏增快等情况，提示有内出血可能，应立即报告医生。大出血者，严密观察生命体征变化，备好手术器械、气囊袋和止血药。</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4.作好病人心理疏导，避免恐惧、紧张、急躁情绪，加强基础护理，预防可能出现的并发症。</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（三）疼痛</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lastRenderedPageBreak/>
        <w:t>1.评估疼痛诱因，位置，性质。</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2.遵医嘱针灸承山、足三里、神门穴强刺激或取出部分填塞物。</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3.保持肛周清洁，换药时操作轻巧，药物涂抹要均匀，感染时外敷中药消炎膏，必要时遵医嘱给服止痛片或肌肉注射止痛针，强痛定或杜冷丁。</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（四）水肿</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1.用石榴皮15g、卧芙蓉叶30g、黄柏15g、五倍子15g、厚朴6g、芒硝9g煎汤加水3000ml熏洗，外敷消痔膏。</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2.用频谱治疗仪、红外线照射等理疗，活血化瘀消肿。</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（五）大便困难</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1.是术后常见反应之一。多数发生在术后几日内，病人困惧大便时疼痛而不敢大便，造成大便干结，难以排便。再有术后少吃、少活动影响正常排便习惯，一般术后2日内不做处理，2日后仍便秘者给予润肠丸5丸睡前顿服。</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2.多饮水，多食蔬菜、蜂蜜、香蕉等，适当下床活动，鼓励排便，习惯性便秘者平卧时作腹部顺时针及逆时针方向按摩，各20次，每日2次，以促进肠蠕动而排便。</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3.精血亏虚、肠液干燥引起的大便困难者，以养阴润肠通便之法治疗，每晚服蜂蜜1勺，或鲜首乌30g煎汤代茶。</w:t>
      </w:r>
    </w:p>
    <w:p w:rsidR="00410031" w:rsidRDefault="00646B63">
      <w:pPr>
        <w:spacing w:line="360" w:lineRule="auto"/>
        <w:ind w:firstLineChars="200" w:firstLine="482"/>
        <w:rPr>
          <w:rFonts w:asciiTheme="majorEastAsia" w:eastAsiaTheme="majorEastAsia" w:hAnsiTheme="majorEastAsia" w:cs="黑体"/>
          <w:b/>
          <w:bCs/>
          <w:sz w:val="24"/>
        </w:rPr>
      </w:pPr>
      <w:r>
        <w:rPr>
          <w:rFonts w:asciiTheme="majorEastAsia" w:eastAsiaTheme="majorEastAsia" w:hAnsiTheme="majorEastAsia" w:cs="黑体" w:hint="eastAsia"/>
          <w:b/>
          <w:bCs/>
          <w:sz w:val="24"/>
        </w:rPr>
        <w:t>三、中医特色治疗护理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（一）中药坐浴熏洗疗法的护理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治疗前告知患者熏药方法，目的，熏洗时间，询问患者有无中药过敏史，及配合注意事项。</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2.测量药液温度是否符合要求。</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w:t>
      </w:r>
      <w:r>
        <w:rPr>
          <w:rFonts w:asciiTheme="majorEastAsia" w:eastAsiaTheme="majorEastAsia" w:hAnsiTheme="majorEastAsia" w:cs="宋体" w:hint="eastAsia"/>
          <w:sz w:val="24"/>
        </w:rPr>
        <w:t>.</w:t>
      </w:r>
      <w:r>
        <w:rPr>
          <w:rFonts w:asciiTheme="majorEastAsia" w:eastAsiaTheme="majorEastAsia" w:hAnsiTheme="majorEastAsia" w:hint="eastAsia"/>
          <w:bCs/>
          <w:sz w:val="24"/>
        </w:rPr>
        <w:t>熏药过程中询问患者的舒适度，注意防寒保暖，用毛巾覆盖患者腿部。</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w:t>
      </w:r>
      <w:r>
        <w:rPr>
          <w:rFonts w:asciiTheme="majorEastAsia" w:eastAsiaTheme="majorEastAsia" w:hAnsiTheme="majorEastAsia" w:cs="宋体" w:hint="eastAsia"/>
          <w:sz w:val="24"/>
        </w:rPr>
        <w:t>.</w:t>
      </w:r>
      <w:r>
        <w:rPr>
          <w:rFonts w:asciiTheme="majorEastAsia" w:eastAsiaTheme="majorEastAsia" w:hAnsiTheme="majorEastAsia" w:hint="eastAsia"/>
          <w:bCs/>
          <w:sz w:val="24"/>
        </w:rPr>
        <w:t>保护患者隐私，熏洗前关门关窗，必要时准备屏风。</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（二）激光针的护理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w:t>
      </w:r>
      <w:r>
        <w:rPr>
          <w:rFonts w:asciiTheme="majorEastAsia" w:eastAsiaTheme="majorEastAsia" w:hAnsiTheme="majorEastAsia" w:cs="宋体" w:hint="eastAsia"/>
          <w:sz w:val="24"/>
        </w:rPr>
        <w:t>.</w:t>
      </w:r>
      <w:r>
        <w:rPr>
          <w:rFonts w:asciiTheme="majorEastAsia" w:eastAsiaTheme="majorEastAsia" w:hAnsiTheme="majorEastAsia" w:hint="eastAsia"/>
          <w:bCs/>
          <w:sz w:val="24"/>
        </w:rPr>
        <w:t xml:space="preserve"> 治疗前告知患者治疗方法，目的，治疗时间，及配合注意事项。</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w:t>
      </w:r>
      <w:r>
        <w:rPr>
          <w:rFonts w:asciiTheme="majorEastAsia" w:eastAsiaTheme="majorEastAsia" w:hAnsiTheme="majorEastAsia" w:cs="宋体" w:hint="eastAsia"/>
          <w:sz w:val="24"/>
        </w:rPr>
        <w:t>.</w:t>
      </w:r>
      <w:r>
        <w:rPr>
          <w:rFonts w:asciiTheme="majorEastAsia" w:eastAsiaTheme="majorEastAsia" w:hAnsiTheme="majorEastAsia" w:hint="eastAsia"/>
          <w:bCs/>
          <w:sz w:val="24"/>
        </w:rPr>
        <w:t>遵医嘱选择合适的体位（侧卧位），使肛门切口充分暴露，使患者舒适持久。</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治疗时保护患者隐私，关好门窗，必要时准备屏风。</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注意防寒保暖，用大毛巾或薄被覆盖患者身体。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bCs/>
          <w:sz w:val="24"/>
        </w:rPr>
        <w:t>（三）围手术期护理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1.术前护理      </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lastRenderedPageBreak/>
        <w:t>（1）解释手术的必要性，解除病人紧张恐惧心理，高度紧张者术前晚口服镇静剂，保证睡眠。</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（2）观察病人有无咳嗽，发热，腹泻或月经来潮等。了解有无手术禁忌证，如高血压、糖尿病、出血倾向等。了解药物过敏史，做好麻醉药的药敏试验，并记录。</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（3）术前一天让病人沐浴更衣，做好肛门周围皮肤准备。</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（4）术前禁食12小时禁饮4-6小时。手术当日早晨排空二便，大便困难者开塞露2只纳肛，便后用中药汤剂熏洗（42℃,30分钟），，保持肛周清洁干燥。</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（5）手术前再次测量体温、脉搏、血压、核对有关药敏试验及各项检查报告，发现问题及时报告医生。</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2.术后护理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（1）术后去枕平卧6-8小时，以防止低颅压性头痛发生，同时也有利于压迫止血。注意观察病人的生命体征变化，并记录。</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（2）术后禁食禁饮6小时，6小时后宜进食普食或半流质，不要因怕解大便而减少进食量，引起营养不良及低血糖性眩晕，并注意饮食卫生，慎防腹泻，腹泻不利于伤口的愈合。</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（3）术后5-15天为结扎痔核残端脱落期，应适当卧床休息，避免剧烈活动，便时不可过分用力，熏洗时间不可过长，水温不宜过高，以防脱核期出血。勿拖拉结扎线及痔核保留之残端。</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（4）观察术后并发症，如小便困难、出血、疼痛、水肿、大便困难等，并及时对症处理。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（5）保持肛周皮肤清洁，干燥。换药前大便后用中药苦参汤熏洗（42℃,30分钟）.</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（6）指导病人多卧床休息，创口未愈不宜作剧烈活动或久坐久蹲，以免影响伤口愈合。</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（四）术后腹泻、便秘给予腹部灸法、</w:t>
      </w:r>
      <w:r>
        <w:rPr>
          <w:rFonts w:asciiTheme="majorEastAsia" w:eastAsiaTheme="majorEastAsia" w:hAnsiTheme="majorEastAsia" w:hint="eastAsia"/>
          <w:sz w:val="24"/>
        </w:rPr>
        <w:t>中药热奄包</w:t>
      </w:r>
      <w:r>
        <w:rPr>
          <w:rFonts w:asciiTheme="majorEastAsia" w:eastAsiaTheme="majorEastAsia" w:hAnsiTheme="majorEastAsia" w:hint="eastAsia"/>
          <w:bCs/>
          <w:sz w:val="24"/>
        </w:rPr>
        <w:t>进行中医治疗。</w:t>
      </w:r>
    </w:p>
    <w:p w:rsidR="00410031" w:rsidRDefault="00646B63">
      <w:pPr>
        <w:spacing w:line="360" w:lineRule="auto"/>
        <w:ind w:firstLineChars="200" w:firstLine="482"/>
        <w:rPr>
          <w:rFonts w:ascii="宋体" w:hAnsi="宋体" w:cs="宋体"/>
          <w:b/>
          <w:sz w:val="24"/>
        </w:rPr>
      </w:pPr>
      <w:r>
        <w:rPr>
          <w:rFonts w:ascii="宋体" w:hAnsi="宋体" w:cs="宋体" w:hint="eastAsia"/>
          <w:b/>
          <w:sz w:val="24"/>
        </w:rPr>
        <w:t>四、健康指导</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（一）病室环境</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宜整洁、安静、室内阳光充足，空气流通，温湿度适宜。有条件的科放置花草、盆栽，使环境舒适，气氛和谐，减少对病人的不良刺激。</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（二）情志护理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时而流脓，久治不愈，病人情绪低落，郁郁寡欢，了解其心理活动，开导解释，介绍周围成功病例，解除忧虑，保持心情舒畅。易烦易怒，不利于疾病的恢复。</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（三）体位与安全</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避免劳累过度，保证充足的睡眠，继发感染和手术后病人取健侧卧位，有利于引流通畅。</w:t>
      </w:r>
      <w:r>
        <w:rPr>
          <w:rFonts w:asciiTheme="majorEastAsia" w:eastAsiaTheme="majorEastAsia" w:hAnsiTheme="majorEastAsia" w:cs="宋体" w:hint="eastAsia"/>
          <w:bCs/>
          <w:sz w:val="24"/>
        </w:rPr>
        <w:lastRenderedPageBreak/>
        <w:t>中药水煎后坐浴，注意温度，避免烫伤皮肤及粘膜。</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（四）清洁护理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1.保持肛周皮肤清洁干燥，以防脓水刺激引起肛周湿疹。大便后用聚维酮碘稀释液清洗，再用中药汤剂熏洗（42℃,30分钟），，减轻疼痛。坐浴盆应专人使用，避免交叉感染。</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瘘管内脓液流出，刺激局部皮肤，污染内裤，使肛周潮湿瘙痒，并极易造成感染。所以，内裤应经常更换清洗，阳光暴晒，保持清洁干燥，内裤宜宽松、柔软，不穿化纤紧身之裤，因紧身裤压束疮面，不利于疮口引流。</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（五）饮食护理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宜清淡，易消化，富含营养及高纤维，如冬瓜、海带、荠菜、芹菜、绿豆、萝卜等。以荠菜250g、瘦肉100g、粳米100g煮粥食疗，忌肥甘油腻、辛辣刺激性之物，戒烟酒，免助湿内生，加重病情。</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（六）给药护理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1.清热泻火中药汤剂宜凉服，以助药力；滋补类中药宜温服；润肠通便药宜在晨起空腹或饭前1小时服用；中成药宜在睡前服用。抗生素类药物应饭后服用。观察用药效果与反应，并记录。</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2.外用把脓祛腐类药物，避免撤在正常皮肤上，粘贴胶布应经常更换部位，防止皮肤过敏。腐肉已脱，脓水将尽，应逐步减少把脓祛腐药的使用。</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3.油膏摊贴应薄而均匀，渗出液多时应勤换药，保证局部引流通畅。操作时注意无菌，动作轻柔，以防病人疼痛而害怕换药。污染敷料作焚毁处理。换药器械浸泡消毒后，再高压消毒备用。</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（七）排泄护理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1.养成良好的排便习惯，忌久蹲、久坐、努责。便后坐浴，坐浴完，半蹲30秒，以防药水淤积瘘管腔内。保持肛周清洁。使用柔软清洁的卫生纸，减少对肛门皮肤的檫伤和污染。</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2.保持大便通畅。便秘者每天清晨空腹喝1杯淡盐水或以蜂蜜2匙冲饮代茶，以润肠通便。平时可做腹部顺时针方向按摩，每天1—2次，每次50—100下，促进肠蠕动，促进排便</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（八）病情观察</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1.观察瘘管外口流出脓液的量、色泽、气味，有无肛门疼痛、瘙痒等局部的变化。观察有无发热、贫血、消瘦、食欲不振，观察苔脉二便等全身症状，防止再次感染引起新的瘘管。</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2.观察肛门功能，有无大便失禁现象，发现异样报告医生处理。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3.挂线治疗者，鼓励病人适当活动，有利于创面引流。</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lastRenderedPageBreak/>
        <w:t>4.肛门周围大面积的组织坏死，要考虑坏死性筋膜炎的可能。该病是由细菌感染而成，病变范围广，发病急，常蔓延至皮下组织及筋膜，向前侵犯阴囊部，可能形成瘘管。</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（九）饮食指导</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根据患者的营养状况和辨证分型的不同，科学合理指导饮食，使患者达到最大程度的康复，在指导患者饮食期间，动态观察患者的胃纳情况和舌苔变化，随时更改饮食计划。</w:t>
      </w:r>
    </w:p>
    <w:p w:rsidR="00410031" w:rsidRDefault="00646B63">
      <w:pPr>
        <w:spacing w:line="360" w:lineRule="auto"/>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1.湿热下注型：多食西瓜、绿豆、赤小豆、冬瓜、丝瓜等。少食糖类、牛奶胀气之物。平时以苡仁30g、粳米100g煮粥食疗。用金银花12g泡饮代茶。肛瘘经久不愈者，科选用健脾和胃，益气补血，含有丰富蛋白质，维生素的食品，如鸡蛋、瘦肉、豆腐、鱼、番茄等。可辅以清热利湿之药膳以利康复。饮食节制，不暴饮暴食，忌辛辣刺激及油腻食物，忌烟酒。</w:t>
      </w:r>
    </w:p>
    <w:p w:rsidR="00410031" w:rsidRDefault="00646B63">
      <w:pPr>
        <w:tabs>
          <w:tab w:val="left" w:pos="1140"/>
        </w:tabs>
        <w:spacing w:line="360" w:lineRule="auto"/>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2.正虚邪恋型：饮食宜清淡，易消化且富有营养，多食鸡蛋、瘦肉、豆腐、鱼、番茄、芝麻、冬瓜等。以马兰花60g，瘦肉100g，粳米100g煮粥食疗。用黄芪30g、红枣10枚煎汤代茶。以获补气补血之效。忌生冷刺激食物。</w:t>
      </w:r>
    </w:p>
    <w:p w:rsidR="00410031" w:rsidRDefault="00646B63">
      <w:pPr>
        <w:tabs>
          <w:tab w:val="left" w:pos="1140"/>
        </w:tabs>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3.阴液亏虚证：平时多吃雪梨、莲子、甲鱼、银耳、甘蔗、瘦肉等滋阴生津润肺之品。以百合60g，麦冬12g，糯米100g煮粥食疗。用芦根50g煎汤代茶。中药汤剂宜空腹或饭前1小时服用，服药期间饮食以素食为主，忌辛辣、粘腻之品。局部肿痛以消炎膏外敷，苦参汤（苦参60g，蛇床子30g，白芷15g，金银花30g，菊花60g，黄柏15g，地肤子15g，大菖蒲9g）煎水熏洗，勤换内裤，保持肛周皮肤清洁，干燥。</w:t>
      </w:r>
    </w:p>
    <w:p w:rsidR="00410031" w:rsidRDefault="00646B63">
      <w:pPr>
        <w:tabs>
          <w:tab w:val="left" w:pos="1140"/>
        </w:tabs>
        <w:spacing w:line="360" w:lineRule="auto"/>
        <w:rPr>
          <w:rFonts w:ascii="黑体" w:eastAsia="黑体" w:hAnsi="黑体" w:cs="黑体"/>
          <w:sz w:val="24"/>
        </w:rPr>
      </w:pPr>
      <w:r>
        <w:rPr>
          <w:rFonts w:ascii="黑体" w:eastAsia="黑体" w:hAnsi="黑体" w:cs="黑体" w:hint="eastAsia"/>
          <w:bCs/>
          <w:sz w:val="24"/>
        </w:rPr>
        <w:t xml:space="preserve">    </w:t>
      </w:r>
      <w:r>
        <w:rPr>
          <w:rFonts w:ascii="宋体" w:hAnsi="宋体" w:cs="宋体" w:hint="eastAsia"/>
          <w:b/>
          <w:sz w:val="24"/>
        </w:rPr>
        <w:t>五、护理难点</w:t>
      </w:r>
    </w:p>
    <w:p w:rsidR="00410031" w:rsidRDefault="00646B63">
      <w:pPr>
        <w:spacing w:line="360" w:lineRule="auto"/>
        <w:ind w:firstLineChars="200" w:firstLine="480"/>
        <w:rPr>
          <w:rFonts w:asciiTheme="majorEastAsia" w:eastAsiaTheme="majorEastAsia" w:hAnsiTheme="majorEastAsia"/>
          <w:bCs/>
          <w:sz w:val="24"/>
          <w:lang w:val="zh-CN"/>
        </w:rPr>
      </w:pPr>
      <w:r>
        <w:rPr>
          <w:rFonts w:asciiTheme="majorEastAsia" w:eastAsiaTheme="majorEastAsia" w:hAnsiTheme="majorEastAsia" w:cs="宋体" w:hint="eastAsia"/>
          <w:bCs/>
          <w:sz w:val="24"/>
          <w:lang w:val="zh-CN"/>
        </w:rPr>
        <w:t>自觉改善不良习惯依从性差</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解决思路：</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1.加强对患者康复保健知识教育，告知患者不良习惯对混合痔的影响，增强患者的自我保健意识。</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2.发放健康教育小册子，使患者掌握正确的生活方式、饮食调理、坐立行的方法。</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3.根据患者的情况，做到因人施护，制定可行的康复锻炼方法，积极指导患者康复训练。</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4.定期随访，调查患者依从性，及时给予针对性的指导。</w:t>
      </w:r>
      <w:r>
        <w:rPr>
          <w:rFonts w:asciiTheme="majorEastAsia" w:eastAsiaTheme="majorEastAsia" w:hAnsiTheme="majorEastAsia" w:cs="宋体"/>
          <w:sz w:val="24"/>
        </w:rPr>
        <w:t xml:space="preserve"> </w:t>
      </w:r>
    </w:p>
    <w:p w:rsidR="00410031" w:rsidRDefault="00646B63">
      <w:pPr>
        <w:spacing w:line="360" w:lineRule="auto"/>
        <w:ind w:firstLineChars="196" w:firstLine="472"/>
        <w:rPr>
          <w:rFonts w:asciiTheme="majorEastAsia" w:eastAsiaTheme="majorEastAsia" w:hAnsiTheme="majorEastAsia" w:cs="宋体"/>
          <w:b/>
          <w:bCs/>
          <w:sz w:val="24"/>
        </w:rPr>
      </w:pPr>
      <w:r>
        <w:rPr>
          <w:rFonts w:asciiTheme="majorEastAsia" w:eastAsiaTheme="majorEastAsia" w:hAnsiTheme="majorEastAsia" w:cs="宋体" w:hint="eastAsia"/>
          <w:b/>
          <w:bCs/>
          <w:sz w:val="24"/>
        </w:rPr>
        <w:t>六、护理效果评价</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附：肛漏病（肛瘘）中医护理效果评价表</w:t>
      </w:r>
    </w:p>
    <w:p w:rsidR="00410031" w:rsidRDefault="00410031">
      <w:pPr>
        <w:spacing w:line="360" w:lineRule="auto"/>
        <w:rPr>
          <w:rFonts w:asciiTheme="majorEastAsia" w:eastAsiaTheme="majorEastAsia" w:hAnsiTheme="majorEastAsia" w:cs="宋体"/>
          <w:sz w:val="24"/>
        </w:rPr>
      </w:pPr>
    </w:p>
    <w:p w:rsidR="00410031" w:rsidRDefault="00410031">
      <w:pPr>
        <w:spacing w:line="360" w:lineRule="auto"/>
        <w:rPr>
          <w:rFonts w:asciiTheme="majorEastAsia" w:eastAsiaTheme="majorEastAsia" w:hAnsiTheme="majorEastAsia" w:cs="宋体"/>
          <w:b/>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577" w:name="_Toc489878495"/>
      <w:bookmarkStart w:id="578" w:name="_Toc496721004"/>
      <w:bookmarkStart w:id="579" w:name="_Toc496722111"/>
      <w:bookmarkStart w:id="580" w:name="_Toc496770139"/>
      <w:bookmarkStart w:id="581" w:name="_Toc496769211"/>
      <w:bookmarkStart w:id="582" w:name="_Toc496772400"/>
      <w:bookmarkStart w:id="583" w:name="_Toc500439710"/>
      <w:r>
        <w:rPr>
          <w:rFonts w:hint="eastAsia"/>
        </w:rPr>
        <w:lastRenderedPageBreak/>
        <w:t>肛漏病（肛瘘）中医护理效果评价表</w:t>
      </w:r>
      <w:bookmarkEnd w:id="577"/>
      <w:bookmarkEnd w:id="578"/>
      <w:bookmarkEnd w:id="579"/>
      <w:bookmarkEnd w:id="580"/>
      <w:bookmarkEnd w:id="581"/>
      <w:bookmarkEnd w:id="582"/>
      <w:bookmarkEnd w:id="583"/>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w:t>
      </w:r>
      <w:r>
        <w:rPr>
          <w:rFonts w:asciiTheme="majorEastAsia" w:eastAsiaTheme="majorEastAsia" w:hAnsiTheme="majorEastAsia" w:cs="宋体" w:hint="eastAsia"/>
          <w:sz w:val="24"/>
        </w:rPr>
        <w:t>湿热下注证</w:t>
      </w:r>
      <w:r>
        <w:rPr>
          <w:rFonts w:asciiTheme="majorEastAsia" w:eastAsiaTheme="majorEastAsia" w:hAnsiTheme="majorEastAsia" w:hint="eastAsia"/>
          <w:sz w:val="24"/>
        </w:rPr>
        <w:t>□      正虚邪恋证□      阴液亏虚证□      其他：</w:t>
      </w:r>
    </w:p>
    <w:p w:rsidR="00410031" w:rsidRDefault="00646B63">
      <w:pPr>
        <w:numPr>
          <w:ilvl w:val="0"/>
          <w:numId w:val="6"/>
        </w:numPr>
        <w:spacing w:line="360" w:lineRule="auto"/>
        <w:ind w:left="0" w:firstLine="0"/>
        <w:rPr>
          <w:rFonts w:ascii="黑体" w:eastAsia="黑体" w:hAnsi="黑体" w:cs="黑体"/>
          <w:sz w:val="24"/>
        </w:rPr>
      </w:pPr>
      <w:r>
        <w:rPr>
          <w:rFonts w:ascii="黑体" w:eastAsia="黑体" w:hAnsi="黑体" w:cs="黑体" w:hint="eastAsia"/>
          <w:sz w:val="24"/>
        </w:rPr>
        <w:t>护理效果评价</w:t>
      </w:r>
    </w:p>
    <w:tbl>
      <w:tblPr>
        <w:tblW w:w="14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84"/>
        <w:gridCol w:w="2610"/>
        <w:gridCol w:w="7548"/>
        <w:gridCol w:w="2286"/>
      </w:tblGrid>
      <w:tr w:rsidR="00410031">
        <w:trPr>
          <w:trHeight w:val="405"/>
        </w:trPr>
        <w:tc>
          <w:tcPr>
            <w:tcW w:w="1684"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主要术后症状</w:t>
            </w:r>
          </w:p>
        </w:tc>
        <w:tc>
          <w:tcPr>
            <w:tcW w:w="2610"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7548"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286"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3086"/>
        </w:trPr>
        <w:tc>
          <w:tcPr>
            <w:tcW w:w="16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疼痛出血</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61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2.活动□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3.情志护理□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754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 中药熏药□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2．中药熏洗□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3．灸    法□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  激光针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 中药贴敷□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7.耳穴埋豆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8.中药热奄包□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9.其他：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8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259"/>
        </w:trPr>
        <w:tc>
          <w:tcPr>
            <w:tcW w:w="1684"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61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7548" w:type="dxa"/>
            <w:vAlign w:val="center"/>
          </w:tcPr>
          <w:p w:rsidR="00410031" w:rsidRDefault="00410031">
            <w:pPr>
              <w:rPr>
                <w:rFonts w:asciiTheme="majorEastAsia" w:eastAsiaTheme="majorEastAsia" w:hAnsiTheme="majorEastAsia"/>
                <w:sz w:val="24"/>
              </w:rPr>
            </w:pPr>
          </w:p>
        </w:tc>
        <w:tc>
          <w:tcPr>
            <w:tcW w:w="228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tabs>
          <w:tab w:val="right" w:pos="13958"/>
        </w:tabs>
        <w:spacing w:line="360" w:lineRule="auto"/>
        <w:rPr>
          <w:rFonts w:ascii="黑体" w:eastAsia="黑体" w:hAnsi="黑体" w:cs="黑体"/>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r>
        <w:rPr>
          <w:rFonts w:ascii="黑体" w:eastAsia="黑体" w:hAnsi="黑体" w:cs="黑体"/>
          <w:bCs/>
          <w:sz w:val="24"/>
        </w:rPr>
        <w:tab/>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6"/>
        <w:gridCol w:w="1868"/>
        <w:gridCol w:w="2070"/>
        <w:gridCol w:w="1601"/>
        <w:gridCol w:w="1843"/>
        <w:gridCol w:w="1985"/>
        <w:gridCol w:w="2126"/>
        <w:gridCol w:w="1843"/>
      </w:tblGrid>
      <w:tr w:rsidR="00410031">
        <w:trPr>
          <w:trHeight w:val="454"/>
        </w:trPr>
        <w:tc>
          <w:tcPr>
            <w:tcW w:w="2674"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514"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954"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trPr>
        <w:tc>
          <w:tcPr>
            <w:tcW w:w="2674" w:type="dxa"/>
            <w:gridSpan w:val="2"/>
            <w:vMerge/>
          </w:tcPr>
          <w:p w:rsidR="00410031" w:rsidRDefault="00410031">
            <w:pPr>
              <w:ind w:firstLineChars="600" w:firstLine="1440"/>
              <w:rPr>
                <w:rFonts w:asciiTheme="majorEastAsia" w:eastAsiaTheme="majorEastAsia" w:hAnsiTheme="majorEastAsia"/>
                <w:bCs/>
                <w:sz w:val="24"/>
              </w:rPr>
            </w:pPr>
          </w:p>
        </w:tc>
        <w:tc>
          <w:tcPr>
            <w:tcW w:w="207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60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843"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98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2126"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843"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trPr>
        <w:tc>
          <w:tcPr>
            <w:tcW w:w="806"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lastRenderedPageBreak/>
              <w:t>中医护理技术</w:t>
            </w:r>
          </w:p>
        </w:tc>
        <w:tc>
          <w:tcPr>
            <w:tcW w:w="186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中药熏药</w:t>
            </w:r>
          </w:p>
        </w:tc>
        <w:tc>
          <w:tcPr>
            <w:tcW w:w="2070" w:type="dxa"/>
            <w:vAlign w:val="center"/>
          </w:tcPr>
          <w:p w:rsidR="00410031" w:rsidRDefault="00410031">
            <w:pPr>
              <w:jc w:val="center"/>
              <w:rPr>
                <w:rFonts w:asciiTheme="majorEastAsia" w:eastAsiaTheme="majorEastAsia" w:hAnsiTheme="majorEastAsia"/>
                <w:bCs/>
                <w:sz w:val="24"/>
              </w:rPr>
            </w:pPr>
          </w:p>
        </w:tc>
        <w:tc>
          <w:tcPr>
            <w:tcW w:w="1601" w:type="dxa"/>
            <w:vAlign w:val="center"/>
          </w:tcPr>
          <w:p w:rsidR="00410031" w:rsidRDefault="00410031">
            <w:pPr>
              <w:jc w:val="center"/>
              <w:rPr>
                <w:rFonts w:asciiTheme="majorEastAsia" w:eastAsiaTheme="majorEastAsia" w:hAnsiTheme="majorEastAsia"/>
                <w:bCs/>
                <w:sz w:val="24"/>
              </w:rPr>
            </w:pPr>
          </w:p>
        </w:tc>
        <w:tc>
          <w:tcPr>
            <w:tcW w:w="1843" w:type="dxa"/>
            <w:vAlign w:val="center"/>
          </w:tcPr>
          <w:p w:rsidR="00410031" w:rsidRDefault="00410031">
            <w:pPr>
              <w:jc w:val="center"/>
              <w:rPr>
                <w:rFonts w:asciiTheme="majorEastAsia" w:eastAsiaTheme="majorEastAsia" w:hAnsiTheme="majorEastAsia"/>
                <w:bCs/>
                <w:sz w:val="24"/>
              </w:rPr>
            </w:pPr>
          </w:p>
        </w:tc>
        <w:tc>
          <w:tcPr>
            <w:tcW w:w="1985" w:type="dxa"/>
            <w:vAlign w:val="center"/>
          </w:tcPr>
          <w:p w:rsidR="00410031" w:rsidRDefault="00410031">
            <w:pPr>
              <w:jc w:val="center"/>
              <w:rPr>
                <w:rFonts w:asciiTheme="majorEastAsia" w:eastAsiaTheme="majorEastAsia" w:hAnsiTheme="majorEastAsia"/>
                <w:bCs/>
                <w:sz w:val="24"/>
              </w:rPr>
            </w:pPr>
          </w:p>
        </w:tc>
        <w:tc>
          <w:tcPr>
            <w:tcW w:w="2126" w:type="dxa"/>
            <w:vAlign w:val="center"/>
          </w:tcPr>
          <w:p w:rsidR="00410031" w:rsidRDefault="00410031">
            <w:pPr>
              <w:jc w:val="center"/>
              <w:rPr>
                <w:rFonts w:asciiTheme="majorEastAsia" w:eastAsiaTheme="majorEastAsia" w:hAnsiTheme="majorEastAsia"/>
                <w:bCs/>
                <w:sz w:val="24"/>
              </w:rPr>
            </w:pPr>
          </w:p>
        </w:tc>
        <w:tc>
          <w:tcPr>
            <w:tcW w:w="1843"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186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中药熏洗</w:t>
            </w:r>
          </w:p>
        </w:tc>
        <w:tc>
          <w:tcPr>
            <w:tcW w:w="2070" w:type="dxa"/>
            <w:vAlign w:val="center"/>
          </w:tcPr>
          <w:p w:rsidR="00410031" w:rsidRDefault="00410031">
            <w:pPr>
              <w:jc w:val="center"/>
              <w:rPr>
                <w:rFonts w:asciiTheme="majorEastAsia" w:eastAsiaTheme="majorEastAsia" w:hAnsiTheme="majorEastAsia"/>
                <w:bCs/>
                <w:sz w:val="24"/>
              </w:rPr>
            </w:pPr>
          </w:p>
        </w:tc>
        <w:tc>
          <w:tcPr>
            <w:tcW w:w="1601" w:type="dxa"/>
            <w:vAlign w:val="center"/>
          </w:tcPr>
          <w:p w:rsidR="00410031" w:rsidRDefault="00410031">
            <w:pPr>
              <w:jc w:val="center"/>
              <w:rPr>
                <w:rFonts w:asciiTheme="majorEastAsia" w:eastAsiaTheme="majorEastAsia" w:hAnsiTheme="majorEastAsia"/>
                <w:bCs/>
                <w:sz w:val="24"/>
              </w:rPr>
            </w:pPr>
          </w:p>
        </w:tc>
        <w:tc>
          <w:tcPr>
            <w:tcW w:w="1843" w:type="dxa"/>
            <w:vAlign w:val="center"/>
          </w:tcPr>
          <w:p w:rsidR="00410031" w:rsidRDefault="00410031">
            <w:pPr>
              <w:jc w:val="center"/>
              <w:rPr>
                <w:rFonts w:asciiTheme="majorEastAsia" w:eastAsiaTheme="majorEastAsia" w:hAnsiTheme="majorEastAsia"/>
                <w:bCs/>
                <w:sz w:val="24"/>
              </w:rPr>
            </w:pPr>
          </w:p>
        </w:tc>
        <w:tc>
          <w:tcPr>
            <w:tcW w:w="1985" w:type="dxa"/>
            <w:vAlign w:val="center"/>
          </w:tcPr>
          <w:p w:rsidR="00410031" w:rsidRDefault="00410031">
            <w:pPr>
              <w:rPr>
                <w:rFonts w:asciiTheme="majorEastAsia" w:eastAsiaTheme="majorEastAsia" w:hAnsiTheme="majorEastAsia"/>
                <w:bCs/>
                <w:sz w:val="24"/>
              </w:rPr>
            </w:pPr>
          </w:p>
        </w:tc>
        <w:tc>
          <w:tcPr>
            <w:tcW w:w="2126" w:type="dxa"/>
            <w:vAlign w:val="center"/>
          </w:tcPr>
          <w:p w:rsidR="00410031" w:rsidRDefault="00410031">
            <w:pPr>
              <w:rPr>
                <w:rFonts w:asciiTheme="majorEastAsia" w:eastAsiaTheme="majorEastAsia" w:hAnsiTheme="majorEastAsia"/>
                <w:bCs/>
                <w:sz w:val="24"/>
              </w:rPr>
            </w:pPr>
          </w:p>
        </w:tc>
        <w:tc>
          <w:tcPr>
            <w:tcW w:w="1843"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186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艾灸灸</w:t>
            </w:r>
          </w:p>
        </w:tc>
        <w:tc>
          <w:tcPr>
            <w:tcW w:w="2070" w:type="dxa"/>
            <w:vAlign w:val="center"/>
          </w:tcPr>
          <w:p w:rsidR="00410031" w:rsidRDefault="00410031">
            <w:pPr>
              <w:jc w:val="center"/>
              <w:rPr>
                <w:rFonts w:asciiTheme="majorEastAsia" w:eastAsiaTheme="majorEastAsia" w:hAnsiTheme="majorEastAsia"/>
                <w:bCs/>
                <w:sz w:val="24"/>
              </w:rPr>
            </w:pPr>
          </w:p>
        </w:tc>
        <w:tc>
          <w:tcPr>
            <w:tcW w:w="1601" w:type="dxa"/>
            <w:vAlign w:val="center"/>
          </w:tcPr>
          <w:p w:rsidR="00410031" w:rsidRDefault="00410031">
            <w:pPr>
              <w:jc w:val="center"/>
              <w:rPr>
                <w:rFonts w:asciiTheme="majorEastAsia" w:eastAsiaTheme="majorEastAsia" w:hAnsiTheme="majorEastAsia"/>
                <w:bCs/>
                <w:sz w:val="24"/>
              </w:rPr>
            </w:pPr>
          </w:p>
        </w:tc>
        <w:tc>
          <w:tcPr>
            <w:tcW w:w="1843" w:type="dxa"/>
            <w:vAlign w:val="center"/>
          </w:tcPr>
          <w:p w:rsidR="00410031" w:rsidRDefault="00410031">
            <w:pPr>
              <w:jc w:val="center"/>
              <w:rPr>
                <w:rFonts w:asciiTheme="majorEastAsia" w:eastAsiaTheme="majorEastAsia" w:hAnsiTheme="majorEastAsia"/>
                <w:bCs/>
                <w:sz w:val="24"/>
              </w:rPr>
            </w:pPr>
          </w:p>
        </w:tc>
        <w:tc>
          <w:tcPr>
            <w:tcW w:w="1985" w:type="dxa"/>
            <w:vAlign w:val="center"/>
          </w:tcPr>
          <w:p w:rsidR="00410031" w:rsidRDefault="00410031">
            <w:pPr>
              <w:rPr>
                <w:rFonts w:asciiTheme="majorEastAsia" w:eastAsiaTheme="majorEastAsia" w:hAnsiTheme="majorEastAsia"/>
                <w:bCs/>
                <w:sz w:val="24"/>
              </w:rPr>
            </w:pPr>
          </w:p>
        </w:tc>
        <w:tc>
          <w:tcPr>
            <w:tcW w:w="2126" w:type="dxa"/>
            <w:vAlign w:val="center"/>
          </w:tcPr>
          <w:p w:rsidR="00410031" w:rsidRDefault="00410031">
            <w:pPr>
              <w:rPr>
                <w:rFonts w:asciiTheme="majorEastAsia" w:eastAsiaTheme="majorEastAsia" w:hAnsiTheme="majorEastAsia"/>
                <w:bCs/>
                <w:sz w:val="24"/>
              </w:rPr>
            </w:pPr>
          </w:p>
        </w:tc>
        <w:tc>
          <w:tcPr>
            <w:tcW w:w="1843"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18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激光针</w:t>
            </w:r>
          </w:p>
        </w:tc>
        <w:tc>
          <w:tcPr>
            <w:tcW w:w="2070" w:type="dxa"/>
            <w:vAlign w:val="center"/>
          </w:tcPr>
          <w:p w:rsidR="00410031" w:rsidRDefault="00410031">
            <w:pPr>
              <w:jc w:val="center"/>
              <w:rPr>
                <w:rFonts w:asciiTheme="majorEastAsia" w:eastAsiaTheme="majorEastAsia" w:hAnsiTheme="majorEastAsia"/>
                <w:bCs/>
                <w:sz w:val="24"/>
              </w:rPr>
            </w:pPr>
          </w:p>
        </w:tc>
        <w:tc>
          <w:tcPr>
            <w:tcW w:w="1601" w:type="dxa"/>
            <w:vAlign w:val="center"/>
          </w:tcPr>
          <w:p w:rsidR="00410031" w:rsidRDefault="00410031">
            <w:pPr>
              <w:jc w:val="center"/>
              <w:rPr>
                <w:rFonts w:asciiTheme="majorEastAsia" w:eastAsiaTheme="majorEastAsia" w:hAnsiTheme="majorEastAsia"/>
                <w:bCs/>
                <w:sz w:val="24"/>
              </w:rPr>
            </w:pPr>
          </w:p>
        </w:tc>
        <w:tc>
          <w:tcPr>
            <w:tcW w:w="1843" w:type="dxa"/>
            <w:vAlign w:val="center"/>
          </w:tcPr>
          <w:p w:rsidR="00410031" w:rsidRDefault="00410031">
            <w:pPr>
              <w:jc w:val="center"/>
              <w:rPr>
                <w:rFonts w:asciiTheme="majorEastAsia" w:eastAsiaTheme="majorEastAsia" w:hAnsiTheme="majorEastAsia"/>
                <w:bCs/>
                <w:sz w:val="24"/>
              </w:rPr>
            </w:pPr>
          </w:p>
        </w:tc>
        <w:tc>
          <w:tcPr>
            <w:tcW w:w="1985" w:type="dxa"/>
            <w:vAlign w:val="center"/>
          </w:tcPr>
          <w:p w:rsidR="00410031" w:rsidRDefault="00410031">
            <w:pPr>
              <w:rPr>
                <w:rFonts w:asciiTheme="majorEastAsia" w:eastAsiaTheme="majorEastAsia" w:hAnsiTheme="majorEastAsia"/>
                <w:bCs/>
                <w:sz w:val="24"/>
              </w:rPr>
            </w:pPr>
          </w:p>
        </w:tc>
        <w:tc>
          <w:tcPr>
            <w:tcW w:w="2126" w:type="dxa"/>
            <w:vAlign w:val="center"/>
          </w:tcPr>
          <w:p w:rsidR="00410031" w:rsidRDefault="00410031">
            <w:pPr>
              <w:rPr>
                <w:rFonts w:asciiTheme="majorEastAsia" w:eastAsiaTheme="majorEastAsia" w:hAnsiTheme="majorEastAsia"/>
                <w:bCs/>
                <w:sz w:val="24"/>
              </w:rPr>
            </w:pPr>
          </w:p>
        </w:tc>
        <w:tc>
          <w:tcPr>
            <w:tcW w:w="1843"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186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中药贴敷</w:t>
            </w:r>
          </w:p>
        </w:tc>
        <w:tc>
          <w:tcPr>
            <w:tcW w:w="2070" w:type="dxa"/>
            <w:vAlign w:val="center"/>
          </w:tcPr>
          <w:p w:rsidR="00410031" w:rsidRDefault="00410031">
            <w:pPr>
              <w:jc w:val="center"/>
              <w:rPr>
                <w:rFonts w:asciiTheme="majorEastAsia" w:eastAsiaTheme="majorEastAsia" w:hAnsiTheme="majorEastAsia"/>
                <w:bCs/>
                <w:sz w:val="24"/>
              </w:rPr>
            </w:pPr>
          </w:p>
        </w:tc>
        <w:tc>
          <w:tcPr>
            <w:tcW w:w="1601" w:type="dxa"/>
            <w:vAlign w:val="center"/>
          </w:tcPr>
          <w:p w:rsidR="00410031" w:rsidRDefault="00410031">
            <w:pPr>
              <w:jc w:val="center"/>
              <w:rPr>
                <w:rFonts w:asciiTheme="majorEastAsia" w:eastAsiaTheme="majorEastAsia" w:hAnsiTheme="majorEastAsia"/>
                <w:bCs/>
                <w:sz w:val="24"/>
              </w:rPr>
            </w:pPr>
          </w:p>
        </w:tc>
        <w:tc>
          <w:tcPr>
            <w:tcW w:w="1843" w:type="dxa"/>
            <w:vAlign w:val="center"/>
          </w:tcPr>
          <w:p w:rsidR="00410031" w:rsidRDefault="00410031">
            <w:pPr>
              <w:jc w:val="center"/>
              <w:rPr>
                <w:rFonts w:asciiTheme="majorEastAsia" w:eastAsiaTheme="majorEastAsia" w:hAnsiTheme="majorEastAsia"/>
                <w:bCs/>
                <w:sz w:val="24"/>
              </w:rPr>
            </w:pPr>
          </w:p>
        </w:tc>
        <w:tc>
          <w:tcPr>
            <w:tcW w:w="1985" w:type="dxa"/>
            <w:vAlign w:val="center"/>
          </w:tcPr>
          <w:p w:rsidR="00410031" w:rsidRDefault="00410031">
            <w:pPr>
              <w:rPr>
                <w:rFonts w:asciiTheme="majorEastAsia" w:eastAsiaTheme="majorEastAsia" w:hAnsiTheme="majorEastAsia"/>
                <w:bCs/>
                <w:sz w:val="24"/>
              </w:rPr>
            </w:pPr>
          </w:p>
        </w:tc>
        <w:tc>
          <w:tcPr>
            <w:tcW w:w="2126" w:type="dxa"/>
            <w:vAlign w:val="center"/>
          </w:tcPr>
          <w:p w:rsidR="00410031" w:rsidRDefault="00410031">
            <w:pPr>
              <w:rPr>
                <w:rFonts w:asciiTheme="majorEastAsia" w:eastAsiaTheme="majorEastAsia" w:hAnsiTheme="majorEastAsia"/>
                <w:bCs/>
                <w:sz w:val="24"/>
              </w:rPr>
            </w:pPr>
          </w:p>
        </w:tc>
        <w:tc>
          <w:tcPr>
            <w:tcW w:w="1843"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186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穴位按摩</w:t>
            </w:r>
          </w:p>
        </w:tc>
        <w:tc>
          <w:tcPr>
            <w:tcW w:w="2070" w:type="dxa"/>
            <w:vAlign w:val="center"/>
          </w:tcPr>
          <w:p w:rsidR="00410031" w:rsidRDefault="00410031">
            <w:pPr>
              <w:jc w:val="center"/>
              <w:rPr>
                <w:rFonts w:asciiTheme="majorEastAsia" w:eastAsiaTheme="majorEastAsia" w:hAnsiTheme="majorEastAsia"/>
                <w:bCs/>
                <w:sz w:val="24"/>
              </w:rPr>
            </w:pPr>
          </w:p>
        </w:tc>
        <w:tc>
          <w:tcPr>
            <w:tcW w:w="1601" w:type="dxa"/>
            <w:vAlign w:val="center"/>
          </w:tcPr>
          <w:p w:rsidR="00410031" w:rsidRDefault="00410031">
            <w:pPr>
              <w:jc w:val="center"/>
              <w:rPr>
                <w:rFonts w:asciiTheme="majorEastAsia" w:eastAsiaTheme="majorEastAsia" w:hAnsiTheme="majorEastAsia"/>
                <w:bCs/>
                <w:sz w:val="24"/>
              </w:rPr>
            </w:pPr>
          </w:p>
        </w:tc>
        <w:tc>
          <w:tcPr>
            <w:tcW w:w="1843" w:type="dxa"/>
            <w:vAlign w:val="center"/>
          </w:tcPr>
          <w:p w:rsidR="00410031" w:rsidRDefault="00410031">
            <w:pPr>
              <w:jc w:val="center"/>
              <w:rPr>
                <w:rFonts w:asciiTheme="majorEastAsia" w:eastAsiaTheme="majorEastAsia" w:hAnsiTheme="majorEastAsia"/>
                <w:bCs/>
                <w:sz w:val="24"/>
              </w:rPr>
            </w:pPr>
          </w:p>
        </w:tc>
        <w:tc>
          <w:tcPr>
            <w:tcW w:w="1985" w:type="dxa"/>
            <w:vAlign w:val="center"/>
          </w:tcPr>
          <w:p w:rsidR="00410031" w:rsidRDefault="00410031">
            <w:pPr>
              <w:rPr>
                <w:rFonts w:asciiTheme="majorEastAsia" w:eastAsiaTheme="majorEastAsia" w:hAnsiTheme="majorEastAsia"/>
                <w:bCs/>
                <w:sz w:val="24"/>
              </w:rPr>
            </w:pPr>
          </w:p>
        </w:tc>
        <w:tc>
          <w:tcPr>
            <w:tcW w:w="2126" w:type="dxa"/>
            <w:vAlign w:val="center"/>
          </w:tcPr>
          <w:p w:rsidR="00410031" w:rsidRDefault="00410031">
            <w:pPr>
              <w:rPr>
                <w:rFonts w:asciiTheme="majorEastAsia" w:eastAsiaTheme="majorEastAsia" w:hAnsiTheme="majorEastAsia"/>
                <w:bCs/>
                <w:sz w:val="24"/>
              </w:rPr>
            </w:pPr>
          </w:p>
        </w:tc>
        <w:tc>
          <w:tcPr>
            <w:tcW w:w="1843"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186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耳穴埋豆</w:t>
            </w:r>
          </w:p>
        </w:tc>
        <w:tc>
          <w:tcPr>
            <w:tcW w:w="2070" w:type="dxa"/>
            <w:vAlign w:val="center"/>
          </w:tcPr>
          <w:p w:rsidR="00410031" w:rsidRDefault="00410031">
            <w:pPr>
              <w:jc w:val="center"/>
              <w:rPr>
                <w:rFonts w:asciiTheme="majorEastAsia" w:eastAsiaTheme="majorEastAsia" w:hAnsiTheme="majorEastAsia"/>
                <w:bCs/>
                <w:sz w:val="24"/>
              </w:rPr>
            </w:pPr>
          </w:p>
        </w:tc>
        <w:tc>
          <w:tcPr>
            <w:tcW w:w="1601" w:type="dxa"/>
            <w:vAlign w:val="center"/>
          </w:tcPr>
          <w:p w:rsidR="00410031" w:rsidRDefault="00410031">
            <w:pPr>
              <w:jc w:val="center"/>
              <w:rPr>
                <w:rFonts w:asciiTheme="majorEastAsia" w:eastAsiaTheme="majorEastAsia" w:hAnsiTheme="majorEastAsia"/>
                <w:bCs/>
                <w:sz w:val="24"/>
              </w:rPr>
            </w:pPr>
          </w:p>
        </w:tc>
        <w:tc>
          <w:tcPr>
            <w:tcW w:w="1843" w:type="dxa"/>
            <w:vAlign w:val="center"/>
          </w:tcPr>
          <w:p w:rsidR="00410031" w:rsidRDefault="00410031">
            <w:pPr>
              <w:jc w:val="center"/>
              <w:rPr>
                <w:rFonts w:asciiTheme="majorEastAsia" w:eastAsiaTheme="majorEastAsia" w:hAnsiTheme="majorEastAsia"/>
                <w:bCs/>
                <w:sz w:val="24"/>
              </w:rPr>
            </w:pPr>
          </w:p>
        </w:tc>
        <w:tc>
          <w:tcPr>
            <w:tcW w:w="1985" w:type="dxa"/>
            <w:vAlign w:val="center"/>
          </w:tcPr>
          <w:p w:rsidR="00410031" w:rsidRDefault="00410031">
            <w:pPr>
              <w:rPr>
                <w:rFonts w:asciiTheme="majorEastAsia" w:eastAsiaTheme="majorEastAsia" w:hAnsiTheme="majorEastAsia"/>
                <w:bCs/>
                <w:sz w:val="24"/>
              </w:rPr>
            </w:pPr>
          </w:p>
        </w:tc>
        <w:tc>
          <w:tcPr>
            <w:tcW w:w="2126" w:type="dxa"/>
            <w:vAlign w:val="center"/>
          </w:tcPr>
          <w:p w:rsidR="00410031" w:rsidRDefault="00410031">
            <w:pPr>
              <w:rPr>
                <w:rFonts w:asciiTheme="majorEastAsia" w:eastAsiaTheme="majorEastAsia" w:hAnsiTheme="majorEastAsia"/>
                <w:bCs/>
                <w:sz w:val="24"/>
              </w:rPr>
            </w:pPr>
          </w:p>
        </w:tc>
        <w:tc>
          <w:tcPr>
            <w:tcW w:w="1843"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Align w:val="center"/>
          </w:tcPr>
          <w:p w:rsidR="00410031" w:rsidRDefault="00410031">
            <w:pPr>
              <w:jc w:val="center"/>
              <w:rPr>
                <w:rFonts w:asciiTheme="majorEastAsia" w:eastAsiaTheme="majorEastAsia" w:hAnsiTheme="majorEastAsia"/>
                <w:bCs/>
                <w:sz w:val="24"/>
              </w:rPr>
            </w:pPr>
          </w:p>
        </w:tc>
        <w:tc>
          <w:tcPr>
            <w:tcW w:w="18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中药热奄包</w:t>
            </w:r>
          </w:p>
        </w:tc>
        <w:tc>
          <w:tcPr>
            <w:tcW w:w="2070" w:type="dxa"/>
            <w:vAlign w:val="center"/>
          </w:tcPr>
          <w:p w:rsidR="00410031" w:rsidRDefault="00410031">
            <w:pPr>
              <w:jc w:val="center"/>
              <w:rPr>
                <w:rFonts w:asciiTheme="majorEastAsia" w:eastAsiaTheme="majorEastAsia" w:hAnsiTheme="majorEastAsia"/>
                <w:bCs/>
                <w:sz w:val="24"/>
              </w:rPr>
            </w:pPr>
          </w:p>
        </w:tc>
        <w:tc>
          <w:tcPr>
            <w:tcW w:w="1601" w:type="dxa"/>
            <w:vAlign w:val="center"/>
          </w:tcPr>
          <w:p w:rsidR="00410031" w:rsidRDefault="00410031">
            <w:pPr>
              <w:jc w:val="center"/>
              <w:rPr>
                <w:rFonts w:asciiTheme="majorEastAsia" w:eastAsiaTheme="majorEastAsia" w:hAnsiTheme="majorEastAsia"/>
                <w:bCs/>
                <w:sz w:val="24"/>
              </w:rPr>
            </w:pPr>
          </w:p>
        </w:tc>
        <w:tc>
          <w:tcPr>
            <w:tcW w:w="1843" w:type="dxa"/>
            <w:vAlign w:val="center"/>
          </w:tcPr>
          <w:p w:rsidR="00410031" w:rsidRDefault="00410031">
            <w:pPr>
              <w:jc w:val="center"/>
              <w:rPr>
                <w:rFonts w:asciiTheme="majorEastAsia" w:eastAsiaTheme="majorEastAsia" w:hAnsiTheme="majorEastAsia"/>
                <w:bCs/>
                <w:sz w:val="24"/>
              </w:rPr>
            </w:pPr>
          </w:p>
        </w:tc>
        <w:tc>
          <w:tcPr>
            <w:tcW w:w="1985" w:type="dxa"/>
            <w:vAlign w:val="center"/>
          </w:tcPr>
          <w:p w:rsidR="00410031" w:rsidRDefault="00410031">
            <w:pPr>
              <w:rPr>
                <w:rFonts w:asciiTheme="majorEastAsia" w:eastAsiaTheme="majorEastAsia" w:hAnsiTheme="majorEastAsia"/>
                <w:bCs/>
                <w:sz w:val="24"/>
              </w:rPr>
            </w:pPr>
          </w:p>
        </w:tc>
        <w:tc>
          <w:tcPr>
            <w:tcW w:w="2126" w:type="dxa"/>
            <w:vAlign w:val="center"/>
          </w:tcPr>
          <w:p w:rsidR="00410031" w:rsidRDefault="00410031">
            <w:pPr>
              <w:rPr>
                <w:rFonts w:asciiTheme="majorEastAsia" w:eastAsiaTheme="majorEastAsia" w:hAnsiTheme="majorEastAsia"/>
                <w:bCs/>
                <w:sz w:val="24"/>
              </w:rPr>
            </w:pPr>
          </w:p>
        </w:tc>
        <w:tc>
          <w:tcPr>
            <w:tcW w:w="1843" w:type="dxa"/>
            <w:vAlign w:val="center"/>
          </w:tcPr>
          <w:p w:rsidR="00410031" w:rsidRDefault="00410031">
            <w:pPr>
              <w:rPr>
                <w:rFonts w:asciiTheme="majorEastAsia" w:eastAsiaTheme="majorEastAsia" w:hAnsiTheme="majorEastAsia"/>
                <w:bCs/>
                <w:sz w:val="24"/>
              </w:rPr>
            </w:pPr>
          </w:p>
        </w:tc>
      </w:tr>
      <w:tr w:rsidR="00410031">
        <w:trPr>
          <w:trHeight w:val="406"/>
        </w:trPr>
        <w:tc>
          <w:tcPr>
            <w:tcW w:w="2674"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2070" w:type="dxa"/>
            <w:vAlign w:val="center"/>
          </w:tcPr>
          <w:p w:rsidR="00410031" w:rsidRDefault="00410031">
            <w:pPr>
              <w:jc w:val="center"/>
              <w:rPr>
                <w:rFonts w:asciiTheme="majorEastAsia" w:eastAsiaTheme="majorEastAsia" w:hAnsiTheme="majorEastAsia"/>
                <w:bCs/>
                <w:sz w:val="24"/>
              </w:rPr>
            </w:pPr>
          </w:p>
        </w:tc>
        <w:tc>
          <w:tcPr>
            <w:tcW w:w="1601" w:type="dxa"/>
            <w:vAlign w:val="center"/>
          </w:tcPr>
          <w:p w:rsidR="00410031" w:rsidRDefault="00410031">
            <w:pPr>
              <w:jc w:val="center"/>
              <w:rPr>
                <w:rFonts w:asciiTheme="majorEastAsia" w:eastAsiaTheme="majorEastAsia" w:hAnsiTheme="majorEastAsia"/>
                <w:bCs/>
                <w:sz w:val="24"/>
              </w:rPr>
            </w:pPr>
          </w:p>
        </w:tc>
        <w:tc>
          <w:tcPr>
            <w:tcW w:w="1843" w:type="dxa"/>
            <w:vAlign w:val="center"/>
          </w:tcPr>
          <w:p w:rsidR="00410031" w:rsidRDefault="00410031">
            <w:pPr>
              <w:jc w:val="center"/>
              <w:rPr>
                <w:rFonts w:asciiTheme="majorEastAsia" w:eastAsiaTheme="majorEastAsia" w:hAnsiTheme="majorEastAsia"/>
                <w:bCs/>
                <w:sz w:val="24"/>
              </w:rPr>
            </w:pPr>
          </w:p>
        </w:tc>
        <w:tc>
          <w:tcPr>
            <w:tcW w:w="1985" w:type="dxa"/>
            <w:vAlign w:val="center"/>
          </w:tcPr>
          <w:p w:rsidR="00410031" w:rsidRDefault="00410031">
            <w:pPr>
              <w:rPr>
                <w:rFonts w:asciiTheme="majorEastAsia" w:eastAsiaTheme="majorEastAsia" w:hAnsiTheme="majorEastAsia"/>
                <w:bCs/>
                <w:sz w:val="24"/>
              </w:rPr>
            </w:pPr>
          </w:p>
        </w:tc>
        <w:tc>
          <w:tcPr>
            <w:tcW w:w="2126" w:type="dxa"/>
            <w:vAlign w:val="center"/>
          </w:tcPr>
          <w:p w:rsidR="00410031" w:rsidRDefault="00410031">
            <w:pPr>
              <w:rPr>
                <w:rFonts w:asciiTheme="majorEastAsia" w:eastAsiaTheme="majorEastAsia" w:hAnsiTheme="majorEastAsia"/>
                <w:bCs/>
                <w:sz w:val="24"/>
              </w:rPr>
            </w:pPr>
          </w:p>
        </w:tc>
        <w:tc>
          <w:tcPr>
            <w:tcW w:w="1843" w:type="dxa"/>
            <w:vAlign w:val="center"/>
          </w:tcPr>
          <w:p w:rsidR="00410031" w:rsidRDefault="00410031">
            <w:pPr>
              <w:rPr>
                <w:rFonts w:asciiTheme="majorEastAsia" w:eastAsiaTheme="majorEastAsia" w:hAnsiTheme="majorEastAsia"/>
                <w:bCs/>
                <w:sz w:val="24"/>
              </w:rPr>
            </w:pPr>
          </w:p>
        </w:tc>
      </w:tr>
      <w:tr w:rsidR="00410031">
        <w:trPr>
          <w:trHeight w:val="406"/>
        </w:trPr>
        <w:tc>
          <w:tcPr>
            <w:tcW w:w="2674"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514"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954"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pStyle w:val="3"/>
        <w:spacing w:line="360" w:lineRule="auto"/>
        <w:jc w:val="center"/>
        <w:sectPr w:rsidR="00410031">
          <w:headerReference w:type="default" r:id="rId42"/>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584" w:name="_Toc496722112"/>
      <w:bookmarkStart w:id="585" w:name="_Toc496769212"/>
      <w:bookmarkStart w:id="586" w:name="_Toc496770140"/>
      <w:bookmarkStart w:id="587" w:name="_Toc496772401"/>
      <w:bookmarkStart w:id="588" w:name="_Toc496721005"/>
      <w:bookmarkStart w:id="589" w:name="_Toc489878496"/>
      <w:bookmarkStart w:id="590" w:name="_Toc500439711"/>
      <w:r>
        <w:rPr>
          <w:rFonts w:hint="eastAsia"/>
        </w:rPr>
        <w:lastRenderedPageBreak/>
        <w:t>十一、肛痈（肛门直肠周围脓肿）中医护理方案</w:t>
      </w:r>
      <w:bookmarkEnd w:id="584"/>
      <w:bookmarkEnd w:id="585"/>
      <w:bookmarkEnd w:id="586"/>
      <w:bookmarkEnd w:id="587"/>
      <w:bookmarkEnd w:id="588"/>
      <w:bookmarkEnd w:id="589"/>
      <w:bookmarkEnd w:id="590"/>
    </w:p>
    <w:p w:rsidR="00410031" w:rsidRDefault="00646B63">
      <w:pPr>
        <w:spacing w:line="360" w:lineRule="auto"/>
        <w:rPr>
          <w:rFonts w:asciiTheme="majorEastAsia" w:eastAsiaTheme="majorEastAsia" w:hAnsiTheme="majorEastAsia"/>
          <w:b/>
          <w:sz w:val="24"/>
        </w:rPr>
      </w:pPr>
      <w:r>
        <w:rPr>
          <w:rFonts w:asciiTheme="majorEastAsia" w:eastAsiaTheme="majorEastAsia" w:hAnsiTheme="majorEastAsia" w:hint="eastAsia"/>
          <w:b/>
          <w:sz w:val="24"/>
        </w:rPr>
        <w:t xml:space="preserve">    一、常见证候要点</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（一）火毒蕴结证：肛门周围突然肿痛，持续加剧，伴有恶寒、发热、便秘、小便赤、肛周红肿、触痛明显、质硬、表面掀热，舌红、苔薄黄、脉数。</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（二）热毒炽盛证：肛门肿痛剧烈，持续数日，痛如鸡啄，难以入寐，同时伴有恶寒、发热、口干、便秘、小便困难、肛周红肿、按之有波动感或穿刺有脓、舌红、苔黄、脉弦滑。</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 xml:space="preserve">（三）阴虚毒恋证：肛门肿痛，皮色暗红，成脓时间长，溃后脓出稀薄，疮口难敛，伴有午后潮热，心烦口干，夜间盗汗。舌红，苔少，脉细数。  </w:t>
      </w:r>
    </w:p>
    <w:p w:rsidR="00410031" w:rsidRDefault="00646B63">
      <w:pPr>
        <w:spacing w:line="360" w:lineRule="auto"/>
        <w:ind w:leftChars="57" w:left="120" w:firstLineChars="150" w:firstLine="361"/>
        <w:rPr>
          <w:rFonts w:asciiTheme="majorEastAsia" w:eastAsiaTheme="majorEastAsia" w:hAnsiTheme="majorEastAsia"/>
          <w:b/>
          <w:sz w:val="24"/>
        </w:rPr>
      </w:pPr>
      <w:r>
        <w:rPr>
          <w:rFonts w:asciiTheme="majorEastAsia" w:eastAsiaTheme="majorEastAsia" w:hAnsiTheme="majorEastAsia" w:hint="eastAsia"/>
          <w:b/>
          <w:sz w:val="24"/>
        </w:rPr>
        <w:t>二、常见术后并发症/证候施护</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（一）小便困难</w:t>
      </w:r>
    </w:p>
    <w:p w:rsidR="00410031" w:rsidRDefault="00646B63" w:rsidP="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1.评估小便困难的原因。常见于术后24小时内，系由腰骶神经反射引起的反应。医务人员耐心讲解小便困难的原因，如术后疼痛，精神紧张、肛门填塞敷料过多引起异物刺激反应等。</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2.心理辅导：医务人员耐心讲解小便困难的原因，如术后疼痛，精神紧张、肛门填塞敷料过多引起异物刺激反应等。消除其顾虑，鼓励排尿信心，可做暗示疗法引尿。</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3.用车前子12g煎汤代茶，或小腹部热敷。也可针灸关元、三阴交、中极等穴、鼓励病人服萝卜汤、冬瓜汤或多汁食品，促进尿量增多，刺激膀胱以利排尿。</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4.遵医嘱用新斯的明1mg，肌肉注射。</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5.上述1-4点方法处理后仍无效且膀胱充盈明显，在无菌操作下行导尿术。</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（二）出血：</w:t>
      </w:r>
    </w:p>
    <w:p w:rsidR="00410031" w:rsidRDefault="00646B63" w:rsidP="00646B63">
      <w:pPr>
        <w:spacing w:line="360" w:lineRule="auto"/>
        <w:ind w:leftChars="67" w:left="141" w:firstLineChars="200" w:firstLine="480"/>
        <w:rPr>
          <w:rFonts w:asciiTheme="majorEastAsia" w:eastAsiaTheme="majorEastAsia" w:hAnsiTheme="majorEastAsia"/>
          <w:sz w:val="24"/>
        </w:rPr>
      </w:pPr>
      <w:r>
        <w:rPr>
          <w:rFonts w:asciiTheme="majorEastAsia" w:eastAsiaTheme="majorEastAsia" w:hAnsiTheme="majorEastAsia" w:hint="eastAsia"/>
          <w:sz w:val="24"/>
        </w:rPr>
        <w:t>1.评估出血诱因，量，颜色，性质。</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2.局部创面出血用三七粉或云南白药纱条压迫止血。</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创面渗血量多，同时病人感到下腹部胀痛，有便意感，并逐渐发生疲劳、四肢无力、头晕、冷汗、面色苍白、血压下降、脉搏增快等情况，提示有内出血可能，应立即报告医生。大出血者，严密观察生命体征变化，备好手术器械、气囊袋和止血药。</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4.作好病人心理疏导，避免恐惧、紧张、急躁情绪，加强基础护理，预防可能出现的并发症。</w:t>
      </w:r>
    </w:p>
    <w:p w:rsidR="00646B63" w:rsidRDefault="00646B63" w:rsidP="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（三）疼痛</w:t>
      </w:r>
    </w:p>
    <w:p w:rsidR="00646B63" w:rsidRDefault="00646B63" w:rsidP="00646B63">
      <w:pPr>
        <w:spacing w:line="360" w:lineRule="auto"/>
        <w:ind w:leftChars="67" w:left="141" w:firstLineChars="200" w:firstLine="480"/>
        <w:rPr>
          <w:rFonts w:asciiTheme="majorEastAsia" w:eastAsiaTheme="majorEastAsia" w:hAnsiTheme="majorEastAsia"/>
          <w:sz w:val="24"/>
        </w:rPr>
      </w:pPr>
      <w:r>
        <w:rPr>
          <w:rFonts w:asciiTheme="majorEastAsia" w:eastAsiaTheme="majorEastAsia" w:hAnsiTheme="majorEastAsia" w:hint="eastAsia"/>
          <w:sz w:val="24"/>
        </w:rPr>
        <w:t>1.评估疼痛诱因，位置，性质。</w:t>
      </w:r>
    </w:p>
    <w:p w:rsidR="00410031" w:rsidRDefault="00646B63" w:rsidP="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lastRenderedPageBreak/>
        <w:t>2.遵医嘱针灸承山、足三里、神门穴强刺激或取出部分填塞物。</w:t>
      </w:r>
    </w:p>
    <w:p w:rsidR="00410031" w:rsidRDefault="00646B63" w:rsidP="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3.保持肛周清洁，换药时操作轻巧，药物涂抹要均匀，感染时外敷中药消炎膏，必要时遵医嘱给服止痛片或肌肉注射止痛针，强痛定或杜冷丁。</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（四）水肿</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1.用石榴皮15g、卧芙蓉叶30g、黄柏15g、五倍子15g、厚朴6g、芒硝9g煎汤加水3000ml熏洗，外敷消痔膏。</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2.用频谱治疗仪、红外线照射等理疗，活血化瘀消肿。</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（五）大便困难</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1.是术后常见反应之一。多数发生在术后几日内，病人困惧大便时疼痛而不敢大便，造成大便干结，难以排便。再有术后少吃、少活动影响正常排便习惯，一般术后2日内不做处理，2日后仍便秘者给予润肠丸5丸睡前顿服。</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2.多饮水，多食蔬菜、蜂蜜、香蕉等，适当下床活动，鼓励排便，习惯性便秘者平卧时作腹部顺时针及逆时针方向按摩，各20次，每日2次，以促进肠蠕动而排便。</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3.精血亏虚、肠液干燥引起的大便困难者，以养阴润肠通便之法治疗，每晚服蜂蜜1勺，或鲜首乌30g煎汤代茶。</w:t>
      </w:r>
    </w:p>
    <w:p w:rsidR="00410031" w:rsidRDefault="00646B63">
      <w:pPr>
        <w:spacing w:line="360" w:lineRule="auto"/>
        <w:ind w:firstLineChars="200" w:firstLine="482"/>
        <w:rPr>
          <w:rFonts w:asciiTheme="majorEastAsia" w:eastAsiaTheme="majorEastAsia" w:hAnsiTheme="majorEastAsia" w:cs="黑体"/>
          <w:b/>
          <w:bCs/>
          <w:sz w:val="24"/>
        </w:rPr>
      </w:pPr>
      <w:r>
        <w:rPr>
          <w:rFonts w:asciiTheme="majorEastAsia" w:eastAsiaTheme="majorEastAsia" w:hAnsiTheme="majorEastAsia" w:cs="黑体" w:hint="eastAsia"/>
          <w:b/>
          <w:bCs/>
          <w:sz w:val="24"/>
        </w:rPr>
        <w:t>三、中医特色治疗护理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（一）中药坐浴熏洗疗法的护理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治疗前告知患者熏药方法，目的，熏洗时间，询问患者有无中药过敏史，及配合注意事项。</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2.测量药液温度是否符合要求。</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w:t>
      </w:r>
      <w:r>
        <w:rPr>
          <w:rFonts w:asciiTheme="majorEastAsia" w:eastAsiaTheme="majorEastAsia" w:hAnsiTheme="majorEastAsia" w:cs="宋体" w:hint="eastAsia"/>
          <w:sz w:val="24"/>
        </w:rPr>
        <w:t>.</w:t>
      </w:r>
      <w:r>
        <w:rPr>
          <w:rFonts w:asciiTheme="majorEastAsia" w:eastAsiaTheme="majorEastAsia" w:hAnsiTheme="majorEastAsia" w:hint="eastAsia"/>
          <w:bCs/>
          <w:sz w:val="24"/>
        </w:rPr>
        <w:t>熏药过程中询问患者的舒适度，注意防寒保暖，用毛巾覆盖患者腿部。</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w:t>
      </w:r>
      <w:r>
        <w:rPr>
          <w:rFonts w:asciiTheme="majorEastAsia" w:eastAsiaTheme="majorEastAsia" w:hAnsiTheme="majorEastAsia" w:cs="宋体" w:hint="eastAsia"/>
          <w:sz w:val="24"/>
        </w:rPr>
        <w:t>.</w:t>
      </w:r>
      <w:r>
        <w:rPr>
          <w:rFonts w:asciiTheme="majorEastAsia" w:eastAsiaTheme="majorEastAsia" w:hAnsiTheme="majorEastAsia" w:hint="eastAsia"/>
          <w:bCs/>
          <w:sz w:val="24"/>
        </w:rPr>
        <w:t>保护患者隐私，熏洗前关门关窗，必要时准备屏风。</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（二）激光针的护理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w:t>
      </w:r>
      <w:r>
        <w:rPr>
          <w:rFonts w:asciiTheme="majorEastAsia" w:eastAsiaTheme="majorEastAsia" w:hAnsiTheme="majorEastAsia" w:cs="宋体" w:hint="eastAsia"/>
          <w:sz w:val="24"/>
        </w:rPr>
        <w:t>.</w:t>
      </w:r>
      <w:r>
        <w:rPr>
          <w:rFonts w:asciiTheme="majorEastAsia" w:eastAsiaTheme="majorEastAsia" w:hAnsiTheme="majorEastAsia" w:hint="eastAsia"/>
          <w:bCs/>
          <w:sz w:val="24"/>
        </w:rPr>
        <w:t xml:space="preserve"> 治疗前告知患者治疗方法，目的，治疗时间，及配合注意事项。</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w:t>
      </w:r>
      <w:r>
        <w:rPr>
          <w:rFonts w:asciiTheme="majorEastAsia" w:eastAsiaTheme="majorEastAsia" w:hAnsiTheme="majorEastAsia" w:cs="宋体" w:hint="eastAsia"/>
          <w:sz w:val="24"/>
        </w:rPr>
        <w:t>.</w:t>
      </w:r>
      <w:r>
        <w:rPr>
          <w:rFonts w:asciiTheme="majorEastAsia" w:eastAsiaTheme="majorEastAsia" w:hAnsiTheme="majorEastAsia" w:hint="eastAsia"/>
          <w:bCs/>
          <w:sz w:val="24"/>
        </w:rPr>
        <w:t>遵医嘱选择合适的体位（侧卧位），使肛门切口充分暴露，使患者舒适持久。</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治疗时保护患者隐私，关好门窗，必要时准备屏风。</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注意防寒保暖，用大毛巾或薄被覆盖患者身体。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bCs/>
          <w:sz w:val="24"/>
        </w:rPr>
        <w:t>（三）围手术期护理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1.术前护理      </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（1）解释手术的必要性，解除病人紧张恐惧心理，高度紧张者术前晚口服镇静剂，保证</w:t>
      </w:r>
      <w:r>
        <w:rPr>
          <w:rFonts w:asciiTheme="majorEastAsia" w:eastAsiaTheme="majorEastAsia" w:hAnsiTheme="majorEastAsia" w:cs="宋体" w:hint="eastAsia"/>
          <w:bCs/>
          <w:sz w:val="24"/>
        </w:rPr>
        <w:lastRenderedPageBreak/>
        <w:t>睡眠。</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（2）观察病人有无咳嗽，发热，腹泻或月经来潮等。了解有无手术禁忌证，如高血压、糖尿病、出血倾向等。了解药物过敏史，做好麻醉药的药敏试验，并记录。</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（3）术前一天让病人沐浴更衣，做好肛门周围皮肤准备。</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（4）术前禁食12小时禁饮4-6小时。手术当日早晨排空二便，大便困难者开塞露2只纳肛，便后用中药汤剂熏洗（42°C,30分钟），保持肛周清洁干燥。</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（5）手术前再次测量体温、脉搏、血压、核对有关药敏试验及各项检查报告，发现问题及时报告医生。</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2.术后护理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（1）术后去枕平卧6-8小时，以防止低颅压性头痛发生，同时也有利于压迫止血。注意观察病人的生命体征变化，并记录。</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（2）术后禁食禁饮6小时，6小时后宜进食普食或半流质，不要因怕解大便而减少进食量，引起营养不良及低血糖性眩晕，并注意饮食卫生，慎防腹泻，腹泻不利于伤口的愈合。</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（3）术后5-15天为结扎痔核残端脱落期，应适当卧床休息，避免剧烈活动，便时不可过分用力，熏洗时间不可过长，水温不宜过高，以防脱核期出血。勿拖拉结扎线及痔核保留之残端。</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（4）观察术后并发症，如小便困难、出血、疼痛、水肿、大便困难等，并及时对症处理。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（5）保持肛周皮肤清洁，干燥。换药前大便后用中药苦参汤熏洗（42°C,30分钟）。</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（6）指导病人多卧床休息，创口未愈不宜作剧烈活动或久坐久蹲，以免影响伤口愈合。</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（四）术后腹泻、便秘给予腹部灸法、</w:t>
      </w:r>
      <w:r>
        <w:rPr>
          <w:rFonts w:asciiTheme="majorEastAsia" w:eastAsiaTheme="majorEastAsia" w:hAnsiTheme="majorEastAsia" w:hint="eastAsia"/>
          <w:sz w:val="24"/>
        </w:rPr>
        <w:t>中药热奄包</w:t>
      </w:r>
      <w:r>
        <w:rPr>
          <w:rFonts w:asciiTheme="majorEastAsia" w:eastAsiaTheme="majorEastAsia" w:hAnsiTheme="majorEastAsia" w:hint="eastAsia"/>
          <w:bCs/>
          <w:sz w:val="24"/>
        </w:rPr>
        <w:t>进行中医治疗。</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cs="黑体" w:hint="eastAsia"/>
          <w:b/>
          <w:bCs/>
          <w:sz w:val="24"/>
        </w:rPr>
        <w:t>四、健康指导</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（一）病室环境</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宜清洁、舒适、空气新鲜，温湿度适中，避免直接吹风，直接吹风可加重寒战，高热等全身症状。</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（二）情志护理</w:t>
      </w:r>
    </w:p>
    <w:p w:rsidR="00410031" w:rsidRDefault="00646B63">
      <w:pPr>
        <w:spacing w:line="360" w:lineRule="auto"/>
        <w:ind w:firstLineChars="250" w:firstLine="600"/>
        <w:rPr>
          <w:rFonts w:asciiTheme="majorEastAsia" w:eastAsiaTheme="majorEastAsia" w:hAnsiTheme="majorEastAsia" w:cs="宋体"/>
          <w:bCs/>
          <w:sz w:val="24"/>
        </w:rPr>
      </w:pPr>
      <w:r>
        <w:rPr>
          <w:rFonts w:asciiTheme="majorEastAsia" w:eastAsiaTheme="majorEastAsia" w:hAnsiTheme="majorEastAsia" w:cs="宋体" w:hint="eastAsia"/>
          <w:bCs/>
          <w:sz w:val="24"/>
        </w:rPr>
        <w:t>疼痛致坐立不安，特别是实证者，湿重火盛，易烦易怒，有恐俱感。做好解释工作，了解其心理活动，解除恐惧，保持心情舒畅，气血调和，有利于疾病的恢复。</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（三）体位与安全</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高热及病情较重者应卧床休息，取侧卧位，疼痛剧烈，避免坐位，以免加重局部疼痛。脓肿部位不宜挤压，碰撞，以免毒邪扩散。中药煎水熏洗坐浴，注意温度，避免烫伤皮肤，黏</w:t>
      </w:r>
      <w:r>
        <w:rPr>
          <w:rFonts w:asciiTheme="majorEastAsia" w:eastAsiaTheme="majorEastAsia" w:hAnsiTheme="majorEastAsia" w:cs="宋体" w:hint="eastAsia"/>
          <w:bCs/>
          <w:sz w:val="24"/>
        </w:rPr>
        <w:lastRenderedPageBreak/>
        <w:t>膜。</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（四）清洁护理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（1）酿脓期或成脓初期，脓肿未溃应加强肛周保护及清洁护理，保持肛周皮肤清洁干燥，大便后用聚维酮碘稀释液清洗肛门，后用苦参汤熏洗（42°C,30分钟）。以清洁肛周的污秽，减轻疼痛。</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（2）内裤应宽松、柔软，保持干燥、透气，不穿化纤、紧身内裤。</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（3）脓液较多者，应注意肛门清洁，干燥，勤换敷料和垫褥 ，以防脓液侵渍皮肤引起湿疹。</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（五）饮食护理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饮食要有节制（不偏食，不嗜食，不多食），忌食肥甘、厚味、海腥发物及辛辣刺激性食物，为减少排便对局部的刺激，不可食肉类、动物肝脏、鱼虾、葱蒜等。实证病人可选食米粥、面条汤、新鲜蔬菜水果，高热伤津者：可多食梨汁、鲜芦根汁、西瓜汁。虚证者，应多食维生素、高蛋白的食物，如牛奶、鸡蛋、瘦肉等。</w:t>
      </w:r>
    </w:p>
    <w:p w:rsidR="00410031" w:rsidRDefault="00646B63">
      <w:pPr>
        <w:spacing w:line="360" w:lineRule="auto"/>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（六）给药护理</w:t>
      </w:r>
    </w:p>
    <w:p w:rsidR="00410031" w:rsidRDefault="00646B63">
      <w:pPr>
        <w:spacing w:line="360" w:lineRule="auto"/>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1）润肠通便药，汤剂宜在早晨空腹或饭前1小时服，中成药宜在睡前服用；清热泻火汤药宜冷服，以助药力。选用合适的抗生素静脉滴注，抗生素要现配现用，青霉素类皮试阴性方可使用。观察用药后效果及不良反应。</w:t>
      </w:r>
    </w:p>
    <w:p w:rsidR="00410031" w:rsidRDefault="00646B63">
      <w:pPr>
        <w:spacing w:line="360" w:lineRule="auto"/>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（2）局部外敷消炎膏，油膏摊制厚薄均匀，以利活血化瘀，软键散结，消肿止痛。自溃出脓，选择适宜的纱条或药捻等引流，保证引流通畅。污敷料作焚毁处理。器械严格消毒，避免交叉感染。</w:t>
      </w:r>
    </w:p>
    <w:p w:rsidR="00410031" w:rsidRDefault="00646B63">
      <w:pPr>
        <w:spacing w:line="360" w:lineRule="auto"/>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（七）排泄护理</w:t>
      </w:r>
    </w:p>
    <w:p w:rsidR="00410031" w:rsidRDefault="00646B63">
      <w:pPr>
        <w:spacing w:line="360" w:lineRule="auto"/>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（1）排便后使用清洁柔软的卫生纸擦拭肛门，减少对肛门皮肤的擦伤和污染。</w:t>
      </w:r>
    </w:p>
    <w:p w:rsidR="00410031" w:rsidRDefault="00646B63">
      <w:pPr>
        <w:spacing w:line="360" w:lineRule="auto"/>
        <w:ind w:firstLineChars="100" w:firstLine="240"/>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2）养成良好的排便习惯，忌久蹲，久坐，努责，预防肛周疾病。便秘者坚持每天清晨空腹喝一杯淡盐水或以蜂蜜冲饮代茶，以清肠泻火。平时做腹部顺时针方向按摩，每天1~2次，每次50~100下，促进肠蠕动，以利排便。</w:t>
      </w:r>
    </w:p>
    <w:p w:rsidR="00410031" w:rsidRDefault="00646B63">
      <w:pPr>
        <w:spacing w:line="360" w:lineRule="auto"/>
        <w:ind w:firstLineChars="100" w:firstLine="240"/>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（3）小便困难，用热水坐浴，必要时在无菌操作下行导尿术。</w:t>
      </w:r>
    </w:p>
    <w:p w:rsidR="00410031" w:rsidRDefault="00646B63">
      <w:pPr>
        <w:spacing w:line="360" w:lineRule="auto"/>
        <w:ind w:firstLineChars="100" w:firstLine="240"/>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（八）病情观察</w:t>
      </w:r>
    </w:p>
    <w:p w:rsidR="00410031" w:rsidRDefault="00646B63">
      <w:pPr>
        <w:spacing w:line="360" w:lineRule="auto"/>
        <w:ind w:firstLineChars="100" w:firstLine="240"/>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（1）密切观察局部皮肤红肿热痛程度，范围，有无肤温增高或波动感。观察病人的精神状态及发热，寒战，乏力，干，便秘，小便赤，苔黄，脉数等。并做好记录。</w:t>
      </w:r>
    </w:p>
    <w:p w:rsidR="00410031" w:rsidRDefault="00646B63">
      <w:pPr>
        <w:spacing w:line="360" w:lineRule="auto"/>
        <w:ind w:firstLineChars="100" w:firstLine="240"/>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（2）观察术后伤口情况，如成脓溃破者，观察脓液的颜色，数量，性质。如高热不退，</w:t>
      </w:r>
      <w:r>
        <w:rPr>
          <w:rFonts w:asciiTheme="majorEastAsia" w:eastAsiaTheme="majorEastAsia" w:hAnsiTheme="majorEastAsia" w:cs="宋体" w:hint="eastAsia"/>
          <w:bCs/>
          <w:sz w:val="24"/>
        </w:rPr>
        <w:lastRenderedPageBreak/>
        <w:t>疼痛加剧或脓破溃引流不畅，切开排脓液。如引流物稀薄，味臭或有渗血，应及时报告医生处理。</w:t>
      </w:r>
    </w:p>
    <w:p w:rsidR="00410031" w:rsidRDefault="00646B63">
      <w:pPr>
        <w:spacing w:line="360" w:lineRule="auto"/>
        <w:ind w:firstLineChars="100" w:firstLine="240"/>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（3）保持局部引流通畅，如发现袋脓需及时报告医生，配合处理。</w:t>
      </w:r>
    </w:p>
    <w:p w:rsidR="00410031" w:rsidRDefault="00646B63">
      <w:pPr>
        <w:spacing w:line="360" w:lineRule="auto"/>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（九）饮食指导</w:t>
      </w:r>
    </w:p>
    <w:p w:rsidR="00410031" w:rsidRDefault="00646B63">
      <w:pPr>
        <w:spacing w:line="360" w:lineRule="auto"/>
        <w:ind w:firstLineChars="200" w:firstLine="480"/>
        <w:rPr>
          <w:rFonts w:asciiTheme="majorEastAsia" w:eastAsiaTheme="majorEastAsia" w:hAnsiTheme="majorEastAsia" w:cs="宋体"/>
          <w:bCs/>
          <w:sz w:val="24"/>
          <w:u w:val="wave"/>
        </w:rPr>
      </w:pPr>
      <w:r>
        <w:rPr>
          <w:rFonts w:asciiTheme="majorEastAsia" w:eastAsiaTheme="majorEastAsia" w:hAnsiTheme="majorEastAsia" w:cs="宋体" w:hint="eastAsia"/>
          <w:bCs/>
          <w:sz w:val="24"/>
        </w:rPr>
        <w:t>根据患者的营养状况和辨证分型的不同，科学合理指导饮食，使患者达到最大程度的康复，在指导患者饮食期间，动态观察患者的胃纳情况和舌苔变化，随时更改饮食计划。</w:t>
      </w:r>
    </w:p>
    <w:p w:rsidR="00410031" w:rsidRDefault="00646B63">
      <w:pPr>
        <w:spacing w:line="360" w:lineRule="auto"/>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    1.</w:t>
      </w:r>
      <w:r>
        <w:rPr>
          <w:rFonts w:asciiTheme="majorEastAsia" w:eastAsiaTheme="majorEastAsia" w:hAnsiTheme="majorEastAsia" w:hint="eastAsia"/>
          <w:sz w:val="24"/>
        </w:rPr>
        <w:t>火毒蕴结证</w:t>
      </w:r>
      <w:r>
        <w:rPr>
          <w:rFonts w:asciiTheme="majorEastAsia" w:eastAsiaTheme="majorEastAsia" w:hAnsiTheme="majorEastAsia" w:cs="宋体" w:hint="eastAsia"/>
          <w:bCs/>
          <w:sz w:val="24"/>
        </w:rPr>
        <w:t>：多食冬瓜、丝瓜、黄花菜、香蕉、芹菜等，亦可以用荠菜250g、粳米100g煮粥食疗或以马齿苋30g煎汤代茶。疼痛剧烈者，为减少排便对局部的刺激，可予少渣流质或半流质饮食。</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w:t>
      </w:r>
      <w:r>
        <w:rPr>
          <w:rFonts w:asciiTheme="majorEastAsia" w:eastAsiaTheme="majorEastAsia" w:hAnsiTheme="majorEastAsia" w:hint="eastAsia"/>
          <w:sz w:val="24"/>
        </w:rPr>
        <w:t>热毒炽盛证</w:t>
      </w:r>
      <w:r>
        <w:rPr>
          <w:rFonts w:asciiTheme="majorEastAsia" w:eastAsiaTheme="majorEastAsia" w:hAnsiTheme="majorEastAsia" w:cs="宋体" w:hint="eastAsia"/>
          <w:bCs/>
          <w:sz w:val="24"/>
        </w:rPr>
        <w:t>：饮食宜进清热解毒之品，如冬瓜、西瓜、丝瓜、荠菜、豆腐、荸荠等，以绿豆30g、粳米10g煮粥食疗，菊花9g沸水泡代茶饮。同时饮食忌食鱼腥发物。</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阴虚毒恋型：饮食以素食为主，平时多吃生梨、甘蔗、香蕉、瘦肉、绿豆等，以百合25g、麦冬12g、粳米100g煮粥食疗，或用芦根30g煎汤代茶。也可用菊花麦冬泡饮代茶或淡盐水饮服防止阴液耗伤。忌辛辣粘腻之品。</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宋体" w:hint="eastAsia"/>
          <w:b/>
          <w:bCs/>
          <w:sz w:val="24"/>
        </w:rPr>
        <w:t>五、护理难点</w:t>
      </w:r>
    </w:p>
    <w:p w:rsidR="00410031" w:rsidRDefault="00646B63" w:rsidP="00E13BD6">
      <w:pPr>
        <w:spacing w:line="360" w:lineRule="auto"/>
        <w:ind w:leftChars="-57" w:left="-120" w:firstLineChars="247" w:firstLine="593"/>
        <w:rPr>
          <w:rFonts w:asciiTheme="majorEastAsia" w:eastAsiaTheme="majorEastAsia" w:hAnsiTheme="majorEastAsia"/>
          <w:bCs/>
          <w:sz w:val="24"/>
          <w:lang w:val="zh-CN"/>
        </w:rPr>
      </w:pPr>
      <w:r>
        <w:rPr>
          <w:rFonts w:asciiTheme="majorEastAsia" w:eastAsiaTheme="majorEastAsia" w:hAnsiTheme="majorEastAsia" w:cs="宋体" w:hint="eastAsia"/>
          <w:bCs/>
          <w:sz w:val="24"/>
          <w:lang w:val="zh-CN"/>
        </w:rPr>
        <w:t>自觉改善不良习惯依从性差</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解决思路：</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1.加强对患者康复保健知识教育，告知患者不良习惯对混合痔的影响，增强患者的自我保健意识。</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2.发放健康教育小册子，使患者掌握正确的生活方式、饮食调理、坐立行的方法。</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3.根据患者的情况，做到因人施护，制定可行的康复锻炼方法，积极指导患者康复训练。</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4.定期随访，调查患者依从性，及时给予针对性的指导。</w:t>
      </w:r>
      <w:r>
        <w:rPr>
          <w:rFonts w:asciiTheme="majorEastAsia" w:eastAsiaTheme="majorEastAsia" w:hAnsiTheme="majorEastAsia" w:cs="宋体"/>
          <w:sz w:val="24"/>
        </w:rPr>
        <w:t xml:space="preserve"> </w:t>
      </w:r>
    </w:p>
    <w:p w:rsidR="00410031" w:rsidRDefault="00646B63">
      <w:pPr>
        <w:spacing w:line="360" w:lineRule="auto"/>
        <w:ind w:firstLineChars="196" w:firstLine="472"/>
        <w:rPr>
          <w:rFonts w:asciiTheme="majorEastAsia" w:eastAsiaTheme="majorEastAsia" w:hAnsiTheme="majorEastAsia" w:cs="宋体"/>
          <w:b/>
          <w:bCs/>
          <w:sz w:val="24"/>
        </w:rPr>
      </w:pPr>
      <w:r>
        <w:rPr>
          <w:rFonts w:asciiTheme="majorEastAsia" w:eastAsiaTheme="majorEastAsia" w:hAnsiTheme="majorEastAsia" w:cs="宋体" w:hint="eastAsia"/>
          <w:b/>
          <w:bCs/>
          <w:sz w:val="24"/>
        </w:rPr>
        <w:t>六、护理效果评价</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附：肛痈（肛门直肠周围脓肿）中医护理效果评价表</w:t>
      </w:r>
    </w:p>
    <w:p w:rsidR="00410031" w:rsidRDefault="00410031">
      <w:pPr>
        <w:spacing w:line="360" w:lineRule="auto"/>
        <w:rPr>
          <w:rFonts w:asciiTheme="majorEastAsia" w:eastAsiaTheme="majorEastAsia" w:hAnsiTheme="majorEastAsia" w:cs="宋体"/>
          <w:sz w:val="24"/>
        </w:rPr>
      </w:pPr>
    </w:p>
    <w:p w:rsidR="00410031" w:rsidRDefault="00410031">
      <w:pPr>
        <w:spacing w:line="360" w:lineRule="auto"/>
        <w:rPr>
          <w:rFonts w:asciiTheme="majorEastAsia" w:eastAsiaTheme="majorEastAsia" w:hAnsiTheme="majorEastAsia" w:cs="宋体"/>
          <w:b/>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591" w:name="_Toc489878497"/>
      <w:bookmarkStart w:id="592" w:name="_Toc496769213"/>
      <w:bookmarkStart w:id="593" w:name="_Toc496721006"/>
      <w:bookmarkStart w:id="594" w:name="_Toc496770141"/>
      <w:bookmarkStart w:id="595" w:name="_Toc496722113"/>
      <w:bookmarkStart w:id="596" w:name="_Toc496772402"/>
      <w:bookmarkStart w:id="597" w:name="_Toc500439712"/>
      <w:r>
        <w:rPr>
          <w:rFonts w:hint="eastAsia"/>
        </w:rPr>
        <w:lastRenderedPageBreak/>
        <w:t>肛痈（肛门直肠周围脓肿）中医护理效果评价表</w:t>
      </w:r>
      <w:bookmarkEnd w:id="591"/>
      <w:bookmarkEnd w:id="592"/>
      <w:bookmarkEnd w:id="593"/>
      <w:bookmarkEnd w:id="594"/>
      <w:bookmarkEnd w:id="595"/>
      <w:bookmarkEnd w:id="596"/>
      <w:bookmarkEnd w:id="597"/>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w:t>
      </w:r>
      <w:r>
        <w:rPr>
          <w:rFonts w:asciiTheme="majorEastAsia" w:eastAsiaTheme="majorEastAsia" w:hAnsiTheme="majorEastAsia" w:cs="宋体" w:hint="eastAsia"/>
          <w:sz w:val="24"/>
        </w:rPr>
        <w:t>火毒蕴结证</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热毒炽盛证</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阴虚毒恋证</w:t>
      </w:r>
      <w:r>
        <w:rPr>
          <w:rFonts w:asciiTheme="majorEastAsia" w:eastAsiaTheme="majorEastAsia" w:hAnsiTheme="majorEastAsia" w:hint="eastAsia"/>
          <w:sz w:val="24"/>
        </w:rPr>
        <w:t>□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90"/>
        <w:gridCol w:w="3158"/>
        <w:gridCol w:w="7033"/>
        <w:gridCol w:w="2293"/>
      </w:tblGrid>
      <w:tr w:rsidR="00410031">
        <w:trPr>
          <w:trHeight w:val="305"/>
        </w:trPr>
        <w:tc>
          <w:tcPr>
            <w:tcW w:w="1690"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主要术后症状</w:t>
            </w:r>
          </w:p>
        </w:tc>
        <w:tc>
          <w:tcPr>
            <w:tcW w:w="3158"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7033"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293"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3041"/>
        </w:trPr>
        <w:tc>
          <w:tcPr>
            <w:tcW w:w="169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疼痛出血</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15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2.活动□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3.情志护理□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703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 中药熏药□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2．中药熏洗□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3．灸    法□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  激光针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 中药贴敷□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7.耳穴埋豆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8.中药热奄包□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9.其他：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9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271"/>
        </w:trPr>
        <w:tc>
          <w:tcPr>
            <w:tcW w:w="169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其他□</w:t>
            </w:r>
          </w:p>
        </w:tc>
        <w:tc>
          <w:tcPr>
            <w:tcW w:w="315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7033" w:type="dxa"/>
            <w:vAlign w:val="center"/>
          </w:tcPr>
          <w:p w:rsidR="00410031" w:rsidRDefault="00410031">
            <w:pPr>
              <w:rPr>
                <w:rFonts w:asciiTheme="majorEastAsia" w:eastAsiaTheme="majorEastAsia" w:hAnsiTheme="majorEastAsia"/>
                <w:sz w:val="24"/>
              </w:rPr>
            </w:pPr>
          </w:p>
        </w:tc>
        <w:tc>
          <w:tcPr>
            <w:tcW w:w="229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cs="黑体"/>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6"/>
        <w:gridCol w:w="3238"/>
        <w:gridCol w:w="1760"/>
        <w:gridCol w:w="1760"/>
        <w:gridCol w:w="1760"/>
        <w:gridCol w:w="1557"/>
        <w:gridCol w:w="1701"/>
        <w:gridCol w:w="1592"/>
      </w:tblGrid>
      <w:tr w:rsidR="00410031">
        <w:trPr>
          <w:trHeight w:val="454"/>
        </w:trPr>
        <w:tc>
          <w:tcPr>
            <w:tcW w:w="4044"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280"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4850"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trPr>
        <w:tc>
          <w:tcPr>
            <w:tcW w:w="4044" w:type="dxa"/>
            <w:gridSpan w:val="2"/>
            <w:vMerge/>
          </w:tcPr>
          <w:p w:rsidR="00410031" w:rsidRDefault="00410031">
            <w:pPr>
              <w:ind w:firstLineChars="600" w:firstLine="1440"/>
              <w:rPr>
                <w:rFonts w:asciiTheme="majorEastAsia" w:eastAsiaTheme="majorEastAsia" w:hAnsiTheme="majorEastAsia"/>
                <w:bCs/>
                <w:sz w:val="24"/>
              </w:rPr>
            </w:pP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557"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0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592"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trPr>
        <w:tc>
          <w:tcPr>
            <w:tcW w:w="806"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lastRenderedPageBreak/>
              <w:t>中</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医</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护</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理</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技</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术</w:t>
            </w: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中药熏药</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557" w:type="dxa"/>
            <w:vAlign w:val="center"/>
          </w:tcPr>
          <w:p w:rsidR="00410031" w:rsidRDefault="00410031">
            <w:pPr>
              <w:jc w:val="center"/>
              <w:rPr>
                <w:rFonts w:asciiTheme="majorEastAsia" w:eastAsiaTheme="majorEastAsia" w:hAnsiTheme="majorEastAsia"/>
                <w:bCs/>
                <w:sz w:val="24"/>
              </w:rPr>
            </w:pPr>
          </w:p>
        </w:tc>
        <w:tc>
          <w:tcPr>
            <w:tcW w:w="1701" w:type="dxa"/>
            <w:vAlign w:val="center"/>
          </w:tcPr>
          <w:p w:rsidR="00410031" w:rsidRDefault="00410031">
            <w:pPr>
              <w:jc w:val="center"/>
              <w:rPr>
                <w:rFonts w:asciiTheme="majorEastAsia" w:eastAsiaTheme="majorEastAsia" w:hAnsiTheme="majorEastAsia"/>
                <w:bCs/>
                <w:sz w:val="24"/>
              </w:rPr>
            </w:pPr>
          </w:p>
        </w:tc>
        <w:tc>
          <w:tcPr>
            <w:tcW w:w="1592"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中药熏洗</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557" w:type="dxa"/>
            <w:vAlign w:val="center"/>
          </w:tcPr>
          <w:p w:rsidR="00410031" w:rsidRDefault="00410031">
            <w:pPr>
              <w:rPr>
                <w:rFonts w:asciiTheme="majorEastAsia" w:eastAsiaTheme="majorEastAsia" w:hAnsiTheme="majorEastAsia"/>
                <w:bCs/>
                <w:sz w:val="24"/>
              </w:rPr>
            </w:pPr>
          </w:p>
        </w:tc>
        <w:tc>
          <w:tcPr>
            <w:tcW w:w="1701" w:type="dxa"/>
            <w:vAlign w:val="center"/>
          </w:tcPr>
          <w:p w:rsidR="00410031" w:rsidRDefault="00410031">
            <w:pPr>
              <w:rPr>
                <w:rFonts w:asciiTheme="majorEastAsia" w:eastAsiaTheme="majorEastAsia" w:hAnsiTheme="majorEastAsia"/>
                <w:bCs/>
                <w:sz w:val="24"/>
              </w:rPr>
            </w:pPr>
          </w:p>
        </w:tc>
        <w:tc>
          <w:tcPr>
            <w:tcW w:w="1592"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艾灸灸</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557" w:type="dxa"/>
            <w:vAlign w:val="center"/>
          </w:tcPr>
          <w:p w:rsidR="00410031" w:rsidRDefault="00410031">
            <w:pPr>
              <w:rPr>
                <w:rFonts w:asciiTheme="majorEastAsia" w:eastAsiaTheme="majorEastAsia" w:hAnsiTheme="majorEastAsia"/>
                <w:bCs/>
                <w:sz w:val="24"/>
              </w:rPr>
            </w:pPr>
          </w:p>
        </w:tc>
        <w:tc>
          <w:tcPr>
            <w:tcW w:w="1701" w:type="dxa"/>
            <w:vAlign w:val="center"/>
          </w:tcPr>
          <w:p w:rsidR="00410031" w:rsidRDefault="00410031">
            <w:pPr>
              <w:rPr>
                <w:rFonts w:asciiTheme="majorEastAsia" w:eastAsiaTheme="majorEastAsia" w:hAnsiTheme="majorEastAsia"/>
                <w:bCs/>
                <w:sz w:val="24"/>
              </w:rPr>
            </w:pPr>
          </w:p>
        </w:tc>
        <w:tc>
          <w:tcPr>
            <w:tcW w:w="1592"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激光针</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557" w:type="dxa"/>
            <w:vAlign w:val="center"/>
          </w:tcPr>
          <w:p w:rsidR="00410031" w:rsidRDefault="00410031">
            <w:pPr>
              <w:rPr>
                <w:rFonts w:asciiTheme="majorEastAsia" w:eastAsiaTheme="majorEastAsia" w:hAnsiTheme="majorEastAsia"/>
                <w:bCs/>
                <w:sz w:val="24"/>
              </w:rPr>
            </w:pPr>
          </w:p>
        </w:tc>
        <w:tc>
          <w:tcPr>
            <w:tcW w:w="1701" w:type="dxa"/>
            <w:vAlign w:val="center"/>
          </w:tcPr>
          <w:p w:rsidR="00410031" w:rsidRDefault="00410031">
            <w:pPr>
              <w:rPr>
                <w:rFonts w:asciiTheme="majorEastAsia" w:eastAsiaTheme="majorEastAsia" w:hAnsiTheme="majorEastAsia"/>
                <w:bCs/>
                <w:sz w:val="24"/>
              </w:rPr>
            </w:pPr>
          </w:p>
        </w:tc>
        <w:tc>
          <w:tcPr>
            <w:tcW w:w="1592"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中药贴敷</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557" w:type="dxa"/>
            <w:vAlign w:val="center"/>
          </w:tcPr>
          <w:p w:rsidR="00410031" w:rsidRDefault="00410031">
            <w:pPr>
              <w:rPr>
                <w:rFonts w:asciiTheme="majorEastAsia" w:eastAsiaTheme="majorEastAsia" w:hAnsiTheme="majorEastAsia"/>
                <w:bCs/>
                <w:sz w:val="24"/>
              </w:rPr>
            </w:pPr>
          </w:p>
        </w:tc>
        <w:tc>
          <w:tcPr>
            <w:tcW w:w="1701" w:type="dxa"/>
            <w:vAlign w:val="center"/>
          </w:tcPr>
          <w:p w:rsidR="00410031" w:rsidRDefault="00410031">
            <w:pPr>
              <w:rPr>
                <w:rFonts w:asciiTheme="majorEastAsia" w:eastAsiaTheme="majorEastAsia" w:hAnsiTheme="majorEastAsia"/>
                <w:bCs/>
                <w:sz w:val="24"/>
              </w:rPr>
            </w:pPr>
          </w:p>
        </w:tc>
        <w:tc>
          <w:tcPr>
            <w:tcW w:w="1592"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穴位按摩</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557" w:type="dxa"/>
            <w:vAlign w:val="center"/>
          </w:tcPr>
          <w:p w:rsidR="00410031" w:rsidRDefault="00410031">
            <w:pPr>
              <w:rPr>
                <w:rFonts w:asciiTheme="majorEastAsia" w:eastAsiaTheme="majorEastAsia" w:hAnsiTheme="majorEastAsia"/>
                <w:bCs/>
                <w:sz w:val="24"/>
              </w:rPr>
            </w:pPr>
          </w:p>
        </w:tc>
        <w:tc>
          <w:tcPr>
            <w:tcW w:w="1701" w:type="dxa"/>
            <w:vAlign w:val="center"/>
          </w:tcPr>
          <w:p w:rsidR="00410031" w:rsidRDefault="00410031">
            <w:pPr>
              <w:rPr>
                <w:rFonts w:asciiTheme="majorEastAsia" w:eastAsiaTheme="majorEastAsia" w:hAnsiTheme="majorEastAsia"/>
                <w:bCs/>
                <w:sz w:val="24"/>
              </w:rPr>
            </w:pPr>
          </w:p>
        </w:tc>
        <w:tc>
          <w:tcPr>
            <w:tcW w:w="1592"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耳穴埋豆</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557" w:type="dxa"/>
            <w:vAlign w:val="center"/>
          </w:tcPr>
          <w:p w:rsidR="00410031" w:rsidRDefault="00410031">
            <w:pPr>
              <w:rPr>
                <w:rFonts w:asciiTheme="majorEastAsia" w:eastAsiaTheme="majorEastAsia" w:hAnsiTheme="majorEastAsia"/>
                <w:bCs/>
                <w:sz w:val="24"/>
              </w:rPr>
            </w:pPr>
          </w:p>
        </w:tc>
        <w:tc>
          <w:tcPr>
            <w:tcW w:w="1701" w:type="dxa"/>
            <w:vAlign w:val="center"/>
          </w:tcPr>
          <w:p w:rsidR="00410031" w:rsidRDefault="00410031">
            <w:pPr>
              <w:rPr>
                <w:rFonts w:asciiTheme="majorEastAsia" w:eastAsiaTheme="majorEastAsia" w:hAnsiTheme="majorEastAsia"/>
                <w:bCs/>
                <w:sz w:val="24"/>
              </w:rPr>
            </w:pPr>
          </w:p>
        </w:tc>
        <w:tc>
          <w:tcPr>
            <w:tcW w:w="1592"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中药热奄包</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557" w:type="dxa"/>
            <w:vAlign w:val="center"/>
          </w:tcPr>
          <w:p w:rsidR="00410031" w:rsidRDefault="00410031">
            <w:pPr>
              <w:rPr>
                <w:rFonts w:asciiTheme="majorEastAsia" w:eastAsiaTheme="majorEastAsia" w:hAnsiTheme="majorEastAsia"/>
                <w:bCs/>
                <w:sz w:val="24"/>
              </w:rPr>
            </w:pPr>
          </w:p>
        </w:tc>
        <w:tc>
          <w:tcPr>
            <w:tcW w:w="1701" w:type="dxa"/>
            <w:vAlign w:val="center"/>
          </w:tcPr>
          <w:p w:rsidR="00410031" w:rsidRDefault="00410031">
            <w:pPr>
              <w:rPr>
                <w:rFonts w:asciiTheme="majorEastAsia" w:eastAsiaTheme="majorEastAsia" w:hAnsiTheme="majorEastAsia"/>
                <w:bCs/>
                <w:sz w:val="24"/>
              </w:rPr>
            </w:pPr>
          </w:p>
        </w:tc>
        <w:tc>
          <w:tcPr>
            <w:tcW w:w="1592" w:type="dxa"/>
            <w:vAlign w:val="center"/>
          </w:tcPr>
          <w:p w:rsidR="00410031" w:rsidRDefault="00410031">
            <w:pPr>
              <w:rPr>
                <w:rFonts w:asciiTheme="majorEastAsia" w:eastAsiaTheme="majorEastAsia" w:hAnsiTheme="majorEastAsia"/>
                <w:bCs/>
                <w:sz w:val="24"/>
              </w:rPr>
            </w:pPr>
          </w:p>
        </w:tc>
      </w:tr>
      <w:tr w:rsidR="00410031">
        <w:trPr>
          <w:trHeight w:val="406"/>
        </w:trPr>
        <w:tc>
          <w:tcPr>
            <w:tcW w:w="4044"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557" w:type="dxa"/>
            <w:vAlign w:val="center"/>
          </w:tcPr>
          <w:p w:rsidR="00410031" w:rsidRDefault="00410031">
            <w:pPr>
              <w:rPr>
                <w:rFonts w:asciiTheme="majorEastAsia" w:eastAsiaTheme="majorEastAsia" w:hAnsiTheme="majorEastAsia"/>
                <w:bCs/>
                <w:sz w:val="24"/>
              </w:rPr>
            </w:pPr>
          </w:p>
        </w:tc>
        <w:tc>
          <w:tcPr>
            <w:tcW w:w="1701" w:type="dxa"/>
            <w:vAlign w:val="center"/>
          </w:tcPr>
          <w:p w:rsidR="00410031" w:rsidRDefault="00410031">
            <w:pPr>
              <w:rPr>
                <w:rFonts w:asciiTheme="majorEastAsia" w:eastAsiaTheme="majorEastAsia" w:hAnsiTheme="majorEastAsia"/>
                <w:bCs/>
                <w:sz w:val="24"/>
              </w:rPr>
            </w:pPr>
          </w:p>
        </w:tc>
        <w:tc>
          <w:tcPr>
            <w:tcW w:w="1592" w:type="dxa"/>
            <w:vAlign w:val="center"/>
          </w:tcPr>
          <w:p w:rsidR="00410031" w:rsidRDefault="00410031">
            <w:pPr>
              <w:rPr>
                <w:rFonts w:asciiTheme="majorEastAsia" w:eastAsiaTheme="majorEastAsia" w:hAnsiTheme="majorEastAsia"/>
                <w:bCs/>
                <w:sz w:val="24"/>
              </w:rPr>
            </w:pPr>
          </w:p>
        </w:tc>
      </w:tr>
      <w:tr w:rsidR="00410031">
        <w:trPr>
          <w:trHeight w:val="406"/>
        </w:trPr>
        <w:tc>
          <w:tcPr>
            <w:tcW w:w="4044"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280"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4850"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黑体" w:eastAsia="黑体" w:hAnsi="黑体" w:cs="黑体"/>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pStyle w:val="3"/>
        <w:spacing w:line="360" w:lineRule="auto"/>
        <w:sectPr w:rsidR="00410031">
          <w:headerReference w:type="default" r:id="rId43"/>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598" w:name="_Toc496722114"/>
      <w:bookmarkStart w:id="599" w:name="_Toc496721007"/>
      <w:bookmarkStart w:id="600" w:name="_Toc489878498"/>
      <w:bookmarkStart w:id="601" w:name="_Toc496772403"/>
      <w:bookmarkStart w:id="602" w:name="_Toc496770142"/>
      <w:bookmarkStart w:id="603" w:name="_Toc496769214"/>
      <w:bookmarkStart w:id="604" w:name="_Toc500439713"/>
      <w:r>
        <w:rPr>
          <w:rFonts w:hint="eastAsia"/>
        </w:rPr>
        <w:lastRenderedPageBreak/>
        <w:t>十二、肛裂中医护理方案</w:t>
      </w:r>
      <w:bookmarkEnd w:id="598"/>
      <w:bookmarkEnd w:id="599"/>
      <w:bookmarkEnd w:id="600"/>
      <w:bookmarkEnd w:id="601"/>
      <w:bookmarkEnd w:id="602"/>
      <w:bookmarkEnd w:id="603"/>
      <w:bookmarkEnd w:id="604"/>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（一）血热肠燥 ：大便二三日一行，质子硬，便时滴血或手纸染血，肛门疼痛，腹部胀满，小便赤，裂口色红。舌偏红，舌苔黄燥，脉弦数。</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（二）阴虚津亏：大便干燥，数日一行，便时疼痛，点滴下血，口干咽燥，五心烦热，裂口深红。舌红、少苔或无苔、脉细数。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（三）气滞血瘀：肛门刺痛，便时便后尤甚，肛门紧缩，裂口色紫暗。舌紫暗，脉弦或涩。</w:t>
      </w:r>
    </w:p>
    <w:p w:rsidR="00410031" w:rsidRDefault="00646B63">
      <w:pPr>
        <w:spacing w:line="360" w:lineRule="auto"/>
        <w:ind w:leftChars="57" w:left="120" w:firstLineChars="150" w:firstLine="361"/>
        <w:rPr>
          <w:rFonts w:asciiTheme="majorEastAsia" w:eastAsiaTheme="majorEastAsia" w:hAnsiTheme="majorEastAsia"/>
          <w:b/>
          <w:sz w:val="24"/>
        </w:rPr>
      </w:pPr>
      <w:r>
        <w:rPr>
          <w:rFonts w:asciiTheme="majorEastAsia" w:eastAsiaTheme="majorEastAsia" w:hAnsiTheme="majorEastAsia" w:hint="eastAsia"/>
          <w:b/>
          <w:sz w:val="24"/>
        </w:rPr>
        <w:t>二、常见术后并发症/证候施护</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（一）小便困难</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1.评估小便困难的原因。常见于术后24小时内，系由腰骶神经反射引起的反应。医务人员耐心讲解小便困难的原因，如术后疼痛，精神紧张、肛门填塞敷料过多引起异物刺激反应等。</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2.心理辅导：医务人员耐心讲解小便困难的原因，如术后疼痛，精神紧张、肛门填塞敷料过多引起异物刺激反应等。消除其顾虑，鼓励排尿信心，可做暗示疗法引尿。</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3.用车前子12g煎汤代茶，或小腹部热敷。也可针灸关元、三阴交、中极等穴、鼓励病人服萝卜汤、冬瓜汤或多汁食品，促进尿量增多，刺激膀胱以利排尿。</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4.遵医嘱用新斯的明1mg，肌肉注射。</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5.上述1-4点方法处理后仍无效且膀胱充盈明显，在无菌操作下行导尿术。</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（二）出血：</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 xml:space="preserve"> 1.评估出血诱因，量，颜色，性质。</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2.局部创面出血用三七粉或云南白药纱条压迫止血。</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创面渗血量多，同时病人感到下腹部胀痛，有便意感，并逐渐发生疲劳、四肢无力、头晕、冷汗、面色苍白、血压下降、脉搏增快等情况，提示有内出血可能，应立即报告医生。大出血者，严密观察生命体征变化，备好手术器械、气囊袋和止血药。</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4.作好病人心理疏导，避免恐惧、紧张、急躁情绪，加强基础护理，预防可能出现的并发症。</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（三）疼痛</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 xml:space="preserve"> 1.评估疼痛诱因，位置，性质。</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2.遵医嘱针灸承山、足三里、神门穴强刺激或取出部分填塞物。</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3.保持肛周清洁，换药时操作轻巧，药物涂抹要均匀，感染时外敷中药消炎膏，必要时遵医嘱给服止痛片或肌肉注射止痛针，强痛定或杜冷丁。</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（四）水肿</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1.用石榴皮15g、卧芙蓉叶30g、黄柏15g、五倍子15g、厚朴6g、芒硝9g煎汤加水3000ml熏洗，外敷消痔膏。</w:t>
      </w:r>
    </w:p>
    <w:p w:rsidR="00410031" w:rsidRDefault="00646B63">
      <w:pPr>
        <w:spacing w:line="360" w:lineRule="auto"/>
        <w:ind w:firstLineChars="250" w:firstLine="600"/>
        <w:rPr>
          <w:rFonts w:asciiTheme="majorEastAsia" w:eastAsiaTheme="majorEastAsia" w:hAnsiTheme="majorEastAsia"/>
          <w:sz w:val="24"/>
        </w:rPr>
      </w:pPr>
      <w:r>
        <w:rPr>
          <w:rFonts w:asciiTheme="majorEastAsia" w:eastAsiaTheme="majorEastAsia" w:hAnsiTheme="majorEastAsia" w:hint="eastAsia"/>
          <w:sz w:val="24"/>
        </w:rPr>
        <w:t>2.用频谱治疗仪、红外线照射等理疗，活血化瘀消肿。</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（五）大便困难</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1.是术后常见反应之一。多数发生在术后几日内，病人困惧大便时疼痛而不敢大便，造成大便干结，难以排便。再有术后少吃、少活动影响正常排便习惯，一般术后2日内不做处理，2日后仍便秘者给予润肠丸5丸睡前顿服。</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2.多饮水，多食蔬菜、蜂蜜、香蕉等，适当下床活动，鼓励排便，习惯性便秘者平卧时作腹部顺时针及逆时针方向按摩，各20次，每日2次，以促进肠蠕动而排便。</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hint="eastAsia"/>
          <w:sz w:val="24"/>
        </w:rPr>
        <w:t>3.精血亏虚、肠液干燥引起的大便困难者，以养阴润肠通便之法治疗，每晚服蜂蜜1勺，或鲜首乌30g煎汤代茶。</w:t>
      </w:r>
    </w:p>
    <w:p w:rsidR="00410031" w:rsidRDefault="00646B63">
      <w:pPr>
        <w:spacing w:line="360" w:lineRule="auto"/>
        <w:ind w:firstLineChars="200" w:firstLine="482"/>
        <w:rPr>
          <w:rFonts w:asciiTheme="majorEastAsia" w:eastAsiaTheme="majorEastAsia" w:hAnsiTheme="majorEastAsia" w:cs="黑体"/>
          <w:b/>
          <w:bCs/>
          <w:sz w:val="24"/>
        </w:rPr>
      </w:pPr>
      <w:r>
        <w:rPr>
          <w:rFonts w:asciiTheme="majorEastAsia" w:eastAsiaTheme="majorEastAsia" w:hAnsiTheme="majorEastAsia" w:cs="黑体" w:hint="eastAsia"/>
          <w:b/>
          <w:bCs/>
          <w:sz w:val="24"/>
        </w:rPr>
        <w:t>三、中医特色治疗护理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（一）中药坐浴熏洗疗法的护理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治疗前告知患者熏药方法，目的，熏洗时间，询问患者有无中药过敏史，及配合注意事项。</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2.测量药液温度是否符合要求。</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w:t>
      </w:r>
      <w:r>
        <w:rPr>
          <w:rFonts w:asciiTheme="majorEastAsia" w:eastAsiaTheme="majorEastAsia" w:hAnsiTheme="majorEastAsia" w:cs="宋体" w:hint="eastAsia"/>
          <w:sz w:val="24"/>
        </w:rPr>
        <w:t>.</w:t>
      </w:r>
      <w:r>
        <w:rPr>
          <w:rFonts w:asciiTheme="majorEastAsia" w:eastAsiaTheme="majorEastAsia" w:hAnsiTheme="majorEastAsia" w:hint="eastAsia"/>
          <w:bCs/>
          <w:sz w:val="24"/>
        </w:rPr>
        <w:t>熏药过程中询问患者的舒适度，注意防寒保暖，用毛巾覆盖患者腿部。</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w:t>
      </w:r>
      <w:r>
        <w:rPr>
          <w:rFonts w:asciiTheme="majorEastAsia" w:eastAsiaTheme="majorEastAsia" w:hAnsiTheme="majorEastAsia" w:cs="宋体" w:hint="eastAsia"/>
          <w:sz w:val="24"/>
        </w:rPr>
        <w:t>.</w:t>
      </w:r>
      <w:r>
        <w:rPr>
          <w:rFonts w:asciiTheme="majorEastAsia" w:eastAsiaTheme="majorEastAsia" w:hAnsiTheme="majorEastAsia" w:hint="eastAsia"/>
          <w:bCs/>
          <w:sz w:val="24"/>
        </w:rPr>
        <w:t>保护患者隐私，熏洗前关门关窗，必要时准备屏风。</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（二）激光针的护理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w:t>
      </w:r>
      <w:r>
        <w:rPr>
          <w:rFonts w:asciiTheme="majorEastAsia" w:eastAsiaTheme="majorEastAsia" w:hAnsiTheme="majorEastAsia" w:cs="宋体" w:hint="eastAsia"/>
          <w:sz w:val="24"/>
        </w:rPr>
        <w:t>.</w:t>
      </w:r>
      <w:r>
        <w:rPr>
          <w:rFonts w:asciiTheme="majorEastAsia" w:eastAsiaTheme="majorEastAsia" w:hAnsiTheme="majorEastAsia" w:hint="eastAsia"/>
          <w:bCs/>
          <w:sz w:val="24"/>
        </w:rPr>
        <w:t xml:space="preserve"> 治疗前告知患者治疗方法，目的，治疗时间，及配合注意事项。</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w:t>
      </w:r>
      <w:r>
        <w:rPr>
          <w:rFonts w:asciiTheme="majorEastAsia" w:eastAsiaTheme="majorEastAsia" w:hAnsiTheme="majorEastAsia" w:cs="宋体" w:hint="eastAsia"/>
          <w:sz w:val="24"/>
        </w:rPr>
        <w:t>.</w:t>
      </w:r>
      <w:r>
        <w:rPr>
          <w:rFonts w:asciiTheme="majorEastAsia" w:eastAsiaTheme="majorEastAsia" w:hAnsiTheme="majorEastAsia" w:hint="eastAsia"/>
          <w:bCs/>
          <w:sz w:val="24"/>
        </w:rPr>
        <w:t>遵医嘱选择合适的体位（侧卧位），使肛门切口充分暴露，使患者舒适持久。</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治疗时保护患者隐私，关好门窗，必要时准备屏风。</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注意防寒保暖，用大毛巾或薄被覆盖患者身体。</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bCs/>
          <w:sz w:val="24"/>
        </w:rPr>
        <w:t xml:space="preserve">    （三）围手术期护理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1.术前护理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（1）情志护理：解释手术的必要性，解除病人紧张、恐惧心理。过度紧张者，按医嘱术前晚口服镇静剂。</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lastRenderedPageBreak/>
        <w:t>（2）了解手术禁忌症，如发热、咳嗽、月经来潮、高血压、糖尿病，或有出血倾向者，需做好止血准备。了解病人过敏史，做好麻醉药物及青霉素等抗菌药物的过敏试验并记录。</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（3）术前一天让病人沐浴、更衣，进行肛周皮肤准备。</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（4）便秘者术前一晚，给润肠片6片口服，或番泻叶6g沸水泡服，以润肠通便。</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（5）术前禁食12小时禁饮4-6小时。</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（6）手术当日早晨排空二便，便后用温水坐浴，保持肛周清洁。</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（7）术前再一次测量体温、脉搏、血压，核对麻醉药的药敏试验及各项检查报告，发现问题及时报告医生。</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2.术后护理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（1）术后去枕平卧6-8小时，以防止低颅压性头痛发生，同时也有利于压迫止血。注意观察病人的生命体征变化，并记录。</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（2）术后禁食禁饮6小时，6小时后适量饮水，保证首次排尿通畅。24小时内控制不排便，临厕不努责，防止肛缘水肿、出血。</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（3）根据不同的手术方法，禁食6小时后给予不同的饮食（如流质、半流质、普食），不要因害怕解大便而减少进食量。注意饮食卫生，慎防腹泻。</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（4）保持肛周皮肤清洁、干燥。排便后、换药前用聚维酮碘稀释液清洗，后用苦参汤熏洗</w:t>
      </w:r>
      <w:r>
        <w:rPr>
          <w:rFonts w:asciiTheme="majorEastAsia" w:eastAsiaTheme="majorEastAsia" w:hAnsiTheme="majorEastAsia" w:cs="宋体" w:hint="eastAsia"/>
          <w:bCs/>
          <w:sz w:val="24"/>
        </w:rPr>
        <w:t>温度30°C15分钟</w:t>
      </w:r>
      <w:r>
        <w:rPr>
          <w:rFonts w:asciiTheme="majorEastAsia" w:eastAsiaTheme="majorEastAsia" w:hAnsiTheme="majorEastAsia" w:hint="eastAsia"/>
          <w:bCs/>
          <w:sz w:val="24"/>
        </w:rPr>
        <w:t>，水温适中，以防烫伤局部。</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（5）观察生命体征变化，有无出血、疼痛、肛缘皮肤水肿、大小便困难等术后并发症。</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（6）指导病人多休息，创口未愈合不宜做剧烈运动，以免影响愈合。</w:t>
      </w:r>
    </w:p>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 xml:space="preserve">    （四）术后腹泻、便秘给予腹部灸法、</w:t>
      </w:r>
      <w:r>
        <w:rPr>
          <w:rFonts w:asciiTheme="majorEastAsia" w:eastAsiaTheme="majorEastAsia" w:hAnsiTheme="majorEastAsia" w:hint="eastAsia"/>
          <w:sz w:val="24"/>
        </w:rPr>
        <w:t>中药热奄包</w:t>
      </w:r>
      <w:r>
        <w:rPr>
          <w:rFonts w:asciiTheme="majorEastAsia" w:eastAsiaTheme="majorEastAsia" w:hAnsiTheme="majorEastAsia" w:hint="eastAsia"/>
          <w:bCs/>
          <w:sz w:val="24"/>
        </w:rPr>
        <w:t>进行中医治疗。</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cs="黑体" w:hint="eastAsia"/>
          <w:b/>
          <w:bCs/>
          <w:sz w:val="24"/>
        </w:rPr>
        <w:t>四、健康指导</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（一）病室环境</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宜整洁安静，阳光充足，温湿度适宜。过于燥热，会增加病人的津液耗损。有条件可放置一些盆景花卉，使环境幽雅。</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（二）情志护理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病人常因排便后肛门疼痛而情绪低落。终日忧虑，夜寝不安，应予情绪上的安慰、劝导，消除恐惧，紧张心理，避免因疼痛不敢排便，导致便秘加剧。</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（三）体位与安全</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疼痛剧烈，宜卧床休息或取俯卧位。中药坐浴时，注意温度，避免烫伤皮肤黏膜。</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（四）清洁护理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lastRenderedPageBreak/>
        <w:t>（1）保持肛周皮肤清洁干燥，大便后用干净柔软的卫生纸擦拭，用聚维酮碘稀释液清洗，再用苦参汤熏洗</w:t>
      </w:r>
      <w:r>
        <w:rPr>
          <w:rFonts w:asciiTheme="majorEastAsia" w:eastAsiaTheme="majorEastAsia" w:hAnsiTheme="majorEastAsia" w:cs="宋体" w:hint="eastAsia"/>
          <w:bCs/>
          <w:sz w:val="24"/>
        </w:rPr>
        <w:t>（术后熏洗温度30°C15分钟，拆线后温度42°C30分钟）</w:t>
      </w:r>
      <w:r>
        <w:rPr>
          <w:rFonts w:asciiTheme="majorEastAsia" w:eastAsiaTheme="majorEastAsia" w:hAnsiTheme="majorEastAsia" w:hint="eastAsia"/>
          <w:bCs/>
          <w:sz w:val="24"/>
        </w:rPr>
        <w:t>，清除肛周的污秽，减轻疼痛，预防感染。</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（2）内裤宜宽松，柔软、透气，经常更换清洗曝晒，保持清洁干燥。</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（五）饮食护理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饮食宜含丰富的纤维素和维生素，防止便秘。血热肠燥型多食蔬菜、水果；气滞血瘀型给理气活血食品，如刀豆、菠菜、或以桃仁15g、粳米100g煮粥食疗。阴虚津亏者多进滋阴增液之品，如银耳、百合，以扁豆100g、粳米100g、石斛12g煮粥食疗，戒烟酒。特别是偏食辣椒、葱蒜、生姜者应劝告阻止，以免增加肠间燥热。忌辛辣刺激及海腥发物。</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（六）给药护理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润肠通便药，宜在早晨空腹或睡前1小时服用：清热泻火中药汤剂宜凉服，以助药力降泻；中成药宜在睡前服用。观察用药后效果和反应。局部创面换药，注意无菌操作，预防交叉感染。</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（七）排泄护理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 xml:space="preserve">（1）每天按时排便,保持大便通畅，柔软易解，并养成良好的排便习惯，忌久蹲、久坐、努责。   </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（2）便秘者坚持每天清晨空腹喝一杯淡盐水，以清热泻火，平时做腹部顺时针方向按摩，每天1-2次，每次50-100下，以促进肠蠕动，促使排便。</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（八）病情观察</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（1）观察肛门疼痛性质、程度与持续时间、大便是否带血。出血量多者，应及时与医生联系。</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（2）观察局部有无红肿热痛，警惕并发肛痈，炎性外痔。</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（3）在肛门前后正中线以外的多发性裂口，疼痛可不严重，病程迁延，应及时提醒医生，有结核性溃疡可能。</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（九）饮食指导</w:t>
      </w:r>
    </w:p>
    <w:p w:rsidR="00410031" w:rsidRDefault="00646B63">
      <w:pPr>
        <w:spacing w:line="360" w:lineRule="auto"/>
        <w:ind w:firstLineChars="200" w:firstLine="480"/>
        <w:rPr>
          <w:rFonts w:asciiTheme="majorEastAsia" w:eastAsiaTheme="majorEastAsia" w:hAnsiTheme="majorEastAsia" w:cs="宋体"/>
          <w:bCs/>
          <w:sz w:val="24"/>
          <w:u w:val="wave"/>
        </w:rPr>
      </w:pPr>
      <w:r>
        <w:rPr>
          <w:rFonts w:asciiTheme="majorEastAsia" w:eastAsiaTheme="majorEastAsia" w:hAnsiTheme="majorEastAsia" w:cs="宋体" w:hint="eastAsia"/>
          <w:bCs/>
          <w:sz w:val="24"/>
        </w:rPr>
        <w:t>根据患者的营养状况和辨证分型的不同，科学合理指导饮食，使患者达到最大程度的康复，在指导患者饮食期间，动态观察患者的胃纳情况和舌苔变化，随时更改饮食计划。</w:t>
      </w:r>
    </w:p>
    <w:p w:rsidR="00410031" w:rsidRDefault="00646B63">
      <w:pPr>
        <w:spacing w:line="360" w:lineRule="auto"/>
        <w:ind w:firstLineChars="200" w:firstLine="480"/>
        <w:jc w:val="left"/>
        <w:rPr>
          <w:rFonts w:asciiTheme="majorEastAsia" w:eastAsiaTheme="majorEastAsia" w:hAnsiTheme="majorEastAsia"/>
          <w:bCs/>
          <w:sz w:val="24"/>
        </w:rPr>
      </w:pPr>
      <w:r>
        <w:rPr>
          <w:rFonts w:asciiTheme="majorEastAsia" w:eastAsiaTheme="majorEastAsia" w:hAnsiTheme="majorEastAsia" w:cs="宋体" w:hint="eastAsia"/>
          <w:bCs/>
          <w:sz w:val="24"/>
        </w:rPr>
        <w:t>1.</w:t>
      </w:r>
      <w:r>
        <w:rPr>
          <w:rFonts w:asciiTheme="majorEastAsia" w:eastAsiaTheme="majorEastAsia" w:hAnsiTheme="majorEastAsia" w:hint="eastAsia"/>
          <w:bCs/>
          <w:sz w:val="24"/>
        </w:rPr>
        <w:t>血热肠燥型：多食清淡、易消化及富含纤维素食物，如荠菜、竹笋、黄花菜、蜂蜜、香蕉等，以麻油拌菠菜食疗或以蜂蜜、甘蔗汁冲饮代茶，早晚各一杯。</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2.阴虚津亏型：平时多出生梨、橘子、白木耳、香蕉、百合、瘦肉等清淡、营养丰富、易消化的食物。以黑芝麻15g、粳米100g、白糖适量煮粥食疗。也可用中药石斛9g，麦冬9g，</w:t>
      </w:r>
      <w:r>
        <w:rPr>
          <w:rFonts w:asciiTheme="majorEastAsia" w:eastAsiaTheme="majorEastAsia" w:hAnsiTheme="majorEastAsia" w:cs="宋体" w:hint="eastAsia"/>
          <w:bCs/>
          <w:sz w:val="24"/>
        </w:rPr>
        <w:lastRenderedPageBreak/>
        <w:t>枸杞12g，泡茶饮服，以养阴，生津，通便。</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cs="宋体" w:hint="eastAsia"/>
          <w:b/>
          <w:bCs/>
          <w:sz w:val="24"/>
        </w:rPr>
        <w:t>五、护理难点</w:t>
      </w:r>
    </w:p>
    <w:p w:rsidR="00410031" w:rsidRDefault="00646B63" w:rsidP="00E13BD6">
      <w:pPr>
        <w:spacing w:line="360" w:lineRule="auto"/>
        <w:ind w:leftChars="-57" w:left="-120" w:firstLineChars="247" w:firstLine="593"/>
        <w:rPr>
          <w:rFonts w:asciiTheme="majorEastAsia" w:eastAsiaTheme="majorEastAsia" w:hAnsiTheme="majorEastAsia"/>
          <w:bCs/>
          <w:sz w:val="24"/>
          <w:lang w:val="zh-CN"/>
        </w:rPr>
      </w:pPr>
      <w:r>
        <w:rPr>
          <w:rFonts w:asciiTheme="majorEastAsia" w:eastAsiaTheme="majorEastAsia" w:hAnsiTheme="majorEastAsia" w:cs="宋体" w:hint="eastAsia"/>
          <w:bCs/>
          <w:sz w:val="24"/>
          <w:lang w:val="zh-CN"/>
        </w:rPr>
        <w:t>自觉改善不良习惯依从性差</w:t>
      </w:r>
    </w:p>
    <w:p w:rsidR="00410031" w:rsidRDefault="00646B63">
      <w:pPr>
        <w:spacing w:line="360" w:lineRule="auto"/>
        <w:ind w:leftChars="-57" w:left="-120" w:firstLineChars="200" w:firstLine="480"/>
        <w:rPr>
          <w:rFonts w:asciiTheme="majorEastAsia" w:eastAsiaTheme="majorEastAsia" w:hAnsiTheme="majorEastAsia"/>
          <w:sz w:val="24"/>
        </w:rPr>
      </w:pP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解决思路：</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1.加强对患者康复保健知识教育，告知患者不良习惯对混合痔的影响，增强患者的自我保健意识。</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2.发放健康教育小册子，使患者掌握正确的生活方式、饮食调理、坐立行的方法。</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3.根据患者的情况，做到因人施护，制定可行的康复锻炼方法，积极指导患者康复训练。</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4.定期随访，调查患者依从性，及时给予针对性的指导。</w:t>
      </w:r>
      <w:r>
        <w:rPr>
          <w:rFonts w:asciiTheme="majorEastAsia" w:eastAsiaTheme="majorEastAsia" w:hAnsiTheme="majorEastAsia" w:cs="宋体"/>
          <w:sz w:val="24"/>
        </w:rPr>
        <w:t xml:space="preserve"> </w:t>
      </w:r>
    </w:p>
    <w:p w:rsidR="00410031" w:rsidRDefault="00646B63">
      <w:pPr>
        <w:spacing w:line="360" w:lineRule="auto"/>
        <w:ind w:firstLineChars="196" w:firstLine="472"/>
        <w:rPr>
          <w:rFonts w:asciiTheme="majorEastAsia" w:eastAsiaTheme="majorEastAsia" w:hAnsiTheme="majorEastAsia" w:cs="宋体"/>
          <w:b/>
          <w:bCs/>
          <w:sz w:val="24"/>
        </w:rPr>
      </w:pPr>
      <w:r>
        <w:rPr>
          <w:rFonts w:asciiTheme="majorEastAsia" w:eastAsiaTheme="majorEastAsia" w:hAnsiTheme="majorEastAsia" w:cs="宋体" w:hint="eastAsia"/>
          <w:b/>
          <w:bCs/>
          <w:sz w:val="24"/>
        </w:rPr>
        <w:t>六、护理效果评价</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附：肛裂中医护理效果评价表</w:t>
      </w:r>
    </w:p>
    <w:p w:rsidR="00410031" w:rsidRDefault="00410031">
      <w:pPr>
        <w:spacing w:line="360" w:lineRule="auto"/>
        <w:rPr>
          <w:rFonts w:asciiTheme="majorEastAsia" w:eastAsiaTheme="majorEastAsia" w:hAnsiTheme="majorEastAsia" w:cs="宋体"/>
          <w:sz w:val="24"/>
        </w:rPr>
      </w:pPr>
    </w:p>
    <w:p w:rsidR="00410031" w:rsidRDefault="00410031">
      <w:pPr>
        <w:spacing w:line="360" w:lineRule="auto"/>
        <w:rPr>
          <w:rFonts w:asciiTheme="majorEastAsia" w:eastAsiaTheme="majorEastAsia" w:hAnsiTheme="majorEastAsia" w:cs="宋体"/>
          <w:b/>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605" w:name="_Toc496721008"/>
      <w:bookmarkStart w:id="606" w:name="_Toc496722115"/>
      <w:bookmarkStart w:id="607" w:name="_Toc496770143"/>
      <w:bookmarkStart w:id="608" w:name="_Toc496772404"/>
      <w:bookmarkStart w:id="609" w:name="_Toc496769215"/>
      <w:bookmarkStart w:id="610" w:name="_Toc489878499"/>
      <w:bookmarkStart w:id="611" w:name="_Toc500439714"/>
      <w:r>
        <w:rPr>
          <w:rFonts w:hint="eastAsia"/>
        </w:rPr>
        <w:lastRenderedPageBreak/>
        <w:t>肛裂中医护理效果评价表</w:t>
      </w:r>
      <w:bookmarkEnd w:id="605"/>
      <w:bookmarkEnd w:id="606"/>
      <w:bookmarkEnd w:id="607"/>
      <w:bookmarkEnd w:id="608"/>
      <w:bookmarkEnd w:id="609"/>
      <w:bookmarkEnd w:id="610"/>
      <w:bookmarkEnd w:id="611"/>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患者姓名：            性别：           年龄：       ID：       文化程度：          纳入中医临床路径：是□  否□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w:t>
      </w:r>
      <w:r>
        <w:rPr>
          <w:rFonts w:asciiTheme="majorEastAsia" w:eastAsiaTheme="majorEastAsia" w:hAnsiTheme="majorEastAsia" w:cs="宋体" w:hint="eastAsia"/>
          <w:sz w:val="24"/>
        </w:rPr>
        <w:t>血热肠燥证</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阴虚津亏证</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气滞血瘀证</w:t>
      </w:r>
      <w:r>
        <w:rPr>
          <w:rFonts w:asciiTheme="majorEastAsia" w:eastAsiaTheme="majorEastAsia" w:hAnsiTheme="majorEastAsia" w:hint="eastAsia"/>
          <w:sz w:val="24"/>
        </w:rPr>
        <w:t>□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90"/>
        <w:gridCol w:w="3158"/>
        <w:gridCol w:w="7033"/>
        <w:gridCol w:w="2293"/>
      </w:tblGrid>
      <w:tr w:rsidR="00410031">
        <w:trPr>
          <w:trHeight w:val="305"/>
        </w:trPr>
        <w:tc>
          <w:tcPr>
            <w:tcW w:w="1690"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主要术后症状</w:t>
            </w:r>
          </w:p>
        </w:tc>
        <w:tc>
          <w:tcPr>
            <w:tcW w:w="3158"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7033"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293"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3183"/>
        </w:trPr>
        <w:tc>
          <w:tcPr>
            <w:tcW w:w="169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疼痛出血</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15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2.活动□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3.情志护理□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7033"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 中药熏药□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2．中药熏洗□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3．灸    法□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  激光针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 中药贴敷□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7.耳穴埋豆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8.中药热奄包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9.其他：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9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259"/>
        </w:trPr>
        <w:tc>
          <w:tcPr>
            <w:tcW w:w="169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其他□</w:t>
            </w:r>
          </w:p>
        </w:tc>
        <w:tc>
          <w:tcPr>
            <w:tcW w:w="315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7033" w:type="dxa"/>
            <w:vAlign w:val="center"/>
          </w:tcPr>
          <w:p w:rsidR="00410031" w:rsidRDefault="00410031">
            <w:pPr>
              <w:rPr>
                <w:rFonts w:asciiTheme="majorEastAsia" w:eastAsiaTheme="majorEastAsia" w:hAnsiTheme="majorEastAsia"/>
                <w:sz w:val="24"/>
              </w:rPr>
            </w:pPr>
          </w:p>
        </w:tc>
        <w:tc>
          <w:tcPr>
            <w:tcW w:w="229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cs="黑体"/>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6"/>
        <w:gridCol w:w="3238"/>
        <w:gridCol w:w="1760"/>
        <w:gridCol w:w="1760"/>
        <w:gridCol w:w="1760"/>
        <w:gridCol w:w="1760"/>
        <w:gridCol w:w="1760"/>
        <w:gridCol w:w="1330"/>
      </w:tblGrid>
      <w:tr w:rsidR="00410031">
        <w:trPr>
          <w:trHeight w:val="454"/>
        </w:trPr>
        <w:tc>
          <w:tcPr>
            <w:tcW w:w="4044"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280"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4850"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trPr>
        <w:tc>
          <w:tcPr>
            <w:tcW w:w="4044" w:type="dxa"/>
            <w:gridSpan w:val="2"/>
            <w:vMerge/>
          </w:tcPr>
          <w:p w:rsidR="00410031" w:rsidRDefault="00410031">
            <w:pPr>
              <w:ind w:firstLineChars="600" w:firstLine="1440"/>
              <w:rPr>
                <w:rFonts w:asciiTheme="majorEastAsia" w:eastAsiaTheme="majorEastAsia" w:hAnsiTheme="majorEastAsia"/>
                <w:bCs/>
                <w:sz w:val="24"/>
              </w:rPr>
            </w:pP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33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trPr>
        <w:tc>
          <w:tcPr>
            <w:tcW w:w="806"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lastRenderedPageBreak/>
              <w:t>中医护理技术</w:t>
            </w: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中药熏药</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330"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中药熏洗</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艾灸灸</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激光针</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中药贴敷</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穴位按摩</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耳穴埋豆</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中药热奄包</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4044"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4044"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280"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4850"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黑体" w:eastAsia="黑体" w:hAnsi="黑体" w:cs="黑体" w:hint="eastAsia"/>
          <w:sz w:val="24"/>
        </w:rPr>
        <w:t>三、对本病中医护理方案的评价：</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r>
        <w:rPr>
          <w:rFonts w:ascii="黑体" w:eastAsia="黑体" w:hAnsi="黑体" w:cs="黑体" w:hint="eastAsia"/>
          <w:sz w:val="24"/>
        </w:rPr>
        <w:t xml:space="preserve">  </w:t>
      </w:r>
    </w:p>
    <w:p w:rsidR="00410031" w:rsidRDefault="00410031">
      <w:pPr>
        <w:tabs>
          <w:tab w:val="left" w:pos="1035"/>
        </w:tabs>
        <w:spacing w:line="360" w:lineRule="auto"/>
        <w:rPr>
          <w:rFonts w:ascii="黑体" w:eastAsia="黑体" w:hAnsi="黑体" w:cs="黑体"/>
          <w:sz w:val="24"/>
        </w:rPr>
      </w:pPr>
    </w:p>
    <w:p w:rsidR="00410031" w:rsidRDefault="00410031">
      <w:pPr>
        <w:pStyle w:val="2"/>
        <w:sectPr w:rsidR="00410031">
          <w:headerReference w:type="even" r:id="rId44"/>
          <w:headerReference w:type="default" r:id="rId45"/>
          <w:footerReference w:type="even" r:id="rId46"/>
          <w:footerReference w:type="default" r:id="rId47"/>
          <w:headerReference w:type="first" r:id="rId48"/>
          <w:footerReference w:type="first" r:id="rId49"/>
          <w:pgSz w:w="16838" w:h="11906" w:orient="landscape"/>
          <w:pgMar w:top="1077" w:right="1440" w:bottom="1077" w:left="1440" w:header="851" w:footer="992" w:gutter="0"/>
          <w:cols w:space="0"/>
          <w:docGrid w:linePitch="312"/>
        </w:sectPr>
      </w:pPr>
    </w:p>
    <w:p w:rsidR="00410031" w:rsidRDefault="00646B63">
      <w:pPr>
        <w:pStyle w:val="2"/>
        <w:jc w:val="center"/>
        <w:rPr>
          <w:rFonts w:asciiTheme="minorEastAsia" w:eastAsiaTheme="minorEastAsia" w:hAnsiTheme="minorEastAsia"/>
        </w:rPr>
      </w:pPr>
      <w:bookmarkStart w:id="612" w:name="_Toc496769216"/>
      <w:bookmarkStart w:id="613" w:name="_Toc496770144"/>
      <w:bookmarkStart w:id="614" w:name="_Toc489878500"/>
      <w:bookmarkStart w:id="615" w:name="_Toc496722116"/>
      <w:bookmarkStart w:id="616" w:name="_Toc496772405"/>
      <w:bookmarkStart w:id="617" w:name="_Toc496721009"/>
      <w:bookmarkStart w:id="618" w:name="_Toc500439715"/>
      <w:r>
        <w:rPr>
          <w:rFonts w:asciiTheme="minorEastAsia" w:eastAsiaTheme="minorEastAsia" w:hAnsiTheme="minorEastAsia" w:hint="eastAsia"/>
        </w:rPr>
        <w:lastRenderedPageBreak/>
        <w:t xml:space="preserve">第五章  </w:t>
      </w:r>
      <w:r w:rsidR="001E63C4">
        <w:rPr>
          <w:rFonts w:asciiTheme="minorEastAsia" w:eastAsiaTheme="minorEastAsia" w:hAnsiTheme="minorEastAsia" w:hint="eastAsia"/>
        </w:rPr>
        <w:t>骨科</w:t>
      </w:r>
      <w:r>
        <w:rPr>
          <w:rFonts w:asciiTheme="minorEastAsia" w:eastAsiaTheme="minorEastAsia" w:hAnsiTheme="minorEastAsia" w:hint="eastAsia"/>
        </w:rPr>
        <w:t>病区中医护理方案</w:t>
      </w:r>
      <w:bookmarkEnd w:id="612"/>
      <w:bookmarkEnd w:id="613"/>
      <w:bookmarkEnd w:id="614"/>
      <w:bookmarkEnd w:id="615"/>
      <w:bookmarkEnd w:id="616"/>
      <w:bookmarkEnd w:id="617"/>
      <w:bookmarkEnd w:id="618"/>
    </w:p>
    <w:p w:rsidR="00410031" w:rsidRDefault="00646B63">
      <w:pPr>
        <w:pStyle w:val="3"/>
        <w:jc w:val="center"/>
      </w:pPr>
      <w:bookmarkStart w:id="619" w:name="_Toc496772406"/>
      <w:bookmarkStart w:id="620" w:name="_Toc496769217"/>
      <w:bookmarkStart w:id="621" w:name="_Toc496770145"/>
      <w:bookmarkStart w:id="622" w:name="_Toc489878501"/>
      <w:bookmarkStart w:id="623" w:name="_Toc496721010"/>
      <w:bookmarkStart w:id="624" w:name="_Toc496722117"/>
      <w:bookmarkStart w:id="625" w:name="_Toc500439716"/>
      <w:r>
        <w:rPr>
          <w:rFonts w:hint="eastAsia"/>
        </w:rPr>
        <w:t>一、骨痿（骨质疏松症）中医护理方案</w:t>
      </w:r>
      <w:bookmarkEnd w:id="619"/>
      <w:bookmarkEnd w:id="620"/>
      <w:bookmarkEnd w:id="621"/>
      <w:bookmarkEnd w:id="622"/>
      <w:bookmarkEnd w:id="623"/>
      <w:bookmarkEnd w:id="624"/>
      <w:bookmarkEnd w:id="625"/>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（一）阳虚湿阻证：腰部冷痛重着，转侧不利，虽静卧亦不减或反加重，遇寒冷及阴雨天疼痛加剧，舌淡、苔白腻，脉沉而迟缓。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（二）气滞血瘀证：骨节疼痛，痛有定处，痛处拒按，筋肉挛缩，骨折，多有久病或外伤史，舌质紫暗，有瘀点或瘀斑，脉涩。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（三）脾气虚弱证：腰背酸痛，肢体倦怠无力，消瘦，少气懒言，纳少，大便溏薄，舌淡苔白，脉缓弱无力。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（四）肝肾阴虚证：腰膝酸痛，膝软无力，驼背弯腰，患部痿软微热，形体消瘦，眩晕耳鸣，或五心烦热，失眠多梦，男子遗精，女子经少经闭，舌红少津，少苔，脉沉细数。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（五）肾阳虚衰证：腰背冷痛，酸软无力，甚则驼背弯腰，活动受限，畏寒喜暖，遇冷加重，尤以下肢为甚，小便频多，或大便久泻不止，或浮肿，腰以下为甚，按之凹陷不起，舌淡苔白，脉沉细或弦。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（六）肾精不足证：患部酸楚隐痛，筋骨痿软无力，动作迟缓，早衰，发脱齿摇耳鸣健忘，男子精少，女子经闭，舌淡红，脉细弱。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（七）气血两虚证：腰脊酸痛，肢体麻木软弱，患部肿胀，神疲乏力，面白无华，食少便溏，舌淡苔白，脉细弱无力。 </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（一）腰背酸痛  初期时出现腰背痛，此后逐渐发展到持续性疼痛 有时可伴有四肢放射性痛和麻木感。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cs="宋体" w:hint="eastAsia"/>
          <w:sz w:val="24"/>
        </w:rPr>
        <w:t>评估疼</w:t>
      </w:r>
      <w:r>
        <w:rPr>
          <w:rFonts w:asciiTheme="majorEastAsia" w:eastAsiaTheme="majorEastAsia" w:hAnsiTheme="majorEastAsia" w:hint="eastAsia"/>
          <w:sz w:val="24"/>
        </w:rPr>
        <w:t>痛的诱因、性质、部位，时间情况。</w:t>
      </w:r>
    </w:p>
    <w:p w:rsidR="00410031" w:rsidRDefault="00646B63">
      <w:pPr>
        <w:spacing w:line="360" w:lineRule="auto"/>
        <w:ind w:leftChars="228" w:left="479"/>
        <w:rPr>
          <w:rFonts w:asciiTheme="majorEastAsia" w:eastAsiaTheme="majorEastAsia" w:hAnsiTheme="majorEastAsia"/>
          <w:sz w:val="24"/>
        </w:rPr>
      </w:pPr>
      <w:r>
        <w:rPr>
          <w:rFonts w:asciiTheme="majorEastAsia" w:eastAsiaTheme="majorEastAsia" w:hAnsiTheme="majorEastAsia" w:hint="eastAsia"/>
          <w:sz w:val="24"/>
        </w:rPr>
        <w:t>2.体位护理：急性期严格卧床休息，不睡软床，保持脊柱平直。恢复期，下</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床活动时，注意起床姿势，宜先行翻身侧卧，再用手臂支撑用力后缓缓起床，借助手杖、助步器保持身体平衡。改变体位时动作宜慢，避免体位的突然改变。</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3.注意保暖，防止受凉，避免风寒侵袭。</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4.遵医嘱予局部运用中药湿敷、拔火罐、中药熏蒸，艾灸等治疗，观察治疗后的效果，及</w:t>
      </w:r>
      <w:r>
        <w:rPr>
          <w:rFonts w:asciiTheme="majorEastAsia" w:eastAsiaTheme="majorEastAsia" w:hAnsiTheme="majorEastAsia" w:hint="eastAsia"/>
          <w:sz w:val="24"/>
        </w:rPr>
        <w:lastRenderedPageBreak/>
        <w:t>时向医师反馈。</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（二）身长缩短，驼背   身材缩短 坐高与身高的比例缩小，是骨质疏松的特点之一  </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 xml:space="preserve">1.评估患者脊椎椎体前倾程度，驼背曲度大小，身长缩短程度，做好安全防护措施，防止跌倒及其他意外事件发生。 </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2.做好健康教育，教会患者正确的起床方式以及活动的注意事项，借助辅助工具行走。</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3.卧床期间或活动困难患者，教会患者正确的卧姿与翻身，指导患者进行四肢关节主动运动，提高肌肉强度和耐力。</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4.保持病室环境安全，物品放置有序，方便患者拿放，协助患者生活料理。</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5.遵医嘱予物理治疗如中频脉冲、红外线照射、日光浴等；或采用中药湿敷、中药熏蒸等治疗。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 xml:space="preserve">（三）骨折  </w:t>
      </w:r>
      <w:r>
        <w:rPr>
          <w:rFonts w:asciiTheme="majorEastAsia" w:eastAsiaTheme="majorEastAsia" w:hAnsiTheme="majorEastAsia" w:hint="eastAsia"/>
          <w:sz w:val="24"/>
        </w:rPr>
        <w:t>是骨质疏松的主要后果。</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1.评估骨折部位、程度以及伴随的症状，并做好记录。</w:t>
      </w:r>
    </w:p>
    <w:p w:rsidR="00410031" w:rsidRDefault="00646B63">
      <w:pPr>
        <w:spacing w:line="360" w:lineRule="auto"/>
        <w:ind w:leftChars="57" w:left="120" w:firstLineChars="150" w:firstLine="360"/>
        <w:rPr>
          <w:rFonts w:asciiTheme="majorEastAsia" w:eastAsiaTheme="majorEastAsia" w:hAnsiTheme="majorEastAsia" w:cs="宋体"/>
          <w:sz w:val="24"/>
        </w:rPr>
      </w:pPr>
      <w:r>
        <w:rPr>
          <w:rFonts w:asciiTheme="majorEastAsia" w:eastAsiaTheme="majorEastAsia" w:hAnsiTheme="majorEastAsia" w:cs="宋体" w:hint="eastAsia"/>
          <w:sz w:val="24"/>
        </w:rPr>
        <w:t>2.给予患者做好骨折的整复与固定，必要时患肢制动，恢复期加强功能训练，增进患者舒适度，并询问感受。</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3.遵医嘱给予必要的药物治疗，增加钙与维生素D的摄入。</w:t>
      </w:r>
    </w:p>
    <w:p w:rsidR="00410031" w:rsidRDefault="00646B63">
      <w:pPr>
        <w:spacing w:line="360" w:lineRule="auto"/>
        <w:ind w:leftChars="57" w:left="120" w:firstLineChars="150" w:firstLine="360"/>
        <w:rPr>
          <w:rFonts w:asciiTheme="majorEastAsia" w:eastAsiaTheme="majorEastAsia" w:hAnsiTheme="majorEastAsia" w:cs="宋体"/>
          <w:sz w:val="24"/>
        </w:rPr>
      </w:pPr>
      <w:r>
        <w:rPr>
          <w:rFonts w:asciiTheme="majorEastAsia" w:eastAsiaTheme="majorEastAsia" w:hAnsiTheme="majorEastAsia" w:cs="宋体" w:hint="eastAsia"/>
          <w:sz w:val="24"/>
        </w:rPr>
        <w:t>4.遵医嘱局部予中药熏蒸、中药湿敷与按摩等治疗，注意防止皮肤烫伤及损伤，观察治疗效果。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5.遵医嘱适当休息，采取支具与矫形器加以保护，做好体位护理。</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（一）药物治疗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1.阳虚湿阻证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治法：散寒祛湿，温通经络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方药：肾着汤加减  干姜6g甘草6g茯苓12g牛膝15g苍术12g仙灵脾15g加减偏寒加附子6g偏湿加薏米12g防己9g。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2.气滞血瘀证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治法：理气活血，化瘀止疼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方药：身痛逐瘀汤加减   秦艽9g羌活12g香附9g川芎15g桃仁9g没药9g牛膝12g地龙6g甘草6g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3.脾气虚弱证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治法：健脾益气壮骨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 xml:space="preserve">方药：人参白术茯苓汤加减  人参10g茯苓15g白术10g山药12g陈皮10g薏苡仁10g莲子8g砂仁3g桔梗6g甘草8g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4.肝肾阴虚证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治法：滋补肝肾，养阴填精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方药：左归丸加减  熟地黄20g山药15g山茱萸12g枸杞子12g牛膝15g茯苓12g鹿角胶12g（烊化）龟甲胶12g（烊化）菟丝子12g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5.肾阳虚衰证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治法：补肾健阳，强身健骨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方药：右归丸加减  熟地黄20g附子9g（先煎）肉桂6g山药12g山茱萸12g枸杞子12g杜仲12g菟丝子12g鹿角胶12g补骨脂20g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6.肾精不足证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治法：滋肾填精，养髓壮骨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方药：河车大造丸加减  紫河车粉3g熟地黄15g杜仲12g天冬12g龟甲9g黄柏9g炙牛膝6g。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7.气血两虚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治法：气血双补，养髓壮骨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方药：八珍汤加减  人参9g白术12g茯苓12g川芎15g当归15g白芍15g熟地黄15g炙甘草6 g。</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（二）特色技术：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1.推拿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（1）推拿前告知患者推拿方法及配合注意事项。</w:t>
      </w:r>
      <w:r>
        <w:rPr>
          <w:rFonts w:asciiTheme="majorEastAsia" w:eastAsiaTheme="majorEastAsia" w:hAnsiTheme="majorEastAsia"/>
          <w:bCs/>
          <w:sz w:val="24"/>
        </w:rPr>
        <w:tab/>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（2）推拿后注意观察患者的疼痛、活动度、双下肢感觉运动及大小便等情况。</w:t>
      </w:r>
      <w:r>
        <w:rPr>
          <w:rFonts w:asciiTheme="majorEastAsia" w:eastAsiaTheme="majorEastAsia" w:hAnsiTheme="majorEastAsia"/>
          <w:bCs/>
          <w:sz w:val="24"/>
        </w:rPr>
        <w:t xml:space="preserve"> </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hint="eastAsia"/>
          <w:bCs/>
          <w:sz w:val="24"/>
        </w:rPr>
        <w:t>（3）</w:t>
      </w:r>
      <w:r>
        <w:rPr>
          <w:rFonts w:asciiTheme="majorEastAsia" w:eastAsiaTheme="majorEastAsia" w:hAnsiTheme="majorEastAsia" w:cs="宋体" w:hint="eastAsia"/>
          <w:sz w:val="24"/>
        </w:rPr>
        <w:t>推拿时手法要轻柔，刚中兼柔，力道要均匀有力，持久而熟练，不宜用力</w:t>
      </w:r>
    </w:p>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cs="宋体" w:hint="eastAsia"/>
          <w:sz w:val="24"/>
        </w:rPr>
        <w:t>过大过过猛，</w:t>
      </w:r>
      <w:r>
        <w:rPr>
          <w:rFonts w:asciiTheme="majorEastAsia" w:eastAsiaTheme="majorEastAsia" w:hAnsiTheme="majorEastAsia" w:hint="eastAsia"/>
          <w:bCs/>
          <w:sz w:val="24"/>
        </w:rPr>
        <w:t>温和的补法为主。</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hint="eastAsia"/>
          <w:bCs/>
          <w:sz w:val="24"/>
        </w:rPr>
        <w:t>（4）</w:t>
      </w:r>
      <w:r>
        <w:rPr>
          <w:rFonts w:asciiTheme="majorEastAsia" w:eastAsiaTheme="majorEastAsia" w:hAnsiTheme="majorEastAsia" w:cs="宋体" w:hint="eastAsia"/>
          <w:sz w:val="24"/>
        </w:rPr>
        <w:t>推拿时如有严重骨质疏松症、肿瘤结核、骨折、有自发性骨折或倾向、按</w:t>
      </w:r>
    </w:p>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cs="宋体" w:hint="eastAsia"/>
          <w:sz w:val="24"/>
        </w:rPr>
        <w:t>摩部位皮肤损伤者不得推拿。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2.灸法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取穴：肾俞、脾俞、足三里、大椎、大杼、命门、神阙、中脘、关元 痛处所属经脉络穴。应直接灸或隔药饼灸（详见附录2）。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3.中药外敷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 xml:space="preserve">防风100克 威灵仙100克 川乌100克 草乌100克 续断100克 狗脊100克 红花60克 葛根100克 蛇床子100克 牛膝100克  白芍100克 黄芪120克 淫羊藿60克 杜仲60克共研细末，每次用50—100克醋调外敷，装纱布袋上加热水袋覆于皮肤上，每次30分钟，每天1—2次，30天一疗程（详见附录2）。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4.电针：取穴：肾俞、脾俞、神阙、中脘、关元。</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5.拔火罐：取穴：足三里、大椎、大杼、命门、神阙、中脘、关元 痛处所属经脉络穴（详见附录2）。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6.中药薰药：腰背部（详见附录2）。</w:t>
      </w:r>
    </w:p>
    <w:p w:rsidR="00410031" w:rsidRDefault="00646B63">
      <w:pPr>
        <w:spacing w:line="360" w:lineRule="auto"/>
        <w:ind w:firstLineChars="200" w:firstLine="482"/>
        <w:rPr>
          <w:rFonts w:asciiTheme="majorEastAsia" w:eastAsiaTheme="majorEastAsia" w:hAnsiTheme="majorEastAsia" w:cstheme="minorEastAsia"/>
          <w:b/>
          <w:sz w:val="24"/>
        </w:rPr>
      </w:pPr>
      <w:r>
        <w:rPr>
          <w:rFonts w:asciiTheme="majorEastAsia" w:eastAsiaTheme="majorEastAsia" w:hAnsiTheme="majorEastAsia" w:cstheme="minorEastAsia" w:hint="eastAsia"/>
          <w:b/>
          <w:sz w:val="24"/>
        </w:rPr>
        <w:t>四、临证（症）施护</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（一）饮食调护</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1.给病人调配滋补肝肾，理气活血的食谱。如首乌肝片，麦冬鸡丝，桂圆核桃羮，黑豆羊脊粥，猪肝粥，三七红参鸡肉汤。</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肝肾两虚型可多食红枣、肝脏、百合莲子粥、绿豆汤等补益之品。</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脾气虚弱型可多食益气健脾食物如山药、莲子等。</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血瘀型可给予清淡、素爽流汁或半流饮食。</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2.食用含钙丰富的食物，主要有牛奶、奶制品、大豆、豆制品、虾皮等。食含维生素D的食物如蘑菇、鱼。选用优质蛋白如蛋类、瘦肉、鸡等。食用含维生素C的食物如新鲜蔬果、黑木耳、松仁、板栗、香菇等荤素搭配，可保持营养均衡。</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3.要有健康的生活方式 烟酒不易钙质的吸收，应低盐、少糖为佳，戒烟和少饮酒，忌辛辣油腻、煎炸品等。</w:t>
      </w:r>
    </w:p>
    <w:p w:rsidR="00410031" w:rsidRDefault="00646B63">
      <w:pPr>
        <w:spacing w:line="360" w:lineRule="auto"/>
        <w:ind w:firstLineChars="150" w:firstLine="360"/>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（二）生活起居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bCs/>
          <w:sz w:val="24"/>
        </w:rPr>
        <w:t>1.</w:t>
      </w:r>
      <w:r>
        <w:rPr>
          <w:rFonts w:asciiTheme="majorEastAsia" w:eastAsiaTheme="majorEastAsia" w:hAnsiTheme="majorEastAsia" w:hint="eastAsia"/>
          <w:sz w:val="24"/>
        </w:rPr>
        <w:t>平时注意避免跌倒，以防范骨折的发生，不睡软床，穿合适的鞋子、衣裤、选 择地面平整、干燥、光线充足的场所进行活动锻炼。上、下楼梯时扶扶手，借助手杖、助步器保持身体平衡。改变体位时动作宜慢，夜间床旁备便器。外出检查、治 疗有专人陪伴、搀扶等。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养成良好的饮食及生活习惯，使骨量维持相对稳定，减少其丢失。多食含钙及蛋白质的食物，多喝牛奶及豆制品。因为牛奶及豆制品含钙较多，鱼、鸡、牛肉蛋白质含量丰富。多食深绿色蔬菜。避免过度吸烟、炊酒，服用过多的咖啡因，应控制服用影响钙的利用的药物或营养物，如含铝的制酸药，长期严格素食或低盐饮食者更应注意钙的补充。对于绝期后妇女可考虑小剂量雌激素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3.适当的多晒太阳，使皮肤维生素D合成增加，有利于钙质的吸收。避免暴晒，晒太阳时</w:t>
      </w:r>
      <w:r>
        <w:rPr>
          <w:rFonts w:asciiTheme="majorEastAsia" w:eastAsiaTheme="majorEastAsia" w:hAnsiTheme="majorEastAsia" w:hint="eastAsia"/>
          <w:sz w:val="24"/>
        </w:rPr>
        <w:lastRenderedPageBreak/>
        <w:t>要保护眼睛。</w:t>
      </w:r>
    </w:p>
    <w:p w:rsidR="00410031" w:rsidRDefault="00646B63">
      <w:pPr>
        <w:spacing w:line="360" w:lineRule="auto"/>
        <w:ind w:firstLineChars="181" w:firstLine="434"/>
        <w:rPr>
          <w:rFonts w:asciiTheme="majorEastAsia" w:eastAsiaTheme="majorEastAsia" w:hAnsiTheme="majorEastAsia"/>
          <w:sz w:val="24"/>
        </w:rPr>
      </w:pPr>
      <w:r>
        <w:rPr>
          <w:rFonts w:asciiTheme="majorEastAsia" w:eastAsiaTheme="majorEastAsia" w:hAnsiTheme="majorEastAsia" w:hint="eastAsia"/>
          <w:sz w:val="24"/>
        </w:rPr>
        <w:t>4.适量运动，要持之以恒，根据自身感觉，呼吸频率，脉搏的变化来控制运动量。患者应避免从事太激烈、负重太大的运动。这样可以改善骨骼的血液供应，增加骨密度。</w:t>
      </w:r>
    </w:p>
    <w:p w:rsidR="00410031" w:rsidRDefault="00646B63">
      <w:pPr>
        <w:spacing w:line="360" w:lineRule="auto"/>
        <w:ind w:firstLineChars="181" w:firstLine="434"/>
        <w:rPr>
          <w:rFonts w:asciiTheme="majorEastAsia" w:eastAsiaTheme="majorEastAsia" w:hAnsiTheme="majorEastAsia"/>
          <w:sz w:val="24"/>
        </w:rPr>
      </w:pPr>
      <w:r>
        <w:rPr>
          <w:rFonts w:asciiTheme="majorEastAsia" w:eastAsiaTheme="majorEastAsia" w:hAnsiTheme="majorEastAsia" w:hint="eastAsia"/>
          <w:sz w:val="24"/>
        </w:rPr>
        <w:t>5.保持正确姿势，不要经常采取跪坐的姿势。防止各种意外伤害，尤其是跌倒容易造成手腕、股骨等处的骨折。</w:t>
      </w:r>
    </w:p>
    <w:p w:rsidR="00410031" w:rsidRDefault="00646B63">
      <w:pPr>
        <w:spacing w:line="360" w:lineRule="auto"/>
        <w:ind w:firstLineChars="181" w:firstLine="434"/>
        <w:rPr>
          <w:rFonts w:asciiTheme="majorEastAsia" w:eastAsiaTheme="majorEastAsia" w:hAnsiTheme="majorEastAsia"/>
          <w:sz w:val="24"/>
        </w:rPr>
      </w:pPr>
      <w:r>
        <w:rPr>
          <w:rFonts w:asciiTheme="majorEastAsia" w:eastAsiaTheme="majorEastAsia" w:hAnsiTheme="majorEastAsia" w:hint="eastAsia"/>
          <w:sz w:val="24"/>
        </w:rPr>
        <w:t>6.老年人应慎用药物，如利尿剂、四环素、异烟肼、抗癌药、强的松等均可影响骨质的代谢。</w:t>
      </w:r>
    </w:p>
    <w:p w:rsidR="00410031" w:rsidRDefault="00646B63">
      <w:pPr>
        <w:spacing w:line="360" w:lineRule="auto"/>
        <w:ind w:firstLineChars="181" w:firstLine="434"/>
        <w:rPr>
          <w:rFonts w:asciiTheme="majorEastAsia" w:eastAsiaTheme="majorEastAsia" w:hAnsiTheme="majorEastAsia"/>
          <w:sz w:val="24"/>
        </w:rPr>
      </w:pPr>
      <w:r>
        <w:rPr>
          <w:rFonts w:asciiTheme="majorEastAsia" w:eastAsiaTheme="majorEastAsia" w:hAnsiTheme="majorEastAsia" w:hint="eastAsia"/>
          <w:sz w:val="24"/>
        </w:rPr>
        <w:t>7.定期接受骨质疏松检查。如拍X光片，查血钙，尿钙，血磷，吡啶酚和脱氧吡啶酚，骨钙素，还有内分泌检查，甲状腺功能检查，性腺功能检查等。</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（三）情志调理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1.了解患者的情绪，使用言语开导法做好安慰工作，保持情绪平和、神气清净。</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 xml:space="preserve">2.用移情疗法，转移或改变患者的情绪和意志，舒畅气机、怡养心神，有益患者的身心健康。 </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3.疼痛时出现情绪烦躁，使用安神静志法，要患者闭目静心全身放松，平静呼吸，以达到周身气血流通舒畅。</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（四）药物治疗 治疗根据具体情况，到达补肾、活血、止痛、健胃的目的。疼痛明显或有骨折的病人应卧硬板床休息，给予消炎止痛的药物并对症处理结合中药热敷、理疗。平时增加钙片、维生素D、雌激素的补充。</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（五）早期预防 应大力宣传骨质疏松症医学知识，强化健康教育，增强防治意思，从青少年起多食含钙、磷的食物，戒烟，少喝酒，少喝浓咖啡、浓茶。哺乳期不宜过长。对患有严重骨质疏松症的病人进行积极有效的综合治疗，开展骨密度的检测，提高生活质量。尤其是绝经后的妇女，更加强预防措施，积极预防骨折，从中医来讲“起居有常，饮食有节”。</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theme="minorEastAsia" w:hint="eastAsia"/>
          <w:sz w:val="24"/>
        </w:rPr>
        <w:t>（六）根据病</w:t>
      </w:r>
      <w:r>
        <w:rPr>
          <w:rFonts w:asciiTheme="majorEastAsia" w:eastAsiaTheme="majorEastAsia" w:hAnsiTheme="majorEastAsia" w:hint="eastAsia"/>
          <w:sz w:val="24"/>
        </w:rPr>
        <w:t>人的不同症型，因人而异运用辨证施护的方法，配合饮食、运动、药物等治疗措施，使病人及家属对骨质疏松症有了更深刻的了解，走出了治疗的误区。做好骨质疏松症的防治工作，有利于病人提高生活质量，对促进社会发展有重要意义。</w:t>
      </w:r>
    </w:p>
    <w:p w:rsidR="00410031" w:rsidRDefault="00646B63">
      <w:pPr>
        <w:spacing w:line="360" w:lineRule="auto"/>
        <w:ind w:firstLineChars="200" w:firstLine="482"/>
        <w:rPr>
          <w:rFonts w:asciiTheme="majorEastAsia" w:eastAsiaTheme="majorEastAsia" w:hAnsiTheme="majorEastAsia" w:cstheme="minorEastAsia"/>
          <w:b/>
          <w:sz w:val="24"/>
        </w:rPr>
      </w:pPr>
      <w:r>
        <w:rPr>
          <w:rFonts w:asciiTheme="majorEastAsia" w:eastAsiaTheme="majorEastAsia" w:hAnsiTheme="majorEastAsia" w:cstheme="minorEastAsia" w:hint="eastAsia"/>
          <w:b/>
          <w:sz w:val="24"/>
        </w:rPr>
        <w:t xml:space="preserve">五、健康指导 </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一）心理护理：护士应与患者交朋友，应理解尊重他们，做到关心、耐心、细心，与他们建立良好的护患关系。认真倾听患者的感受，了解他们的心理活动和生活情况，对有心理问题的患者给以开导，帮助他们纠正心理失衡状态，鼓励他们参加社交活动，适当娱乐、</w:t>
      </w:r>
      <w:r>
        <w:rPr>
          <w:rFonts w:asciiTheme="majorEastAsia" w:eastAsiaTheme="majorEastAsia" w:hAnsiTheme="majorEastAsia" w:cstheme="minorEastAsia" w:hint="eastAsia"/>
          <w:spacing w:val="-17"/>
          <w:sz w:val="24"/>
        </w:rPr>
        <w:t>听音乐、</w:t>
      </w:r>
      <w:r>
        <w:rPr>
          <w:rFonts w:asciiTheme="majorEastAsia" w:eastAsiaTheme="majorEastAsia" w:hAnsiTheme="majorEastAsia" w:cstheme="minorEastAsia" w:hint="eastAsia"/>
          <w:sz w:val="24"/>
        </w:rPr>
        <w:t>冥想，使情绪放松以减轻疼痛。这样不仅有利于消除患者的心理压力，减轻症状，提高疗效，</w:t>
      </w:r>
      <w:r>
        <w:rPr>
          <w:rFonts w:asciiTheme="majorEastAsia" w:eastAsiaTheme="majorEastAsia" w:hAnsiTheme="majorEastAsia" w:cstheme="minorEastAsia" w:hint="eastAsia"/>
          <w:sz w:val="24"/>
        </w:rPr>
        <w:lastRenderedPageBreak/>
        <w:t>促进康复，还有利于改善患者的生命质量。</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（二）饮食护理：通过膳食来来源达到最佳钙摄入是最优先的方法。在饮食上要注意要合理配餐，烹调时间不宜过长。</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（三）运动指导：运动项目的选择应依据个体的年龄、性别、健康状况、体能等特点选择适当的方式、时间、强度等。</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四）用药护理：指导患者根据不同的疏松程度，按医嘱及时、正规用药，严密注意药物的疗效及不良反应，掌握合理的用药途径，每种药的用法、注意事项必须详细告诉患者，如使用激素时要注意乳腺癌、中风和血栓形成等并发症的预防。</w:t>
      </w:r>
    </w:p>
    <w:p w:rsidR="00410031" w:rsidRDefault="00646B63">
      <w:pPr>
        <w:spacing w:line="360" w:lineRule="auto"/>
        <w:ind w:firstLineChars="200" w:firstLine="480"/>
        <w:rPr>
          <w:rFonts w:asciiTheme="majorEastAsia" w:eastAsiaTheme="majorEastAsia" w:hAnsiTheme="majorEastAsia" w:cstheme="minorEastAsia"/>
          <w:sz w:val="24"/>
        </w:rPr>
      </w:pPr>
      <w:r>
        <w:rPr>
          <w:rFonts w:asciiTheme="majorEastAsia" w:eastAsiaTheme="majorEastAsia" w:hAnsiTheme="majorEastAsia" w:cstheme="minorEastAsia" w:hint="eastAsia"/>
          <w:sz w:val="24"/>
        </w:rPr>
        <w:t>（五）</w:t>
      </w:r>
      <w:r>
        <w:rPr>
          <w:rFonts w:asciiTheme="majorEastAsia" w:eastAsiaTheme="majorEastAsia" w:hAnsiTheme="majorEastAsia" w:cstheme="minorEastAsia" w:hint="eastAsia"/>
        </w:rPr>
        <w:t>改变不良生活、饮食习惯：做到营养搭配合理；避免酗酒、嗜烟、饮过量的浓茶、浓咖啡及碳酸饮料；保证充足的睡眠；增加户外活动，适当日晒。</w:t>
      </w:r>
    </w:p>
    <w:p w:rsidR="00410031" w:rsidRDefault="00646B63">
      <w:pPr>
        <w:snapToGrid w:val="0"/>
        <w:spacing w:line="360" w:lineRule="auto"/>
        <w:ind w:firstLineChars="200" w:firstLine="480"/>
        <w:rPr>
          <w:rFonts w:asciiTheme="majorEastAsia" w:eastAsiaTheme="majorEastAsia" w:hAnsiTheme="majorEastAsia" w:cs="宋体"/>
          <w:snapToGrid w:val="0"/>
          <w:sz w:val="24"/>
        </w:rPr>
      </w:pPr>
      <w:r>
        <w:rPr>
          <w:rFonts w:asciiTheme="majorEastAsia" w:eastAsiaTheme="majorEastAsia" w:hAnsiTheme="majorEastAsia" w:cs="宋体" w:hint="eastAsia"/>
          <w:snapToGrid w:val="0"/>
          <w:sz w:val="24"/>
        </w:rPr>
        <w:t>（六）注意营养：注意增加营养，重视蛋白质、维生素（特别是维生素D）和钙、磷的补充，改善膳食结构，多摄取富含钙质的食物，如牛乳、豆制品、水果及新鲜蔬菜等。</w:t>
      </w:r>
    </w:p>
    <w:p w:rsidR="00410031" w:rsidRDefault="00646B63">
      <w:pPr>
        <w:snapToGrid w:val="0"/>
        <w:spacing w:line="360" w:lineRule="auto"/>
        <w:ind w:rightChars="-837" w:right="-1758" w:firstLineChars="200" w:firstLine="480"/>
        <w:rPr>
          <w:rFonts w:asciiTheme="majorEastAsia" w:eastAsiaTheme="majorEastAsia" w:hAnsiTheme="majorEastAsia" w:cs="宋体"/>
          <w:snapToGrid w:val="0"/>
          <w:sz w:val="24"/>
        </w:rPr>
      </w:pPr>
      <w:r>
        <w:rPr>
          <w:rFonts w:asciiTheme="majorEastAsia" w:eastAsiaTheme="majorEastAsia" w:hAnsiTheme="majorEastAsia" w:cs="宋体" w:hint="eastAsia"/>
          <w:snapToGrid w:val="0"/>
          <w:sz w:val="24"/>
        </w:rPr>
        <w:t>（七）戒烟酒：酒精中毒可导致骨质疏松，吸烟过多能增加血液酸度，</w:t>
      </w:r>
    </w:p>
    <w:p w:rsidR="00410031" w:rsidRDefault="00646B63">
      <w:pPr>
        <w:snapToGrid w:val="0"/>
        <w:spacing w:line="360" w:lineRule="auto"/>
        <w:ind w:rightChars="-837" w:right="-1758"/>
        <w:rPr>
          <w:rFonts w:asciiTheme="majorEastAsia" w:eastAsiaTheme="majorEastAsia" w:hAnsiTheme="majorEastAsia" w:cs="宋体"/>
          <w:snapToGrid w:val="0"/>
          <w:sz w:val="24"/>
        </w:rPr>
      </w:pPr>
      <w:r>
        <w:rPr>
          <w:rFonts w:asciiTheme="majorEastAsia" w:eastAsiaTheme="majorEastAsia" w:hAnsiTheme="majorEastAsia" w:cs="宋体" w:hint="eastAsia"/>
          <w:snapToGrid w:val="0"/>
          <w:sz w:val="24"/>
        </w:rPr>
        <w:t>使骨质溶解。</w:t>
      </w:r>
    </w:p>
    <w:p w:rsidR="00410031" w:rsidRDefault="00646B63">
      <w:pPr>
        <w:snapToGrid w:val="0"/>
        <w:spacing w:line="360" w:lineRule="auto"/>
        <w:ind w:firstLineChars="200" w:firstLine="480"/>
        <w:rPr>
          <w:rFonts w:asciiTheme="majorEastAsia" w:eastAsiaTheme="majorEastAsia" w:hAnsiTheme="majorEastAsia" w:cs="宋体"/>
          <w:snapToGrid w:val="0"/>
          <w:sz w:val="24"/>
        </w:rPr>
      </w:pPr>
      <w:r>
        <w:rPr>
          <w:rFonts w:asciiTheme="majorEastAsia" w:eastAsiaTheme="majorEastAsia" w:hAnsiTheme="majorEastAsia" w:cs="宋体" w:hint="eastAsia"/>
          <w:snapToGrid w:val="0"/>
          <w:sz w:val="24"/>
        </w:rPr>
        <w:t>（八）重视运动：经常进行适当体育锻炼，如散步、走路、太极拳、健身操、小跑步、轻跳及游泳等，但不宜剧烈运动。应养成每日适度运动的良好习惯，并长期坚持。</w:t>
      </w:r>
    </w:p>
    <w:p w:rsidR="00410031" w:rsidRDefault="00646B63">
      <w:pPr>
        <w:snapToGrid w:val="0"/>
        <w:spacing w:line="360" w:lineRule="auto"/>
        <w:ind w:leftChars="200" w:left="420"/>
        <w:rPr>
          <w:rFonts w:asciiTheme="majorEastAsia" w:eastAsiaTheme="majorEastAsia" w:hAnsiTheme="majorEastAsia" w:cs="宋体"/>
          <w:snapToGrid w:val="0"/>
          <w:sz w:val="24"/>
        </w:rPr>
      </w:pPr>
      <w:r>
        <w:rPr>
          <w:rFonts w:asciiTheme="majorEastAsia" w:eastAsiaTheme="majorEastAsia" w:hAnsiTheme="majorEastAsia" w:cs="宋体" w:hint="eastAsia"/>
          <w:snapToGrid w:val="0"/>
          <w:sz w:val="24"/>
        </w:rPr>
        <w:t>（九）多接受日光浴：多到户外适量日光浴，以增加维生素D的生产，并注意防寒保暖。</w:t>
      </w:r>
      <w:r>
        <w:rPr>
          <w:rFonts w:asciiTheme="majorEastAsia" w:eastAsiaTheme="majorEastAsia" w:hAnsiTheme="majorEastAsia" w:cs="宋体" w:hint="eastAsia"/>
          <w:b/>
          <w:snapToGrid w:val="0"/>
          <w:sz w:val="24"/>
        </w:rPr>
        <w:t>六、护理效果评价</w:t>
      </w:r>
    </w:p>
    <w:p w:rsidR="00410031" w:rsidRDefault="0070107A">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附：骨痿</w:t>
      </w:r>
      <w:r w:rsidR="00646B63">
        <w:rPr>
          <w:rFonts w:asciiTheme="majorEastAsia" w:eastAsiaTheme="majorEastAsia" w:hAnsiTheme="majorEastAsia" w:cs="宋体" w:hint="eastAsia"/>
          <w:sz w:val="24"/>
        </w:rPr>
        <w:t>（骨质疏松症）中医护理效果评价表</w:t>
      </w:r>
    </w:p>
    <w:p w:rsidR="00410031" w:rsidRDefault="00410031">
      <w:pPr>
        <w:pStyle w:val="3"/>
        <w:spacing w:line="360" w:lineRule="auto"/>
        <w:sectPr w:rsidR="00410031">
          <w:pgSz w:w="11906" w:h="16838"/>
          <w:pgMar w:top="1440" w:right="1077" w:bottom="1440" w:left="1077" w:header="851" w:footer="992" w:gutter="0"/>
          <w:cols w:space="0"/>
          <w:docGrid w:linePitch="312"/>
        </w:sectPr>
      </w:pPr>
    </w:p>
    <w:p w:rsidR="00410031" w:rsidRDefault="0070107A">
      <w:pPr>
        <w:pStyle w:val="3"/>
        <w:spacing w:line="360" w:lineRule="auto"/>
        <w:jc w:val="center"/>
      </w:pPr>
      <w:bookmarkStart w:id="626" w:name="_Toc489878502"/>
      <w:bookmarkStart w:id="627" w:name="_Toc496721011"/>
      <w:bookmarkStart w:id="628" w:name="_Toc496722118"/>
      <w:bookmarkStart w:id="629" w:name="_Toc496769218"/>
      <w:bookmarkStart w:id="630" w:name="_Toc496770146"/>
      <w:bookmarkStart w:id="631" w:name="_Toc496772407"/>
      <w:bookmarkStart w:id="632" w:name="_Toc500439717"/>
      <w:r>
        <w:rPr>
          <w:rFonts w:hint="eastAsia"/>
        </w:rPr>
        <w:lastRenderedPageBreak/>
        <w:t>骨痿</w:t>
      </w:r>
      <w:r w:rsidR="00646B63">
        <w:rPr>
          <w:rFonts w:hint="eastAsia"/>
        </w:rPr>
        <w:t>（骨质疏松症）中医护理效果评价表</w:t>
      </w:r>
      <w:bookmarkEnd w:id="626"/>
      <w:bookmarkEnd w:id="627"/>
      <w:bookmarkEnd w:id="628"/>
      <w:bookmarkEnd w:id="629"/>
      <w:bookmarkEnd w:id="630"/>
      <w:bookmarkEnd w:id="631"/>
      <w:bookmarkEnd w:id="632"/>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证候诊断：阳虚湿阻证□  气滞血瘀证□  脾气虚弱证□  肝肾阴虚证□  肾阳虚衰证 □    肾精不足证□   气血两虚证□</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94"/>
        <w:gridCol w:w="3164"/>
        <w:gridCol w:w="7047"/>
        <w:gridCol w:w="2297"/>
      </w:tblGrid>
      <w:tr w:rsidR="00410031">
        <w:trPr>
          <w:trHeight w:val="366"/>
        </w:trPr>
        <w:tc>
          <w:tcPr>
            <w:tcW w:w="1694"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3164"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704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29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2110"/>
        </w:trPr>
        <w:tc>
          <w:tcPr>
            <w:tcW w:w="169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疼痛</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w:t>
            </w:r>
          </w:p>
        </w:tc>
        <w:tc>
          <w:tcPr>
            <w:tcW w:w="316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1.评估疼痛/活动度□</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2.选择硬板床□</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4.活动方法□</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5.保暖□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6.其他护理措施： </w:t>
            </w:r>
          </w:p>
        </w:tc>
        <w:tc>
          <w:tcPr>
            <w:tcW w:w="704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中药湿敷□  </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2．中药熏蒸□</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3．拔</w:t>
            </w:r>
            <w:r>
              <w:rPr>
                <w:rFonts w:asciiTheme="majorEastAsia" w:eastAsiaTheme="majorEastAsia" w:hAnsiTheme="majorEastAsia"/>
                <w:sz w:val="24"/>
              </w:rPr>
              <w:t xml:space="preserve"> </w:t>
            </w:r>
            <w:r>
              <w:rPr>
                <w:rFonts w:asciiTheme="majorEastAsia" w:eastAsiaTheme="majorEastAsia" w:hAnsiTheme="majorEastAsia" w:hint="eastAsia"/>
                <w:sz w:val="24"/>
              </w:rPr>
              <w:t>火</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罐□  </w:t>
            </w:r>
            <w:r>
              <w:rPr>
                <w:rFonts w:asciiTheme="majorEastAsia" w:eastAsiaTheme="majorEastAsia" w:hAnsiTheme="majorEastAsia"/>
                <w:sz w:val="24"/>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 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29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446"/>
        </w:trPr>
        <w:tc>
          <w:tcPr>
            <w:tcW w:w="169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身长缩短 驼背</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w:t>
            </w:r>
          </w:p>
        </w:tc>
        <w:tc>
          <w:tcPr>
            <w:tcW w:w="316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hint="eastAsia"/>
                <w:sz w:val="24"/>
              </w:rPr>
              <w:t>1.</w:t>
            </w:r>
            <w:r>
              <w:rPr>
                <w:rFonts w:asciiTheme="majorEastAsia" w:eastAsiaTheme="majorEastAsia" w:hAnsiTheme="majorEastAsia" w:cs="宋体" w:hint="eastAsia"/>
                <w:sz w:val="24"/>
              </w:rPr>
              <w:t>评估驼背程度</w:t>
            </w:r>
            <w:r>
              <w:rPr>
                <w:rFonts w:asciiTheme="majorEastAsia" w:eastAsiaTheme="majorEastAsia" w:hAnsiTheme="majorEastAsia" w:hint="eastAsia"/>
                <w:sz w:val="24"/>
              </w:rPr>
              <w:t>□</w:t>
            </w:r>
          </w:p>
          <w:p w:rsidR="00410031" w:rsidRDefault="00646B63">
            <w:pPr>
              <w:rPr>
                <w:rFonts w:asciiTheme="majorEastAsia" w:eastAsiaTheme="majorEastAsia" w:hAnsiTheme="majorEastAsia" w:cs="宋体"/>
                <w:sz w:val="24"/>
              </w:rPr>
            </w:pPr>
            <w:r>
              <w:rPr>
                <w:rFonts w:asciiTheme="majorEastAsia" w:eastAsiaTheme="majorEastAsia" w:hAnsiTheme="majorEastAsia" w:hint="eastAsia"/>
                <w:sz w:val="24"/>
              </w:rPr>
              <w:t>2.</w:t>
            </w:r>
            <w:r>
              <w:rPr>
                <w:rFonts w:asciiTheme="majorEastAsia" w:eastAsiaTheme="majorEastAsia" w:hAnsiTheme="majorEastAsia" w:cs="宋体" w:hint="eastAsia"/>
                <w:sz w:val="24"/>
              </w:rPr>
              <w:t>肢体保暖</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cs="宋体" w:hint="eastAsia"/>
                <w:sz w:val="24"/>
              </w:rPr>
              <w:t>四肢关节屈伸活动</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5.其他护理措施： </w:t>
            </w:r>
          </w:p>
        </w:tc>
        <w:tc>
          <w:tcPr>
            <w:tcW w:w="704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1．中药熏蒸</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2. 艾    灸</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9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573"/>
        </w:trPr>
        <w:tc>
          <w:tcPr>
            <w:tcW w:w="169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cs="宋体" w:hint="eastAsia"/>
                <w:bCs/>
                <w:sz w:val="24"/>
              </w:rPr>
              <w:t>骨折</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w:t>
            </w:r>
          </w:p>
        </w:tc>
        <w:tc>
          <w:tcPr>
            <w:tcW w:w="316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cs="宋体" w:hint="eastAsia"/>
                <w:sz w:val="24"/>
              </w:rPr>
              <w:t>评估骨折程度</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cs="宋体" w:hint="eastAsia"/>
                <w:sz w:val="24"/>
              </w:rPr>
              <w:t xml:space="preserve">安全防护 </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3.活动方法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4.功能锻炼 □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5.其他护理措施：</w:t>
            </w:r>
          </w:p>
        </w:tc>
        <w:tc>
          <w:tcPr>
            <w:tcW w:w="704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1.物理治疗□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2.中药湿敷□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3.中药熏蒸□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9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095"/>
        </w:trPr>
        <w:tc>
          <w:tcPr>
            <w:tcW w:w="169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其他：</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16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704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29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ind w:rightChars="-837" w:right="-1758"/>
        <w:rPr>
          <w:rFonts w:ascii="黑体" w:eastAsia="黑体" w:hAnsi="黑体" w:cs="黑体"/>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9"/>
        <w:gridCol w:w="3238"/>
        <w:gridCol w:w="1760"/>
        <w:gridCol w:w="1760"/>
        <w:gridCol w:w="1760"/>
        <w:gridCol w:w="1760"/>
        <w:gridCol w:w="1760"/>
        <w:gridCol w:w="1327"/>
      </w:tblGrid>
      <w:tr w:rsidR="00410031">
        <w:trPr>
          <w:trHeight w:val="454"/>
        </w:trPr>
        <w:tc>
          <w:tcPr>
            <w:tcW w:w="4047" w:type="dxa"/>
            <w:gridSpan w:val="2"/>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280"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4847"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trPr>
        <w:tc>
          <w:tcPr>
            <w:tcW w:w="4047" w:type="dxa"/>
            <w:gridSpan w:val="2"/>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spacing w:line="360" w:lineRule="auto"/>
              <w:jc w:val="left"/>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327" w:type="dxa"/>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trPr>
        <w:tc>
          <w:tcPr>
            <w:tcW w:w="809" w:type="dxa"/>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医</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护</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理</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技</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术</w:t>
            </w:r>
          </w:p>
        </w:tc>
        <w:tc>
          <w:tcPr>
            <w:tcW w:w="3238" w:type="dxa"/>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sz w:val="24"/>
              </w:rPr>
              <w:t>推拿</w:t>
            </w: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327"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r>
      <w:tr w:rsidR="00410031">
        <w:trPr>
          <w:trHeight w:val="406"/>
        </w:trPr>
        <w:tc>
          <w:tcPr>
            <w:tcW w:w="809"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spacing w:line="360" w:lineRule="auto"/>
              <w:jc w:val="left"/>
              <w:rPr>
                <w:rFonts w:asciiTheme="majorEastAsia" w:eastAsiaTheme="majorEastAsia" w:hAnsiTheme="majorEastAsia"/>
                <w:bCs/>
                <w:sz w:val="24"/>
              </w:rPr>
            </w:pPr>
          </w:p>
        </w:tc>
        <w:tc>
          <w:tcPr>
            <w:tcW w:w="3238" w:type="dxa"/>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cs="宋体" w:hint="eastAsia"/>
                <w:sz w:val="24"/>
              </w:rPr>
              <w:t>灸法</w:t>
            </w: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327"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r>
      <w:tr w:rsidR="00410031">
        <w:trPr>
          <w:trHeight w:val="406"/>
        </w:trPr>
        <w:tc>
          <w:tcPr>
            <w:tcW w:w="809"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spacing w:line="360" w:lineRule="auto"/>
              <w:jc w:val="left"/>
              <w:rPr>
                <w:rFonts w:asciiTheme="majorEastAsia" w:eastAsiaTheme="majorEastAsia" w:hAnsiTheme="majorEastAsia"/>
                <w:bCs/>
                <w:sz w:val="24"/>
              </w:rPr>
            </w:pPr>
          </w:p>
        </w:tc>
        <w:tc>
          <w:tcPr>
            <w:tcW w:w="3238" w:type="dxa"/>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sz w:val="24"/>
              </w:rPr>
              <w:t>中药</w:t>
            </w: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327"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r>
      <w:tr w:rsidR="00410031">
        <w:trPr>
          <w:trHeight w:val="406"/>
        </w:trPr>
        <w:tc>
          <w:tcPr>
            <w:tcW w:w="809"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spacing w:line="360" w:lineRule="auto"/>
              <w:jc w:val="left"/>
              <w:rPr>
                <w:rFonts w:asciiTheme="majorEastAsia" w:eastAsiaTheme="majorEastAsia" w:hAnsiTheme="majorEastAsia"/>
                <w:bCs/>
                <w:sz w:val="24"/>
              </w:rPr>
            </w:pPr>
          </w:p>
        </w:tc>
        <w:tc>
          <w:tcPr>
            <w:tcW w:w="3238" w:type="dxa"/>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电针</w:t>
            </w: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327"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r>
      <w:tr w:rsidR="00410031">
        <w:trPr>
          <w:trHeight w:val="406"/>
        </w:trPr>
        <w:tc>
          <w:tcPr>
            <w:tcW w:w="809"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spacing w:line="360" w:lineRule="auto"/>
              <w:jc w:val="left"/>
              <w:rPr>
                <w:rFonts w:asciiTheme="majorEastAsia" w:eastAsiaTheme="majorEastAsia" w:hAnsiTheme="majorEastAsia"/>
                <w:bCs/>
                <w:sz w:val="24"/>
              </w:rPr>
            </w:pPr>
          </w:p>
        </w:tc>
        <w:tc>
          <w:tcPr>
            <w:tcW w:w="3238" w:type="dxa"/>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拔火罐</w:t>
            </w: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327"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r>
      <w:tr w:rsidR="00410031">
        <w:trPr>
          <w:trHeight w:val="406"/>
        </w:trPr>
        <w:tc>
          <w:tcPr>
            <w:tcW w:w="809"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spacing w:line="360" w:lineRule="auto"/>
              <w:jc w:val="left"/>
              <w:rPr>
                <w:rFonts w:asciiTheme="majorEastAsia" w:eastAsiaTheme="majorEastAsia" w:hAnsiTheme="majorEastAsia"/>
                <w:bCs/>
                <w:sz w:val="24"/>
              </w:rPr>
            </w:pPr>
          </w:p>
        </w:tc>
        <w:tc>
          <w:tcPr>
            <w:tcW w:w="3238" w:type="dxa"/>
            <w:tcBorders>
              <w:top w:val="single" w:sz="4" w:space="0" w:color="auto"/>
              <w:left w:val="single" w:sz="4" w:space="0" w:color="auto"/>
              <w:bottom w:val="single" w:sz="4" w:space="0" w:color="auto"/>
              <w:right w:val="single" w:sz="4" w:space="0" w:color="auto"/>
            </w:tcBorders>
            <w:vAlign w:val="center"/>
          </w:tcPr>
          <w:p w:rsidR="00410031" w:rsidRDefault="00646B63">
            <w:pPr>
              <w:spacing w:line="360" w:lineRule="auto"/>
              <w:rPr>
                <w:rFonts w:asciiTheme="majorEastAsia" w:eastAsiaTheme="majorEastAsia" w:hAnsiTheme="majorEastAsia"/>
                <w:bCs/>
                <w:sz w:val="24"/>
              </w:rPr>
            </w:pPr>
            <w:r>
              <w:rPr>
                <w:rFonts w:asciiTheme="majorEastAsia" w:eastAsiaTheme="majorEastAsia" w:hAnsiTheme="majorEastAsia" w:hint="eastAsia"/>
                <w:sz w:val="24"/>
              </w:rPr>
              <w:t>中药外敷</w:t>
            </w: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760"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c>
          <w:tcPr>
            <w:tcW w:w="1327" w:type="dxa"/>
            <w:tcBorders>
              <w:top w:val="single" w:sz="4" w:space="0" w:color="auto"/>
              <w:left w:val="single" w:sz="4" w:space="0" w:color="auto"/>
              <w:bottom w:val="single" w:sz="4" w:space="0" w:color="auto"/>
              <w:right w:val="single" w:sz="4" w:space="0" w:color="auto"/>
            </w:tcBorders>
            <w:vAlign w:val="center"/>
          </w:tcPr>
          <w:p w:rsidR="00410031" w:rsidRDefault="00410031">
            <w:pPr>
              <w:spacing w:line="360" w:lineRule="auto"/>
              <w:rPr>
                <w:rFonts w:asciiTheme="majorEastAsia" w:eastAsiaTheme="majorEastAsia" w:hAnsiTheme="majorEastAsia"/>
                <w:bCs/>
                <w:sz w:val="24"/>
              </w:rPr>
            </w:pP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410031">
      <w:pPr>
        <w:spacing w:line="360" w:lineRule="auto"/>
        <w:ind w:firstLineChars="200" w:firstLine="480"/>
        <w:rPr>
          <w:rFonts w:asciiTheme="majorEastAsia" w:eastAsiaTheme="majorEastAsia" w:hAnsiTheme="majorEastAsia"/>
          <w:sz w:val="24"/>
        </w:rPr>
      </w:pPr>
    </w:p>
    <w:p w:rsidR="00410031" w:rsidRDefault="00646B63">
      <w:pPr>
        <w:spacing w:line="360" w:lineRule="auto"/>
        <w:rPr>
          <w:rFonts w:ascii="黑体" w:eastAsia="黑体" w:hAnsi="黑体" w:cs="黑体"/>
          <w:sz w:val="24"/>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r>
        <w:rPr>
          <w:rFonts w:ascii="黑体" w:eastAsia="黑体" w:hAnsi="黑体" w:cs="黑体" w:hint="eastAsia"/>
          <w:sz w:val="24"/>
        </w:rPr>
        <w:t xml:space="preserve">  </w:t>
      </w:r>
    </w:p>
    <w:p w:rsidR="00410031" w:rsidRDefault="00410031">
      <w:pPr>
        <w:pStyle w:val="3"/>
        <w:jc w:val="center"/>
        <w:sectPr w:rsidR="00410031">
          <w:headerReference w:type="default" r:id="rId50"/>
          <w:pgSz w:w="16838" w:h="11906" w:orient="landscape"/>
          <w:pgMar w:top="1797" w:right="1440" w:bottom="1797" w:left="1440" w:header="851" w:footer="992" w:gutter="0"/>
          <w:cols w:space="425"/>
          <w:docGrid w:linePitch="312"/>
        </w:sectPr>
      </w:pPr>
    </w:p>
    <w:p w:rsidR="00410031" w:rsidRDefault="00646B63">
      <w:pPr>
        <w:pStyle w:val="3"/>
        <w:ind w:leftChars="-202" w:left="-424" w:rightChars="-294" w:right="-617"/>
        <w:jc w:val="center"/>
      </w:pPr>
      <w:bookmarkStart w:id="633" w:name="_Toc496772408"/>
      <w:bookmarkStart w:id="634" w:name="_Toc496770147"/>
      <w:bookmarkStart w:id="635" w:name="_Toc496722119"/>
      <w:bookmarkStart w:id="636" w:name="_Toc496769219"/>
      <w:bookmarkStart w:id="637" w:name="_Toc489878503"/>
      <w:bookmarkStart w:id="638" w:name="_Toc496721012"/>
      <w:bookmarkStart w:id="639" w:name="_Toc500439718"/>
      <w:r>
        <w:rPr>
          <w:rFonts w:hint="eastAsia"/>
        </w:rPr>
        <w:lastRenderedPageBreak/>
        <w:t>二、腰椎间盘突出症中医护理方案</w:t>
      </w:r>
      <w:bookmarkEnd w:id="633"/>
      <w:bookmarkEnd w:id="634"/>
      <w:bookmarkEnd w:id="635"/>
      <w:bookmarkEnd w:id="636"/>
      <w:bookmarkEnd w:id="637"/>
      <w:bookmarkEnd w:id="638"/>
      <w:bookmarkEnd w:id="639"/>
    </w:p>
    <w:p w:rsidR="00410031" w:rsidRDefault="00646B63">
      <w:pPr>
        <w:spacing w:line="360" w:lineRule="auto"/>
        <w:ind w:firstLineChars="200" w:firstLine="482"/>
        <w:textAlignment w:val="top"/>
        <w:rPr>
          <w:rFonts w:asciiTheme="minorEastAsia" w:eastAsiaTheme="minorEastAsia" w:hAnsiTheme="minorEastAsia"/>
          <w:b/>
          <w:bCs/>
          <w:sz w:val="24"/>
        </w:rPr>
      </w:pPr>
      <w:r>
        <w:rPr>
          <w:rFonts w:asciiTheme="minorEastAsia" w:eastAsiaTheme="minorEastAsia" w:hAnsiTheme="minorEastAsia" w:cs="黑体" w:hint="eastAsia"/>
          <w:b/>
          <w:bCs/>
          <w:sz w:val="24"/>
        </w:rPr>
        <w:t>一、常见证候要点</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hint="eastAsia"/>
          <w:sz w:val="24"/>
        </w:rPr>
        <w:t>（一）</w:t>
      </w:r>
      <w:r>
        <w:rPr>
          <w:rFonts w:asciiTheme="minorEastAsia" w:eastAsiaTheme="minorEastAsia" w:hAnsiTheme="minorEastAsia" w:cs="宋体" w:hint="eastAsia"/>
          <w:sz w:val="24"/>
        </w:rPr>
        <w:t>血瘀气滞证：腰腿痛剧烈，痛有定处，腰部僵硬，俯仰活动艰难，舌质暗紫，或有瘀斑，舌苔薄白或薄黄。</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（二）寒湿痹阻证：腰腿部冷痛重着，转侧不利，虽静卧亦不减或反而加重，遇寒痛增，得热则减，伴下肢活动受限，舌质胖淡，苔白腻。</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（三）湿热痹阻证：腰筋腿痛，痛处伴有热感，或见肢节红肿，活动受限，口渴不欲饮，苔黄腻。</w:t>
      </w:r>
      <w:r>
        <w:rPr>
          <w:rFonts w:asciiTheme="minorEastAsia" w:eastAsiaTheme="minorEastAsia" w:hAnsiTheme="minorEastAsia" w:cs="宋体"/>
          <w:sz w:val="24"/>
        </w:rPr>
        <w:t xml:space="preserve"> </w:t>
      </w:r>
    </w:p>
    <w:p w:rsidR="00410031" w:rsidRDefault="00646B63">
      <w:pPr>
        <w:spacing w:line="360" w:lineRule="auto"/>
        <w:ind w:firstLineChars="200" w:firstLine="480"/>
        <w:textAlignment w:val="top"/>
        <w:rPr>
          <w:rFonts w:asciiTheme="minorEastAsia" w:eastAsiaTheme="minorEastAsia" w:hAnsiTheme="minorEastAsia"/>
          <w:sz w:val="24"/>
        </w:rPr>
      </w:pPr>
      <w:r>
        <w:rPr>
          <w:rFonts w:asciiTheme="minorEastAsia" w:eastAsiaTheme="minorEastAsia" w:hAnsiTheme="minorEastAsia" w:cs="宋体" w:hint="eastAsia"/>
          <w:sz w:val="24"/>
        </w:rPr>
        <w:t>（四）肝肾亏虚证：腰腿痛缠绵日久，反复发作，乏力，劳则加重，卧则减轻；包括肝肾阴虚及肝肾阳虚证。阴虚证症见：心烦失眠，口苦咽干，舌红少津。阳虚证症见：四肢不温，形寒畏冷，舌质淡胖。</w:t>
      </w:r>
    </w:p>
    <w:p w:rsidR="00410031" w:rsidRDefault="00646B63">
      <w:pPr>
        <w:spacing w:line="360" w:lineRule="auto"/>
        <w:ind w:firstLineChars="196" w:firstLine="472"/>
        <w:textAlignment w:val="top"/>
        <w:rPr>
          <w:rFonts w:asciiTheme="minorEastAsia" w:eastAsiaTheme="minorEastAsia" w:hAnsiTheme="minorEastAsia"/>
          <w:b/>
          <w:bCs/>
          <w:sz w:val="24"/>
        </w:rPr>
      </w:pPr>
      <w:r>
        <w:rPr>
          <w:rFonts w:asciiTheme="minorEastAsia" w:eastAsiaTheme="minorEastAsia" w:hAnsiTheme="minorEastAsia" w:cs="黑体" w:hint="eastAsia"/>
          <w:b/>
          <w:bCs/>
          <w:sz w:val="24"/>
        </w:rPr>
        <w:t>二、常见症状/证候施护</w:t>
      </w:r>
    </w:p>
    <w:p w:rsidR="00410031" w:rsidRDefault="00646B63">
      <w:pPr>
        <w:spacing w:line="360" w:lineRule="auto"/>
        <w:ind w:firstLineChars="200" w:firstLine="480"/>
        <w:textAlignment w:val="top"/>
        <w:rPr>
          <w:rFonts w:asciiTheme="minorEastAsia" w:eastAsiaTheme="minorEastAsia" w:hAnsiTheme="minorEastAsia"/>
          <w:bCs/>
          <w:sz w:val="24"/>
        </w:rPr>
      </w:pPr>
      <w:r>
        <w:rPr>
          <w:rFonts w:asciiTheme="minorEastAsia" w:eastAsiaTheme="minorEastAsia" w:hAnsiTheme="minorEastAsia" w:hint="eastAsia"/>
          <w:bCs/>
          <w:sz w:val="24"/>
        </w:rPr>
        <w:t>（一）</w:t>
      </w:r>
      <w:r>
        <w:rPr>
          <w:rFonts w:asciiTheme="minorEastAsia" w:eastAsiaTheme="minorEastAsia" w:hAnsiTheme="minorEastAsia" w:cs="宋体" w:hint="eastAsia"/>
          <w:bCs/>
          <w:sz w:val="24"/>
        </w:rPr>
        <w:t>腰腿疼痛</w:t>
      </w:r>
    </w:p>
    <w:p w:rsidR="00410031" w:rsidRDefault="00646B63">
      <w:pPr>
        <w:spacing w:line="360" w:lineRule="auto"/>
        <w:ind w:leftChars="57" w:left="120" w:firstLineChars="150" w:firstLine="360"/>
        <w:textAlignment w:val="top"/>
        <w:rPr>
          <w:rFonts w:asciiTheme="minorEastAsia" w:eastAsiaTheme="minorEastAsia" w:hAnsiTheme="minorEastAsia"/>
          <w:sz w:val="24"/>
        </w:rPr>
      </w:pPr>
      <w:r>
        <w:rPr>
          <w:rFonts w:asciiTheme="minorEastAsia" w:eastAsiaTheme="minorEastAsia" w:hAnsiTheme="minorEastAsia" w:hint="eastAsia"/>
          <w:sz w:val="24"/>
        </w:rPr>
        <w:t>1.</w:t>
      </w:r>
      <w:r>
        <w:rPr>
          <w:rFonts w:asciiTheme="minorEastAsia" w:eastAsiaTheme="minorEastAsia" w:hAnsiTheme="minorEastAsia" w:cs="宋体" w:hint="eastAsia"/>
          <w:sz w:val="24"/>
        </w:rPr>
        <w:t>评估疼</w:t>
      </w:r>
      <w:r>
        <w:rPr>
          <w:rFonts w:asciiTheme="minorEastAsia" w:eastAsiaTheme="minorEastAsia" w:hAnsiTheme="minorEastAsia" w:hint="eastAsia"/>
          <w:sz w:val="24"/>
        </w:rPr>
        <w:t>痛的诱因、性质、腰部活动、下肢感觉、运动情况。</w:t>
      </w:r>
    </w:p>
    <w:p w:rsidR="00410031" w:rsidRDefault="00646B63">
      <w:pPr>
        <w:spacing w:line="360" w:lineRule="auto"/>
        <w:ind w:leftChars="57" w:left="120" w:firstLineChars="150" w:firstLine="360"/>
        <w:textAlignment w:val="top"/>
        <w:rPr>
          <w:rFonts w:asciiTheme="minorEastAsia" w:eastAsiaTheme="minorEastAsia" w:hAnsiTheme="minorEastAsia"/>
          <w:sz w:val="24"/>
        </w:rPr>
      </w:pPr>
      <w:r>
        <w:rPr>
          <w:rFonts w:asciiTheme="minorEastAsia" w:eastAsiaTheme="minorEastAsia" w:hAnsiTheme="minorEastAsia" w:hint="eastAsia"/>
          <w:sz w:val="24"/>
        </w:rPr>
        <w:t>2.体位护理：急性期严格卧床休息，卧硬板床，保持脊柱平直。恢复期，下床活动时佩戴腰托加以保护和支撑，注意起床姿势，宜先行翻身侧卧，再用手臂支撑用力后缓缓起床，忌腰部用力，避免体位的突然改变。</w:t>
      </w:r>
    </w:p>
    <w:p w:rsidR="00410031" w:rsidRDefault="00646B63">
      <w:pPr>
        <w:spacing w:line="360" w:lineRule="auto"/>
        <w:ind w:leftChars="57" w:left="120" w:firstLineChars="150" w:firstLine="360"/>
        <w:textAlignment w:val="top"/>
        <w:rPr>
          <w:rFonts w:asciiTheme="minorEastAsia" w:eastAsiaTheme="minorEastAsia" w:hAnsiTheme="minorEastAsia"/>
          <w:sz w:val="24"/>
        </w:rPr>
      </w:pPr>
      <w:r>
        <w:rPr>
          <w:rFonts w:asciiTheme="minorEastAsia" w:eastAsiaTheme="minorEastAsia" w:hAnsiTheme="minorEastAsia" w:hint="eastAsia"/>
          <w:sz w:val="24"/>
        </w:rPr>
        <w:t>3.做好腰部、腿部保暖，防止受凉。</w:t>
      </w:r>
    </w:p>
    <w:p w:rsidR="00410031" w:rsidRDefault="00646B63">
      <w:pPr>
        <w:spacing w:line="360" w:lineRule="auto"/>
        <w:ind w:leftChars="57" w:left="120" w:firstLineChars="150" w:firstLine="360"/>
        <w:textAlignment w:val="top"/>
        <w:rPr>
          <w:rFonts w:asciiTheme="minorEastAsia" w:eastAsiaTheme="minorEastAsia" w:hAnsiTheme="minorEastAsia"/>
          <w:sz w:val="24"/>
        </w:rPr>
      </w:pPr>
      <w:r>
        <w:rPr>
          <w:rFonts w:asciiTheme="minorEastAsia" w:eastAsiaTheme="minorEastAsia" w:hAnsiTheme="minorEastAsia" w:hint="eastAsia"/>
          <w:sz w:val="24"/>
        </w:rPr>
        <w:t>4.遵医嘱腰部予中药贴敷、中药熏蒸、等等治疗，观察治疗后的效果，及时向医师反馈。</w:t>
      </w:r>
    </w:p>
    <w:p w:rsidR="00410031" w:rsidRDefault="00646B63">
      <w:pPr>
        <w:spacing w:line="360" w:lineRule="auto"/>
        <w:ind w:leftChars="57" w:left="120" w:firstLineChars="150" w:firstLine="360"/>
        <w:textAlignment w:val="top"/>
        <w:rPr>
          <w:rFonts w:asciiTheme="minorEastAsia" w:eastAsiaTheme="minorEastAsia" w:hAnsiTheme="minorEastAsia"/>
          <w:sz w:val="24"/>
        </w:rPr>
      </w:pPr>
      <w:r>
        <w:rPr>
          <w:rFonts w:asciiTheme="minorEastAsia" w:eastAsiaTheme="minorEastAsia" w:hAnsiTheme="minorEastAsia" w:hint="eastAsia"/>
          <w:sz w:val="24"/>
        </w:rPr>
        <w:t>5.给予骨盆牵引，牵引重量是患者体重1/3</w:t>
      </w:r>
      <w:r>
        <w:rPr>
          <w:rFonts w:asciiTheme="minorEastAsia" w:eastAsiaTheme="minorEastAsia" w:hAnsiTheme="minorEastAsia"/>
          <w:sz w:val="24"/>
        </w:rPr>
        <w:t>～</w:t>
      </w:r>
      <w:r>
        <w:rPr>
          <w:rFonts w:asciiTheme="minorEastAsia" w:eastAsiaTheme="minorEastAsia" w:hAnsiTheme="minorEastAsia" w:hint="eastAsia"/>
          <w:sz w:val="24"/>
        </w:rPr>
        <w:t>1/2左右，也可根据患者的耐受进行牵引重量调节。</w:t>
      </w:r>
    </w:p>
    <w:p w:rsidR="00410031" w:rsidRDefault="00646B63">
      <w:pPr>
        <w:spacing w:line="360" w:lineRule="auto"/>
        <w:ind w:firstLineChars="200" w:firstLine="480"/>
        <w:textAlignment w:val="top"/>
        <w:rPr>
          <w:rFonts w:asciiTheme="minorEastAsia" w:eastAsiaTheme="minorEastAsia" w:hAnsiTheme="minorEastAsia"/>
          <w:sz w:val="24"/>
        </w:rPr>
      </w:pPr>
      <w:r>
        <w:rPr>
          <w:rFonts w:asciiTheme="minorEastAsia" w:eastAsiaTheme="minorEastAsia" w:hAnsiTheme="minorEastAsia" w:cs="宋体" w:hint="eastAsia"/>
          <w:sz w:val="24"/>
        </w:rPr>
        <w:t>（二）肢体麻木</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1.评估麻木部位、程度以及伴随的症状，并做好记录。</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2.协助患者按摩拍打麻木肢体，力度适中，增进患者舒适度，并询问感受。</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3.麻木肢体做好保暖，指导患者进行双下肢关节屈伸运动，促进血液循环。</w:t>
      </w:r>
    </w:p>
    <w:p w:rsidR="00410031" w:rsidRDefault="00646B63">
      <w:pPr>
        <w:spacing w:line="360" w:lineRule="auto"/>
        <w:ind w:firstLineChars="200" w:firstLine="480"/>
        <w:textAlignment w:val="top"/>
        <w:rPr>
          <w:rFonts w:asciiTheme="minorEastAsia" w:eastAsiaTheme="minorEastAsia" w:hAnsiTheme="minorEastAsia"/>
          <w:bCs/>
          <w:sz w:val="24"/>
        </w:rPr>
      </w:pPr>
      <w:r>
        <w:rPr>
          <w:rFonts w:asciiTheme="minorEastAsia" w:eastAsiaTheme="minorEastAsia" w:hAnsiTheme="minorEastAsia" w:cs="宋体" w:hint="eastAsia"/>
          <w:bCs/>
          <w:sz w:val="24"/>
        </w:rPr>
        <w:t>（三）下肢活动受限</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1.评估患者双下肢肌力及步态，对肌力下降及步态不稳者，做好安全防护措施，防止跌倒及其他意外事件发生。</w:t>
      </w:r>
      <w:r>
        <w:rPr>
          <w:rFonts w:asciiTheme="minorEastAsia" w:eastAsiaTheme="minorEastAsia" w:hAnsiTheme="minorEastAsia" w:cs="宋体"/>
          <w:sz w:val="24"/>
        </w:rPr>
        <w:t xml:space="preserve"> </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2.做好健康教育，教会患者起床活动的注意事项，使用辅助工具行走。</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lastRenderedPageBreak/>
        <w:t>3.卧床期间或活动困难患者，指导患者进行四肢关节主动运动及腰背肌运动，提高肌肉强度和耐力。</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4.保持病室环境安全，物品放置有序，协助患者生活料理。</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5.遵医嘱予物理治疗如激光等；或采用中药熏洗、中药敷药等治疗。</w:t>
      </w:r>
    </w:p>
    <w:p w:rsidR="00410031" w:rsidRDefault="00646B63">
      <w:pPr>
        <w:spacing w:line="360" w:lineRule="auto"/>
        <w:ind w:firstLineChars="200" w:firstLine="482"/>
        <w:textAlignment w:val="top"/>
        <w:rPr>
          <w:rFonts w:asciiTheme="minorEastAsia" w:eastAsiaTheme="minorEastAsia" w:hAnsiTheme="minorEastAsia" w:cs="黑体"/>
          <w:b/>
          <w:bCs/>
          <w:sz w:val="24"/>
        </w:rPr>
      </w:pPr>
      <w:r>
        <w:rPr>
          <w:rFonts w:asciiTheme="minorEastAsia" w:eastAsiaTheme="minorEastAsia" w:hAnsiTheme="minorEastAsia" w:cs="黑体" w:hint="eastAsia"/>
          <w:b/>
          <w:bCs/>
          <w:sz w:val="24"/>
        </w:rPr>
        <w:t>三、中医特色治疗护理</w:t>
      </w:r>
    </w:p>
    <w:p w:rsidR="00410031" w:rsidRDefault="00646B63">
      <w:pPr>
        <w:spacing w:line="360" w:lineRule="auto"/>
        <w:ind w:firstLineChars="200" w:firstLine="480"/>
        <w:textAlignment w:val="top"/>
        <w:rPr>
          <w:rFonts w:asciiTheme="minorEastAsia" w:eastAsiaTheme="minorEastAsia" w:hAnsiTheme="minorEastAsia"/>
          <w:bCs/>
          <w:sz w:val="24"/>
        </w:rPr>
      </w:pPr>
      <w:r>
        <w:rPr>
          <w:rFonts w:asciiTheme="minorEastAsia" w:eastAsiaTheme="minorEastAsia" w:hAnsiTheme="minorEastAsia" w:hint="eastAsia"/>
          <w:bCs/>
          <w:sz w:val="24"/>
        </w:rPr>
        <w:t>（一）腰椎牵引的护理</w:t>
      </w:r>
    </w:p>
    <w:p w:rsidR="00410031" w:rsidRDefault="00646B63">
      <w:pPr>
        <w:spacing w:line="360" w:lineRule="auto"/>
        <w:ind w:firstLineChars="200" w:firstLine="480"/>
        <w:textAlignment w:val="top"/>
        <w:rPr>
          <w:rFonts w:asciiTheme="minorEastAsia" w:eastAsiaTheme="minorEastAsia" w:hAnsiTheme="minorEastAsia"/>
          <w:bCs/>
          <w:sz w:val="24"/>
        </w:rPr>
      </w:pPr>
      <w:r>
        <w:rPr>
          <w:rFonts w:asciiTheme="minorEastAsia" w:eastAsiaTheme="minorEastAsia" w:hAnsiTheme="minorEastAsia" w:hint="eastAsia"/>
          <w:bCs/>
          <w:sz w:val="24"/>
        </w:rPr>
        <w:t>1</w:t>
      </w:r>
      <w:r>
        <w:rPr>
          <w:rFonts w:asciiTheme="minorEastAsia" w:eastAsiaTheme="minorEastAsia" w:hAnsiTheme="minorEastAsia" w:cs="宋体" w:hint="eastAsia"/>
          <w:sz w:val="24"/>
        </w:rPr>
        <w:t>.</w:t>
      </w:r>
      <w:r>
        <w:rPr>
          <w:rFonts w:asciiTheme="minorEastAsia" w:eastAsiaTheme="minorEastAsia" w:hAnsiTheme="minorEastAsia" w:hint="eastAsia"/>
          <w:bCs/>
          <w:sz w:val="24"/>
        </w:rPr>
        <w:t>牵引治疗前做好解释工作，告知患者注意事项以取得配合。</w:t>
      </w:r>
    </w:p>
    <w:p w:rsidR="00410031" w:rsidRDefault="00646B63">
      <w:pPr>
        <w:spacing w:line="360" w:lineRule="auto"/>
        <w:ind w:firstLineChars="200" w:firstLine="480"/>
        <w:textAlignment w:val="top"/>
        <w:rPr>
          <w:rFonts w:asciiTheme="minorEastAsia" w:eastAsiaTheme="minorEastAsia" w:hAnsiTheme="minorEastAsia"/>
          <w:bCs/>
          <w:sz w:val="24"/>
        </w:rPr>
      </w:pPr>
      <w:r>
        <w:rPr>
          <w:rFonts w:asciiTheme="minorEastAsia" w:eastAsiaTheme="minorEastAsia" w:hAnsiTheme="minorEastAsia" w:hint="eastAsia"/>
          <w:bCs/>
          <w:sz w:val="24"/>
        </w:rPr>
        <w:t>2</w:t>
      </w:r>
      <w:r>
        <w:rPr>
          <w:rFonts w:asciiTheme="minorEastAsia" w:eastAsiaTheme="minorEastAsia" w:hAnsiTheme="minorEastAsia" w:cs="宋体" w:hint="eastAsia"/>
          <w:sz w:val="24"/>
        </w:rPr>
        <w:t>.</w:t>
      </w:r>
      <w:r>
        <w:rPr>
          <w:rFonts w:asciiTheme="minorEastAsia" w:eastAsiaTheme="minorEastAsia" w:hAnsiTheme="minorEastAsia" w:hint="eastAsia"/>
          <w:bCs/>
          <w:sz w:val="24"/>
        </w:rPr>
        <w:t>遵医嘱选择合适的体位（三曲位、仰卧位、俯卧位）及牵引重量、牵引角度，牵引时上下衣分开，固定带松紧适宜，使患者舒适持久。</w:t>
      </w:r>
    </w:p>
    <w:p w:rsidR="00410031" w:rsidRDefault="00646B63">
      <w:pPr>
        <w:spacing w:line="360" w:lineRule="auto"/>
        <w:ind w:firstLineChars="200" w:firstLine="480"/>
        <w:textAlignment w:val="top"/>
        <w:rPr>
          <w:rFonts w:asciiTheme="minorEastAsia" w:eastAsiaTheme="minorEastAsia" w:hAnsiTheme="minorEastAsia"/>
          <w:bCs/>
          <w:sz w:val="24"/>
        </w:rPr>
      </w:pPr>
      <w:r>
        <w:rPr>
          <w:rFonts w:asciiTheme="minorEastAsia" w:eastAsiaTheme="minorEastAsia" w:hAnsiTheme="minorEastAsia" w:hint="eastAsia"/>
          <w:bCs/>
          <w:sz w:val="24"/>
        </w:rPr>
        <w:t>3</w:t>
      </w:r>
      <w:r>
        <w:rPr>
          <w:rFonts w:asciiTheme="minorEastAsia" w:eastAsiaTheme="minorEastAsia" w:hAnsiTheme="minorEastAsia" w:cs="宋体" w:hint="eastAsia"/>
          <w:sz w:val="24"/>
        </w:rPr>
        <w:t>.</w:t>
      </w:r>
      <w:r>
        <w:rPr>
          <w:rFonts w:asciiTheme="minorEastAsia" w:eastAsiaTheme="minorEastAsia" w:hAnsiTheme="minorEastAsia" w:hint="eastAsia"/>
          <w:bCs/>
          <w:sz w:val="24"/>
        </w:rPr>
        <w:t>牵引时嘱患者全身肌肉放松，以减少躯干部肌肉收缩抵抗力，疼痛较甚不能平卧的患者可使用三角枕垫于膝下缓解不适。</w:t>
      </w:r>
    </w:p>
    <w:p w:rsidR="00410031" w:rsidRDefault="00646B63">
      <w:pPr>
        <w:spacing w:line="360" w:lineRule="auto"/>
        <w:ind w:firstLineChars="200" w:firstLine="480"/>
        <w:textAlignment w:val="top"/>
        <w:rPr>
          <w:rFonts w:asciiTheme="minorEastAsia" w:eastAsiaTheme="minorEastAsia" w:hAnsiTheme="minorEastAsia"/>
          <w:bCs/>
          <w:sz w:val="24"/>
        </w:rPr>
      </w:pPr>
      <w:r>
        <w:rPr>
          <w:rFonts w:asciiTheme="minorEastAsia" w:eastAsiaTheme="minorEastAsia" w:hAnsiTheme="minorEastAsia" w:hint="eastAsia"/>
          <w:bCs/>
          <w:sz w:val="24"/>
        </w:rPr>
        <w:t>4</w:t>
      </w:r>
      <w:r>
        <w:rPr>
          <w:rFonts w:asciiTheme="minorEastAsia" w:eastAsiaTheme="minorEastAsia" w:hAnsiTheme="minorEastAsia" w:cs="宋体" w:hint="eastAsia"/>
          <w:sz w:val="24"/>
        </w:rPr>
        <w:t>.</w:t>
      </w:r>
      <w:r>
        <w:rPr>
          <w:rFonts w:asciiTheme="minorEastAsia" w:eastAsiaTheme="minorEastAsia" w:hAnsiTheme="minorEastAsia" w:hint="eastAsia"/>
          <w:bCs/>
          <w:sz w:val="24"/>
        </w:rPr>
        <w:t>牵引过程中随时询问患者感受，观察患者是否有胸闷、心慌等不适，及时调整。出现疼痛加重等不适立即停止治疗，通知医师处理。</w:t>
      </w:r>
    </w:p>
    <w:p w:rsidR="00410031" w:rsidRDefault="00646B63">
      <w:pPr>
        <w:spacing w:line="360" w:lineRule="auto"/>
        <w:ind w:firstLineChars="200" w:firstLine="480"/>
        <w:textAlignment w:val="top"/>
        <w:rPr>
          <w:rFonts w:asciiTheme="minorEastAsia" w:eastAsiaTheme="minorEastAsia" w:hAnsiTheme="minorEastAsia"/>
          <w:bCs/>
          <w:sz w:val="24"/>
        </w:rPr>
      </w:pPr>
      <w:r>
        <w:rPr>
          <w:rFonts w:asciiTheme="minorEastAsia" w:eastAsiaTheme="minorEastAsia" w:hAnsiTheme="minorEastAsia" w:hint="eastAsia"/>
          <w:bCs/>
          <w:sz w:val="24"/>
        </w:rPr>
        <w:t>5</w:t>
      </w:r>
      <w:r>
        <w:rPr>
          <w:rFonts w:asciiTheme="minorEastAsia" w:eastAsiaTheme="minorEastAsia" w:hAnsiTheme="minorEastAsia" w:cs="宋体" w:hint="eastAsia"/>
          <w:sz w:val="24"/>
        </w:rPr>
        <w:t>.</w:t>
      </w:r>
      <w:r>
        <w:rPr>
          <w:rFonts w:asciiTheme="minorEastAsia" w:eastAsiaTheme="minorEastAsia" w:hAnsiTheme="minorEastAsia" w:hint="eastAsia"/>
          <w:bCs/>
          <w:sz w:val="24"/>
        </w:rPr>
        <w:t>注意防寒保暖，用大毛巾或薄被覆盖患者身体。</w:t>
      </w:r>
    </w:p>
    <w:p w:rsidR="00410031" w:rsidRDefault="00646B63">
      <w:pPr>
        <w:spacing w:line="360" w:lineRule="auto"/>
        <w:ind w:firstLineChars="200" w:firstLine="480"/>
        <w:textAlignment w:val="top"/>
        <w:rPr>
          <w:rFonts w:asciiTheme="minorEastAsia" w:eastAsiaTheme="minorEastAsia" w:hAnsiTheme="minorEastAsia"/>
          <w:sz w:val="24"/>
        </w:rPr>
      </w:pPr>
      <w:r>
        <w:rPr>
          <w:rFonts w:asciiTheme="minorEastAsia" w:eastAsiaTheme="minorEastAsia" w:hAnsiTheme="minorEastAsia" w:hint="eastAsia"/>
          <w:bCs/>
          <w:sz w:val="24"/>
        </w:rPr>
        <w:t>6</w:t>
      </w:r>
      <w:r>
        <w:rPr>
          <w:rFonts w:asciiTheme="minorEastAsia" w:eastAsiaTheme="minorEastAsia" w:hAnsiTheme="minorEastAsia" w:cs="宋体" w:hint="eastAsia"/>
          <w:sz w:val="24"/>
        </w:rPr>
        <w:t>.</w:t>
      </w:r>
      <w:r>
        <w:rPr>
          <w:rFonts w:asciiTheme="minorEastAsia" w:eastAsiaTheme="minorEastAsia" w:hAnsiTheme="minorEastAsia" w:hint="eastAsia"/>
          <w:bCs/>
          <w:sz w:val="24"/>
        </w:rPr>
        <w:t>腰椎牵引后患者宜平卧</w:t>
      </w:r>
      <w:r>
        <w:rPr>
          <w:rFonts w:asciiTheme="minorEastAsia" w:eastAsiaTheme="minorEastAsia" w:hAnsiTheme="minorEastAsia"/>
          <w:bCs/>
          <w:sz w:val="24"/>
        </w:rPr>
        <w:t>20</w:t>
      </w:r>
      <w:r>
        <w:rPr>
          <w:rFonts w:asciiTheme="minorEastAsia" w:eastAsiaTheme="minorEastAsia" w:hAnsiTheme="minorEastAsia" w:hint="eastAsia"/>
          <w:bCs/>
          <w:sz w:val="24"/>
        </w:rPr>
        <w:t>分钟再翻</w:t>
      </w:r>
      <w:r>
        <w:rPr>
          <w:rFonts w:asciiTheme="minorEastAsia" w:eastAsiaTheme="minorEastAsia" w:hAnsiTheme="minorEastAsia" w:cs="宋体" w:hint="eastAsia"/>
          <w:sz w:val="24"/>
        </w:rPr>
        <w:t>身活动。</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（三）围手术期护理</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1.术前护理</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w:t>
      </w:r>
      <w:r>
        <w:rPr>
          <w:rFonts w:asciiTheme="minorEastAsia" w:eastAsiaTheme="minorEastAsia" w:hAnsiTheme="minorEastAsia" w:cs="宋体"/>
          <w:bCs/>
          <w:sz w:val="24"/>
        </w:rPr>
        <w:t>1</w:t>
      </w:r>
      <w:r>
        <w:rPr>
          <w:rFonts w:asciiTheme="minorEastAsia" w:eastAsiaTheme="minorEastAsia" w:hAnsiTheme="minorEastAsia" w:cs="宋体" w:hint="eastAsia"/>
          <w:bCs/>
          <w:sz w:val="24"/>
        </w:rPr>
        <w:t>）做好术前宣教与心理护理，告知手术注意事项及相关准备工作，取得患者的配合。</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（2）术前</w:t>
      </w:r>
      <w:r>
        <w:rPr>
          <w:rFonts w:asciiTheme="minorEastAsia" w:eastAsiaTheme="minorEastAsia" w:hAnsiTheme="minorEastAsia" w:cs="宋体"/>
          <w:bCs/>
          <w:sz w:val="24"/>
        </w:rPr>
        <w:t>2</w:t>
      </w:r>
      <w:r>
        <w:rPr>
          <w:rFonts w:asciiTheme="minorEastAsia" w:eastAsiaTheme="minorEastAsia" w:hAnsiTheme="minorEastAsia" w:cs="宋体" w:hint="eastAsia"/>
          <w:bCs/>
          <w:sz w:val="24"/>
        </w:rPr>
        <w:t>天指导患者练习床上大小便及俯卧位训练。</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（3）对于吸烟者劝其戒烟，预防感冒；指导患者练习深呼吸、咳嗽和排痰的方法。</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（4）为患者选择合适腰围，指导正确佩戴方法。</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（5）常规进行术区皮肤准备、药物过敏试验及交叉配血等。</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2.术后护理</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（1）术后妥善安置患者，搬运患者时，保持脊椎一条直线，防止扭曲，使用过床板平托过床。翻身时，采取轴线翻身方法。</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（2）根据不同的麻醉方式，正确指导患者进食，进食营养丰富易消化的食物。</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（3）注意患者生命体征变化，观察双下肢感觉、运动、肌力等神经功能的变化。</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4）观察伤口敷料渗出情况，保持伤口负压引流管通畅，定时倾倒引流液，严格执行无菌操作。观察引流液色、质、量的变化，并正确记录，如引流液为淡黄色液体，怀疑脑脊液应通知医师及时处理，并将引流球负压排空，暂停负压引流。</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lastRenderedPageBreak/>
        <w:t>（5）指导患者进行足趾、踝部等主动活动，促进血液循环。评估患者下肢疼痛改善情况，循序渐进指导患者进行蹬腿、直腿抬高、五点支撑及飞燕式等功能锻炼。</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（6）根据手术方式，术后1～3天协助患者佩戴腰托取半坐卧位或坐于床边，适应体位变化后，慢慢练习下地行走，行走时姿势正确，抬头挺胸收腹，护理上做好安全防护。</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（7）积极进行护理干预，预防肺部感染、尿路感染及下肢静脉栓塞等并发症的发生。</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8）对排尿困难者，可采取艾灸关元、气海、中极等穴位，或予中药热熨下腹部，配合按摩，以促进排尿。对于便秘患者，采取艾灸神阙、天枢、关元等穴位，或进行腹部按摩，每天4次，为晨起、午睡醒后、早餐及晚餐后l～3小时进行，顺时针方向按摩，以促进排便。</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（9）卧床期间协助患者做好生活护理，满足各项需求。</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（四）药物治疗（详见</w:t>
      </w:r>
      <w:r>
        <w:rPr>
          <w:rFonts w:asciiTheme="minorEastAsia" w:eastAsiaTheme="minorEastAsia" w:hAnsiTheme="minorEastAsia" w:hint="eastAsia"/>
          <w:sz w:val="24"/>
        </w:rPr>
        <w:t>附录1</w:t>
      </w:r>
      <w:r>
        <w:rPr>
          <w:rFonts w:asciiTheme="minorEastAsia" w:eastAsiaTheme="minorEastAsia" w:hAnsiTheme="minorEastAsia" w:cs="宋体" w:hint="eastAsia"/>
          <w:bCs/>
          <w:sz w:val="24"/>
        </w:rPr>
        <w:t>）</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（五）特色技术</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1.中药敷药（见附录2）</w:t>
      </w:r>
    </w:p>
    <w:p w:rsidR="00410031" w:rsidRDefault="00646B63">
      <w:pPr>
        <w:spacing w:line="360" w:lineRule="auto"/>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 xml:space="preserve">    2.中药熏蒸（见附录2）</w:t>
      </w:r>
    </w:p>
    <w:p w:rsidR="00410031" w:rsidRDefault="00646B63">
      <w:pPr>
        <w:spacing w:line="360" w:lineRule="auto"/>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 xml:space="preserve">    3.拔火罐（见附录2）</w:t>
      </w:r>
    </w:p>
    <w:p w:rsidR="00410031" w:rsidRDefault="00646B63">
      <w:pPr>
        <w:spacing w:line="360" w:lineRule="auto"/>
        <w:ind w:firstLineChars="200" w:firstLine="482"/>
        <w:textAlignment w:val="top"/>
        <w:rPr>
          <w:rFonts w:asciiTheme="minorEastAsia" w:eastAsiaTheme="minorEastAsia" w:hAnsiTheme="minorEastAsia"/>
          <w:b/>
          <w:bCs/>
          <w:sz w:val="24"/>
        </w:rPr>
      </w:pPr>
      <w:r>
        <w:rPr>
          <w:rFonts w:asciiTheme="minorEastAsia" w:eastAsiaTheme="minorEastAsia" w:hAnsiTheme="minorEastAsia" w:hint="eastAsia"/>
          <w:b/>
          <w:sz w:val="24"/>
        </w:rPr>
        <w:t>四、健康指导</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（一）生活起居</w:t>
      </w:r>
      <w:r>
        <w:rPr>
          <w:rFonts w:asciiTheme="minorEastAsia" w:eastAsiaTheme="minorEastAsia" w:hAnsiTheme="minorEastAsia" w:cs="宋体"/>
          <w:bCs/>
          <w:sz w:val="24"/>
        </w:rPr>
        <w:t xml:space="preserve">  </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1.急性期患者以卧床休息为主，采取舒适体位。下床活动时戴腰托加以保护和支撑，不宜久坐。</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2.做好腰部保护，防止腰部受到外伤，尽量不弯腰提重物，减轻腰部负荷。告知患者捡拾地上的物品时宜双腿下蹲腰部挺直，动作要缓。</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3.指导患者在日常生活与工作中，注意对腰部的保健，提倡坐硬板凳，宜卧硬板薄软垫床。工作时要做到腰部姿势正确，劳逸结合，防止过度疲劳，同时还要防止寒冷等不良因素的刺激。</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4.指导患者正确咳嗽、打喷嚏的方法，注意保护腰部，避免诱发和加重疼痛。</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5.腰椎间盘突出症病程长、恢复慢，鼓励患者应保持愉快的心情，用积极乐观的人生态度对待疾病。</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6.加强腰背肌功能锻炼，要注意持之以恒。主要锻炼方法有：卧位直腿抬高，交叉蹬腿及五点支撑、飞燕式的腰背肌功能锻炼，根据患者的具体情况进行指导。</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1）飞燕式锻炼：患者俯卧位，双下肢伸直，两手贴在身体两旁，下半身不动，抬头时上半身向后背伸，每日3组，每组做10次。逐渐增加为抬头上半身后伸与双下肢直腿后伸同时进行。腰部尽量背伸形似飞燕，每日5～10组，每组20次。</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lastRenderedPageBreak/>
        <w:t>（2）五点支撑锻炼：患者取卧位，以双手叉腰作支撑点，两腿半屈膝90°，脚掌置于床上，以头后部及双肘支撑上半身，双脚支撑下半身，成半拱桥形，当挺起躯干架桥时，膝部稍向两旁分开，速度由慢而快，每日3～5组，每组10～20次。适应后增加至每日10～20组，每组30～50次。以锻炼腰、背、腹部肌肉力量。</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7.腰托使用健康指导：</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（1）腰托的选用及佩戴：腰托规格要与自身腰的长度、周径相适应，其上缘须达肋下缘，下缘至臀裂，松紧以不产生不适感为宜。</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（2）佩戴时间：可根据病情掌握佩戴时间，腰部症状较重时应随时佩戴，轻症患者可在外出或较长时间站立及固定姿势坐位时使用，睡眠及休息时取下。</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（3）使用腰托期间应逐渐增加腰背肌锻炼，防止和减轻腰部肌肉萎缩。</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（二）饮食指导</w:t>
      </w:r>
    </w:p>
    <w:p w:rsidR="00410031" w:rsidRDefault="00646B63">
      <w:pPr>
        <w:spacing w:line="360" w:lineRule="auto"/>
        <w:ind w:firstLineChars="200" w:firstLine="480"/>
        <w:textAlignment w:val="top"/>
        <w:rPr>
          <w:rFonts w:asciiTheme="minorEastAsia" w:eastAsiaTheme="minorEastAsia" w:hAnsiTheme="minorEastAsia" w:cs="宋体"/>
          <w:bCs/>
          <w:sz w:val="24"/>
          <w:u w:val="wave"/>
        </w:rPr>
      </w:pPr>
      <w:r>
        <w:rPr>
          <w:rFonts w:asciiTheme="minorEastAsia" w:eastAsiaTheme="minorEastAsia" w:hAnsiTheme="minorEastAsia" w:cs="宋体" w:hint="eastAsia"/>
          <w:bCs/>
          <w:sz w:val="24"/>
        </w:rPr>
        <w:t>根据患者的营养状况和辨证分型的不同，科学合理指导饮食，使患者达到最大程度的康复，在指导患者饮食期间，动态观察患者的胃纳情况和舌苔变化，随时更改饮食计划。</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1.血瘀气滞证：饮食宜进行气活血化瘀之品，如黑木耳、金针菇、桃仁等。</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2.寒湿痹阻证：饮食宜进温经散寒、祛湿通络之品，如砂仁、羊肉、蛇酒等，药膳方：</w:t>
      </w:r>
      <w:r>
        <w:rPr>
          <w:rFonts w:asciiTheme="minorEastAsia" w:eastAsiaTheme="minorEastAsia" w:hAnsiTheme="minorEastAsia" w:cs="宋体"/>
          <w:bCs/>
          <w:sz w:val="24"/>
        </w:rPr>
        <w:t>肉桂</w:t>
      </w:r>
      <w:r>
        <w:rPr>
          <w:rFonts w:asciiTheme="minorEastAsia" w:eastAsiaTheme="minorEastAsia" w:hAnsiTheme="minorEastAsia" w:cs="宋体" w:hint="eastAsia"/>
          <w:bCs/>
          <w:sz w:val="24"/>
        </w:rPr>
        <w:t>瘦肉汤、鳝鱼汤、当归红枣煲羊肉。忌凉性食物及生冷瓜果、冷饮。</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3.湿热痹阻证：饮食宜清热利湿通络之品，如丝瓜、冬瓜、赤小豆、玉米须等。药膳方：丝瓜瘦肉汤。忌辛辣燥热之品，如葱、蒜、胡椒等。</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4.肝肾亏虚证：</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（1）肝肾阴虚者宜进食滋阴填精、滋养肝肾之品，如枸杞子、黑芝麻、黑白木耳等。药膳方：莲子百合煲瘦肉汤。忌辛辣香燥之品。</w:t>
      </w:r>
    </w:p>
    <w:p w:rsidR="00410031" w:rsidRDefault="00646B63">
      <w:pPr>
        <w:spacing w:line="360" w:lineRule="auto"/>
        <w:ind w:firstLineChars="200" w:firstLine="480"/>
        <w:textAlignment w:val="top"/>
        <w:rPr>
          <w:rFonts w:asciiTheme="minorEastAsia" w:eastAsiaTheme="minorEastAsia" w:hAnsiTheme="minorEastAsia" w:cs="宋体"/>
          <w:bCs/>
          <w:sz w:val="24"/>
          <w:u w:val="wave"/>
        </w:rPr>
      </w:pPr>
      <w:r>
        <w:rPr>
          <w:rFonts w:asciiTheme="minorEastAsia" w:eastAsiaTheme="minorEastAsia" w:hAnsiTheme="minorEastAsia" w:cs="宋体" w:hint="eastAsia"/>
          <w:bCs/>
          <w:sz w:val="24"/>
        </w:rPr>
        <w:t>（2）肝肾阳虚者宜进食温壮肾阳，补精髓之品，如黑豆、核桃、杏仁、腰果、黑芝麻等。食疗方：干姜煲羊肉。忌生冷瓜果及寒凉食物。</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（三）情志调理</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1.了解患者的情绪，使用言语开导法做好安慰工作，保持情绪平和、神气清净。</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2.用移情疗法，转移或改变患者的情绪和意志，舒畅气机、怡养心神，有益患者的身心健康。</w:t>
      </w:r>
      <w:r>
        <w:rPr>
          <w:rFonts w:asciiTheme="minorEastAsia" w:eastAsiaTheme="minorEastAsia" w:hAnsiTheme="minorEastAsia" w:cs="宋体"/>
          <w:bCs/>
          <w:sz w:val="24"/>
        </w:rPr>
        <w:t xml:space="preserve"> </w:t>
      </w:r>
    </w:p>
    <w:p w:rsidR="00410031" w:rsidRDefault="00646B63">
      <w:pPr>
        <w:spacing w:line="360" w:lineRule="auto"/>
        <w:ind w:firstLineChars="200" w:firstLine="480"/>
        <w:textAlignment w:val="top"/>
        <w:rPr>
          <w:rFonts w:asciiTheme="minorEastAsia" w:eastAsiaTheme="minorEastAsia" w:hAnsiTheme="minorEastAsia" w:cs="宋体"/>
          <w:bCs/>
          <w:sz w:val="24"/>
        </w:rPr>
      </w:pPr>
      <w:r>
        <w:rPr>
          <w:rFonts w:asciiTheme="minorEastAsia" w:eastAsiaTheme="minorEastAsia" w:hAnsiTheme="minorEastAsia" w:cs="宋体" w:hint="eastAsia"/>
          <w:bCs/>
          <w:sz w:val="24"/>
        </w:rPr>
        <w:t>3.疼痛时出现情绪烦躁，使用安神静志法，要患者闭目静心全身放松，平静呼吸，以达到周身气血流通舒畅。</w:t>
      </w:r>
    </w:p>
    <w:p w:rsidR="00410031" w:rsidRDefault="00646B63">
      <w:pPr>
        <w:spacing w:line="360" w:lineRule="auto"/>
        <w:ind w:firstLineChars="196" w:firstLine="472"/>
        <w:textAlignment w:val="top"/>
        <w:rPr>
          <w:rFonts w:asciiTheme="minorEastAsia" w:eastAsiaTheme="minorEastAsia" w:hAnsiTheme="minorEastAsia"/>
          <w:b/>
          <w:sz w:val="24"/>
        </w:rPr>
      </w:pPr>
      <w:r>
        <w:rPr>
          <w:rFonts w:asciiTheme="minorEastAsia" w:eastAsiaTheme="minorEastAsia" w:hAnsiTheme="minorEastAsia" w:cs="宋体" w:hint="eastAsia"/>
          <w:b/>
          <w:bCs/>
          <w:sz w:val="24"/>
        </w:rPr>
        <w:t>五、护理难点</w:t>
      </w:r>
    </w:p>
    <w:p w:rsidR="00410031" w:rsidRDefault="00646B63" w:rsidP="00E13BD6">
      <w:pPr>
        <w:spacing w:line="360" w:lineRule="auto"/>
        <w:ind w:leftChars="-57" w:left="-120" w:firstLineChars="247" w:firstLine="593"/>
        <w:textAlignment w:val="top"/>
        <w:rPr>
          <w:rFonts w:asciiTheme="minorEastAsia" w:eastAsiaTheme="minorEastAsia" w:hAnsiTheme="minorEastAsia"/>
          <w:bCs/>
          <w:sz w:val="24"/>
          <w:lang w:val="zh-CN"/>
        </w:rPr>
      </w:pPr>
      <w:r>
        <w:rPr>
          <w:rFonts w:asciiTheme="minorEastAsia" w:eastAsiaTheme="minorEastAsia" w:hAnsiTheme="minorEastAsia" w:cs="宋体" w:hint="eastAsia"/>
          <w:bCs/>
          <w:sz w:val="24"/>
          <w:lang w:val="zh-CN"/>
        </w:rPr>
        <w:lastRenderedPageBreak/>
        <w:t>自觉改善不良习惯依从性差</w:t>
      </w:r>
    </w:p>
    <w:p w:rsidR="00410031" w:rsidRDefault="00646B63">
      <w:pPr>
        <w:spacing w:line="360" w:lineRule="auto"/>
        <w:ind w:leftChars="-57" w:left="-120" w:firstLineChars="200" w:firstLine="480"/>
        <w:textAlignment w:val="top"/>
        <w:rPr>
          <w:rFonts w:asciiTheme="minorEastAsia" w:eastAsiaTheme="minorEastAsia" w:hAnsiTheme="minorEastAsia"/>
          <w:sz w:val="24"/>
        </w:rPr>
      </w:pPr>
      <w:r>
        <w:rPr>
          <w:rFonts w:asciiTheme="minorEastAsia" w:eastAsiaTheme="minorEastAsia" w:hAnsiTheme="minorEastAsia" w:cs="宋体"/>
          <w:sz w:val="24"/>
        </w:rPr>
        <w:t xml:space="preserve"> </w:t>
      </w:r>
      <w:r>
        <w:rPr>
          <w:rFonts w:asciiTheme="minorEastAsia" w:eastAsiaTheme="minorEastAsia" w:hAnsiTheme="minorEastAsia" w:cs="宋体" w:hint="eastAsia"/>
          <w:sz w:val="24"/>
        </w:rPr>
        <w:t>解决思路：</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1.加强对患者康复保健知识教育，告知患者不良习惯对腰椎间盘突出症的影响，增强患者的自我保健意识。</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2.发放健康教育小册子，使患者掌握正确的生活方式、饮食调理、坐立行的方法、腰部保健、预防不良姿势等相关护理知识。</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3.根据患者的情况，做到因人施护，制定可行的康复锻炼方法，积极指导患者康复训练。</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4.定期随访，调查患者依从性，及时给予针对性的指导。</w:t>
      </w:r>
      <w:r>
        <w:rPr>
          <w:rFonts w:asciiTheme="minorEastAsia" w:eastAsiaTheme="minorEastAsia" w:hAnsiTheme="minorEastAsia" w:cs="宋体"/>
          <w:sz w:val="24"/>
        </w:rPr>
        <w:t xml:space="preserve"> </w:t>
      </w:r>
    </w:p>
    <w:p w:rsidR="00410031" w:rsidRDefault="00646B63">
      <w:pPr>
        <w:spacing w:line="360" w:lineRule="auto"/>
        <w:ind w:firstLineChars="196" w:firstLine="472"/>
        <w:textAlignment w:val="top"/>
        <w:rPr>
          <w:rFonts w:asciiTheme="minorEastAsia" w:eastAsiaTheme="minorEastAsia" w:hAnsiTheme="minorEastAsia" w:cs="宋体"/>
          <w:b/>
          <w:bCs/>
          <w:sz w:val="24"/>
        </w:rPr>
      </w:pPr>
      <w:r>
        <w:rPr>
          <w:rFonts w:asciiTheme="minorEastAsia" w:eastAsiaTheme="minorEastAsia" w:hAnsiTheme="minorEastAsia" w:cs="宋体" w:hint="eastAsia"/>
          <w:b/>
          <w:bCs/>
          <w:sz w:val="24"/>
        </w:rPr>
        <w:t>六、护理效果评价</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附：腰椎间盘突出症中医护理效果评价表</w:t>
      </w:r>
    </w:p>
    <w:p w:rsidR="00410031" w:rsidRDefault="00410031">
      <w:pPr>
        <w:spacing w:line="360" w:lineRule="auto"/>
        <w:textAlignment w:val="top"/>
        <w:rPr>
          <w:rFonts w:asciiTheme="minorEastAsia" w:eastAsiaTheme="minorEastAsia" w:hAnsiTheme="minorEastAsia" w:cs="宋体"/>
          <w:sz w:val="24"/>
        </w:rPr>
      </w:pPr>
    </w:p>
    <w:p w:rsidR="00410031" w:rsidRDefault="00410031">
      <w:pPr>
        <w:spacing w:line="360" w:lineRule="auto"/>
        <w:textAlignment w:val="top"/>
        <w:rPr>
          <w:rFonts w:asciiTheme="minorEastAsia" w:eastAsiaTheme="minorEastAsia" w:hAnsiTheme="minorEastAsia" w:cs="宋体"/>
          <w:b/>
          <w:sz w:val="24"/>
        </w:rPr>
        <w:sectPr w:rsidR="00410031">
          <w:pgSz w:w="11906" w:h="16838"/>
          <w:pgMar w:top="1440" w:right="1080" w:bottom="1440" w:left="1080" w:header="851" w:footer="992" w:gutter="0"/>
          <w:cols w:space="425"/>
          <w:docGrid w:linePitch="312"/>
        </w:sectPr>
      </w:pPr>
    </w:p>
    <w:p w:rsidR="00410031" w:rsidRDefault="00646B63">
      <w:pPr>
        <w:pStyle w:val="3"/>
        <w:jc w:val="center"/>
      </w:pPr>
      <w:bookmarkStart w:id="640" w:name="_Toc496721013"/>
      <w:bookmarkStart w:id="641" w:name="_Toc496772409"/>
      <w:bookmarkStart w:id="642" w:name="_Toc496769220"/>
      <w:bookmarkStart w:id="643" w:name="_Toc496722120"/>
      <w:bookmarkStart w:id="644" w:name="_Toc489878504"/>
      <w:bookmarkStart w:id="645" w:name="_Toc496770148"/>
      <w:bookmarkStart w:id="646" w:name="_Toc500439719"/>
      <w:r>
        <w:rPr>
          <w:rFonts w:hint="eastAsia"/>
        </w:rPr>
        <w:lastRenderedPageBreak/>
        <w:t>腰椎间盘突出症中医护理效果评价表</w:t>
      </w:r>
      <w:bookmarkEnd w:id="640"/>
      <w:bookmarkEnd w:id="641"/>
      <w:bookmarkEnd w:id="642"/>
      <w:bookmarkEnd w:id="643"/>
      <w:bookmarkEnd w:id="644"/>
      <w:bookmarkEnd w:id="645"/>
      <w:bookmarkEnd w:id="646"/>
    </w:p>
    <w:p w:rsidR="00410031" w:rsidRDefault="00646B63">
      <w:pPr>
        <w:spacing w:line="360" w:lineRule="auto"/>
        <w:textAlignment w:val="top"/>
        <w:rPr>
          <w:rFonts w:asciiTheme="minorEastAsia" w:eastAsiaTheme="minorEastAsia" w:hAnsiTheme="minorEastAsia"/>
          <w:sz w:val="24"/>
        </w:rPr>
      </w:pPr>
      <w:r>
        <w:rPr>
          <w:rFonts w:asciiTheme="minorEastAsia" w:eastAsiaTheme="minorEastAsia" w:hAnsiTheme="minorEastAsia" w:hint="eastAsia"/>
          <w:sz w:val="24"/>
        </w:rPr>
        <w:t>医院：                      患者姓名：       性别：    年龄：    ID：     文化程度：      入院日期：</w:t>
      </w:r>
    </w:p>
    <w:p w:rsidR="00410031" w:rsidRDefault="00646B63">
      <w:pPr>
        <w:spacing w:line="360" w:lineRule="auto"/>
        <w:textAlignment w:val="top"/>
        <w:rPr>
          <w:rFonts w:asciiTheme="minorEastAsia" w:eastAsiaTheme="minorEastAsia" w:hAnsiTheme="minorEastAsia"/>
          <w:sz w:val="24"/>
        </w:rPr>
      </w:pPr>
      <w:r>
        <w:rPr>
          <w:rFonts w:asciiTheme="minorEastAsia" w:eastAsiaTheme="minorEastAsia" w:hAnsiTheme="minorEastAsia" w:hint="eastAsia"/>
          <w:sz w:val="24"/>
        </w:rPr>
        <w:t>证候诊断：</w:t>
      </w:r>
      <w:r>
        <w:rPr>
          <w:rFonts w:asciiTheme="minorEastAsia" w:eastAsiaTheme="minorEastAsia" w:hAnsiTheme="minorEastAsia" w:cs="宋体" w:hint="eastAsia"/>
          <w:sz w:val="24"/>
        </w:rPr>
        <w:t>血瘀气滞证</w:t>
      </w:r>
      <w:r>
        <w:rPr>
          <w:rFonts w:asciiTheme="minorEastAsia" w:eastAsiaTheme="minorEastAsia" w:hAnsiTheme="minorEastAsia" w:hint="eastAsia"/>
          <w:sz w:val="24"/>
        </w:rPr>
        <w:t xml:space="preserve">□    </w:t>
      </w:r>
      <w:r>
        <w:rPr>
          <w:rFonts w:asciiTheme="minorEastAsia" w:eastAsiaTheme="minorEastAsia" w:hAnsiTheme="minorEastAsia" w:cs="宋体" w:hint="eastAsia"/>
          <w:sz w:val="24"/>
        </w:rPr>
        <w:t>寒湿痹阻证</w:t>
      </w:r>
      <w:r>
        <w:rPr>
          <w:rFonts w:asciiTheme="minorEastAsia" w:eastAsiaTheme="minorEastAsia" w:hAnsiTheme="minorEastAsia" w:hint="eastAsia"/>
          <w:sz w:val="24"/>
        </w:rPr>
        <w:t xml:space="preserve">□    </w:t>
      </w:r>
      <w:r>
        <w:rPr>
          <w:rFonts w:asciiTheme="minorEastAsia" w:eastAsiaTheme="minorEastAsia" w:hAnsiTheme="minorEastAsia" w:cs="宋体" w:hint="eastAsia"/>
          <w:sz w:val="24"/>
        </w:rPr>
        <w:t>湿热痹阻证</w:t>
      </w:r>
      <w:r>
        <w:rPr>
          <w:rFonts w:asciiTheme="minorEastAsia" w:eastAsiaTheme="minorEastAsia" w:hAnsiTheme="minorEastAsia" w:hint="eastAsia"/>
          <w:sz w:val="24"/>
        </w:rPr>
        <w:t xml:space="preserve">□    </w:t>
      </w:r>
      <w:r>
        <w:rPr>
          <w:rFonts w:asciiTheme="minorEastAsia" w:eastAsiaTheme="minorEastAsia" w:hAnsiTheme="minorEastAsia" w:cs="宋体" w:hint="eastAsia"/>
          <w:sz w:val="24"/>
        </w:rPr>
        <w:t>肝肾亏虚证</w:t>
      </w:r>
      <w:r>
        <w:rPr>
          <w:rFonts w:asciiTheme="minorEastAsia" w:eastAsiaTheme="minorEastAsia" w:hAnsiTheme="minorEastAsia" w:hint="eastAsia"/>
          <w:sz w:val="24"/>
        </w:rPr>
        <w:t>□    其他：</w:t>
      </w:r>
    </w:p>
    <w:p w:rsidR="00410031" w:rsidRDefault="00646B63">
      <w:pPr>
        <w:spacing w:line="360" w:lineRule="auto"/>
        <w:textAlignment w:val="top"/>
        <w:rPr>
          <w:rFonts w:ascii="黑体" w:eastAsia="黑体" w:hAnsi="黑体"/>
          <w:sz w:val="24"/>
        </w:rPr>
      </w:pPr>
      <w:r>
        <w:rPr>
          <w:rFonts w:ascii="黑体" w:eastAsia="黑体" w:hAnsi="黑体" w:hint="eastAsia"/>
          <w:sz w:val="24"/>
        </w:rPr>
        <w:t>一、护理效果评价</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8"/>
        <w:gridCol w:w="3118"/>
        <w:gridCol w:w="6946"/>
        <w:gridCol w:w="2268"/>
      </w:tblGrid>
      <w:tr w:rsidR="00410031">
        <w:trPr>
          <w:trHeight w:val="305"/>
        </w:trPr>
        <w:tc>
          <w:tcPr>
            <w:tcW w:w="1668" w:type="dxa"/>
            <w:vAlign w:val="center"/>
          </w:tcPr>
          <w:p w:rsidR="00410031" w:rsidRDefault="00646B63">
            <w:pPr>
              <w:jc w:val="center"/>
              <w:textAlignment w:val="top"/>
              <w:rPr>
                <w:rFonts w:ascii="黑体" w:eastAsia="黑体" w:hAnsi="黑体"/>
                <w:sz w:val="24"/>
              </w:rPr>
            </w:pPr>
            <w:r>
              <w:rPr>
                <w:rFonts w:ascii="黑体" w:eastAsia="黑体" w:hAnsi="黑体" w:hint="eastAsia"/>
                <w:sz w:val="24"/>
              </w:rPr>
              <w:t>主要症状</w:t>
            </w:r>
          </w:p>
        </w:tc>
        <w:tc>
          <w:tcPr>
            <w:tcW w:w="3118" w:type="dxa"/>
            <w:vAlign w:val="center"/>
          </w:tcPr>
          <w:p w:rsidR="00410031" w:rsidRDefault="00646B63">
            <w:pPr>
              <w:jc w:val="center"/>
              <w:textAlignment w:val="top"/>
              <w:rPr>
                <w:rFonts w:ascii="黑体" w:eastAsia="黑体" w:hAnsi="黑体"/>
                <w:sz w:val="24"/>
              </w:rPr>
            </w:pPr>
            <w:r>
              <w:rPr>
                <w:rFonts w:ascii="黑体" w:eastAsia="黑体" w:hAnsi="黑体" w:hint="eastAsia"/>
                <w:sz w:val="24"/>
              </w:rPr>
              <w:t>主要辨证施护方法</w:t>
            </w:r>
          </w:p>
        </w:tc>
        <w:tc>
          <w:tcPr>
            <w:tcW w:w="6946" w:type="dxa"/>
            <w:vAlign w:val="center"/>
          </w:tcPr>
          <w:p w:rsidR="00410031" w:rsidRDefault="00646B63">
            <w:pPr>
              <w:jc w:val="center"/>
              <w:textAlignment w:val="top"/>
              <w:rPr>
                <w:rFonts w:ascii="黑体" w:eastAsia="黑体" w:hAnsi="黑体"/>
                <w:sz w:val="24"/>
              </w:rPr>
            </w:pPr>
            <w:r>
              <w:rPr>
                <w:rFonts w:ascii="黑体" w:eastAsia="黑体" w:hAnsi="黑体" w:hint="eastAsia"/>
                <w:sz w:val="24"/>
              </w:rPr>
              <w:t>中医护理技术</w:t>
            </w:r>
          </w:p>
        </w:tc>
        <w:tc>
          <w:tcPr>
            <w:tcW w:w="2268" w:type="dxa"/>
            <w:vAlign w:val="center"/>
          </w:tcPr>
          <w:p w:rsidR="00410031" w:rsidRDefault="00646B63">
            <w:pPr>
              <w:jc w:val="center"/>
              <w:textAlignment w:val="top"/>
              <w:rPr>
                <w:rFonts w:ascii="黑体" w:eastAsia="黑体" w:hAnsi="黑体"/>
                <w:sz w:val="24"/>
              </w:rPr>
            </w:pPr>
            <w:r>
              <w:rPr>
                <w:rFonts w:ascii="黑体" w:eastAsia="黑体" w:hAnsi="黑体" w:hint="eastAsia"/>
                <w:sz w:val="24"/>
              </w:rPr>
              <w:t>护理效果</w:t>
            </w:r>
          </w:p>
        </w:tc>
      </w:tr>
      <w:tr w:rsidR="00410031">
        <w:trPr>
          <w:trHeight w:val="3129"/>
        </w:trPr>
        <w:tc>
          <w:tcPr>
            <w:tcW w:w="1668" w:type="dxa"/>
            <w:vAlign w:val="center"/>
          </w:tcPr>
          <w:p w:rsidR="00410031" w:rsidRDefault="00646B63">
            <w:pPr>
              <w:jc w:val="center"/>
              <w:textAlignment w:val="top"/>
              <w:rPr>
                <w:rFonts w:asciiTheme="minorEastAsia" w:eastAsiaTheme="minorEastAsia" w:hAnsiTheme="minorEastAsia"/>
                <w:sz w:val="24"/>
              </w:rPr>
            </w:pPr>
            <w:r>
              <w:rPr>
                <w:rFonts w:asciiTheme="minorEastAsia" w:eastAsiaTheme="minorEastAsia" w:hAnsiTheme="minorEastAsia" w:hint="eastAsia"/>
                <w:sz w:val="24"/>
              </w:rPr>
              <w:t>腰腿疼痛</w:t>
            </w:r>
          </w:p>
          <w:p w:rsidR="00410031" w:rsidRDefault="00646B63">
            <w:pPr>
              <w:jc w:val="center"/>
              <w:textAlignment w:val="top"/>
              <w:rPr>
                <w:rFonts w:asciiTheme="minorEastAsia" w:eastAsiaTheme="minorEastAsia" w:hAnsiTheme="minorEastAsia"/>
                <w:sz w:val="24"/>
              </w:rPr>
            </w:pPr>
            <w:r>
              <w:rPr>
                <w:rFonts w:asciiTheme="minorEastAsia" w:eastAsiaTheme="minorEastAsia" w:hAnsiTheme="minorEastAsia" w:hint="eastAsia"/>
                <w:sz w:val="24"/>
              </w:rPr>
              <w:t>□</w:t>
            </w:r>
          </w:p>
        </w:tc>
        <w:tc>
          <w:tcPr>
            <w:tcW w:w="3118" w:type="dxa"/>
            <w:vAlign w:val="center"/>
          </w:tcPr>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1.评估疼痛/活动度□</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2.选择硬板床□</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3.体位□</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4.活动方法□</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 xml:space="preserve">5.保暖□ </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 xml:space="preserve">6.其他护理措施： </w:t>
            </w:r>
          </w:p>
        </w:tc>
        <w:tc>
          <w:tcPr>
            <w:tcW w:w="6946" w:type="dxa"/>
            <w:vAlign w:val="center"/>
          </w:tcPr>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1. 中药敷药□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2．牵   引 □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3．中药熏洗□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4．拔火罐  □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5．推拿按摩□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6．电    针□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7．灸    法□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 xml:space="preserve">天 </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8. 其他：</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 xml:space="preserve">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（请注明，下同）</w:t>
            </w:r>
          </w:p>
        </w:tc>
        <w:tc>
          <w:tcPr>
            <w:tcW w:w="2268" w:type="dxa"/>
            <w:vAlign w:val="center"/>
          </w:tcPr>
          <w:p w:rsidR="00410031" w:rsidRDefault="00646B63">
            <w:pPr>
              <w:jc w:val="center"/>
              <w:textAlignment w:val="top"/>
              <w:rPr>
                <w:rFonts w:asciiTheme="minorEastAsia" w:eastAsiaTheme="minorEastAsia" w:hAnsiTheme="minorEastAsia"/>
                <w:sz w:val="24"/>
              </w:rPr>
            </w:pPr>
            <w:r>
              <w:rPr>
                <w:rFonts w:asciiTheme="minorEastAsia" w:eastAsiaTheme="minorEastAsia" w:hAnsiTheme="minorEastAsia" w:hint="eastAsia"/>
                <w:sz w:val="24"/>
              </w:rPr>
              <w:t>好  □   较好□</w:t>
            </w:r>
          </w:p>
          <w:p w:rsidR="00410031" w:rsidRDefault="00646B63">
            <w:pPr>
              <w:jc w:val="center"/>
              <w:textAlignment w:val="top"/>
              <w:rPr>
                <w:rFonts w:asciiTheme="minorEastAsia" w:eastAsiaTheme="minorEastAsia" w:hAnsiTheme="minorEastAsia"/>
                <w:sz w:val="24"/>
              </w:rPr>
            </w:pPr>
            <w:r>
              <w:rPr>
                <w:rFonts w:asciiTheme="minorEastAsia" w:eastAsiaTheme="minorEastAsia" w:hAnsiTheme="minorEastAsia" w:hint="eastAsia"/>
                <w:sz w:val="24"/>
              </w:rPr>
              <w:t>一般□   差  □</w:t>
            </w:r>
          </w:p>
        </w:tc>
      </w:tr>
      <w:tr w:rsidR="00410031">
        <w:trPr>
          <w:trHeight w:val="1982"/>
        </w:trPr>
        <w:tc>
          <w:tcPr>
            <w:tcW w:w="1668" w:type="dxa"/>
            <w:vAlign w:val="center"/>
          </w:tcPr>
          <w:p w:rsidR="00410031" w:rsidRDefault="00646B63">
            <w:pPr>
              <w:jc w:val="center"/>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肢体麻木</w:t>
            </w:r>
          </w:p>
          <w:p w:rsidR="00410031" w:rsidRDefault="00646B63">
            <w:pPr>
              <w:jc w:val="center"/>
              <w:textAlignment w:val="top"/>
              <w:rPr>
                <w:rFonts w:asciiTheme="minorEastAsia" w:eastAsiaTheme="minorEastAsia" w:hAnsiTheme="minorEastAsia"/>
                <w:sz w:val="24"/>
              </w:rPr>
            </w:pPr>
            <w:r>
              <w:rPr>
                <w:rFonts w:asciiTheme="minorEastAsia" w:eastAsiaTheme="minorEastAsia" w:hAnsiTheme="minorEastAsia" w:hint="eastAsia"/>
                <w:sz w:val="24"/>
              </w:rPr>
              <w:t>□</w:t>
            </w:r>
          </w:p>
        </w:tc>
        <w:tc>
          <w:tcPr>
            <w:tcW w:w="3118" w:type="dxa"/>
            <w:vAlign w:val="center"/>
          </w:tcPr>
          <w:p w:rsidR="00410031" w:rsidRDefault="00646B63">
            <w:pPr>
              <w:textAlignment w:val="top"/>
              <w:rPr>
                <w:rFonts w:asciiTheme="minorEastAsia" w:eastAsiaTheme="minorEastAsia" w:hAnsiTheme="minorEastAsia" w:cs="宋体"/>
                <w:sz w:val="24"/>
              </w:rPr>
            </w:pPr>
            <w:r>
              <w:rPr>
                <w:rFonts w:asciiTheme="minorEastAsia" w:eastAsiaTheme="minorEastAsia" w:hAnsiTheme="minorEastAsia" w:hint="eastAsia"/>
                <w:sz w:val="24"/>
              </w:rPr>
              <w:t>1.</w:t>
            </w:r>
            <w:r>
              <w:rPr>
                <w:rFonts w:asciiTheme="minorEastAsia" w:eastAsiaTheme="minorEastAsia" w:hAnsiTheme="minorEastAsia" w:cs="宋体" w:hint="eastAsia"/>
                <w:sz w:val="24"/>
              </w:rPr>
              <w:t>评估麻木部位、程度</w:t>
            </w:r>
            <w:r>
              <w:rPr>
                <w:rFonts w:asciiTheme="minorEastAsia" w:eastAsiaTheme="minorEastAsia" w:hAnsiTheme="minorEastAsia" w:hint="eastAsia"/>
                <w:sz w:val="24"/>
              </w:rPr>
              <w:t>□</w:t>
            </w:r>
          </w:p>
          <w:p w:rsidR="00410031" w:rsidRDefault="00646B63">
            <w:pPr>
              <w:textAlignment w:val="top"/>
              <w:rPr>
                <w:rFonts w:asciiTheme="minorEastAsia" w:eastAsiaTheme="minorEastAsia" w:hAnsiTheme="minorEastAsia" w:cs="宋体"/>
                <w:sz w:val="24"/>
              </w:rPr>
            </w:pPr>
            <w:r>
              <w:rPr>
                <w:rFonts w:asciiTheme="minorEastAsia" w:eastAsiaTheme="minorEastAsia" w:hAnsiTheme="minorEastAsia" w:hint="eastAsia"/>
                <w:sz w:val="24"/>
              </w:rPr>
              <w:t>2.</w:t>
            </w:r>
            <w:r>
              <w:rPr>
                <w:rFonts w:asciiTheme="minorEastAsia" w:eastAsiaTheme="minorEastAsia" w:hAnsiTheme="minorEastAsia" w:cs="宋体" w:hint="eastAsia"/>
                <w:sz w:val="24"/>
              </w:rPr>
              <w:t>按摩拍打麻木肢体</w:t>
            </w:r>
            <w:r>
              <w:rPr>
                <w:rFonts w:asciiTheme="minorEastAsia" w:eastAsiaTheme="minorEastAsia" w:hAnsiTheme="minorEastAsia" w:hint="eastAsia"/>
                <w:sz w:val="24"/>
              </w:rPr>
              <w:t>□</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cs="宋体" w:hint="eastAsia"/>
                <w:sz w:val="24"/>
              </w:rPr>
              <w:t>肢体保暖</w:t>
            </w:r>
            <w:r>
              <w:rPr>
                <w:rFonts w:asciiTheme="minorEastAsia" w:eastAsiaTheme="minorEastAsia" w:hAnsiTheme="minorEastAsia" w:hint="eastAsia"/>
                <w:sz w:val="24"/>
              </w:rPr>
              <w:t>□</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4.</w:t>
            </w:r>
            <w:r>
              <w:rPr>
                <w:rFonts w:asciiTheme="minorEastAsia" w:eastAsiaTheme="minorEastAsia" w:hAnsiTheme="minorEastAsia" w:cs="宋体" w:hint="eastAsia"/>
                <w:sz w:val="24"/>
              </w:rPr>
              <w:t>下肢关节屈伸活动</w:t>
            </w:r>
            <w:r>
              <w:rPr>
                <w:rFonts w:asciiTheme="minorEastAsia" w:eastAsiaTheme="minorEastAsia" w:hAnsiTheme="minorEastAsia" w:hint="eastAsia"/>
                <w:sz w:val="24"/>
              </w:rPr>
              <w:t>□</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 xml:space="preserve">5.其他护理措施： </w:t>
            </w:r>
          </w:p>
        </w:tc>
        <w:tc>
          <w:tcPr>
            <w:tcW w:w="6946" w:type="dxa"/>
            <w:vAlign w:val="center"/>
          </w:tcPr>
          <w:p w:rsidR="00410031" w:rsidRDefault="00646B63">
            <w:pPr>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1．电  针</w:t>
            </w:r>
            <w:r>
              <w:rPr>
                <w:rFonts w:asciiTheme="minorEastAsia" w:eastAsiaTheme="minorEastAsia" w:hAnsiTheme="minorEastAsia" w:hint="eastAsia"/>
                <w:sz w:val="24"/>
              </w:rPr>
              <w:t>□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cs="宋体" w:hint="eastAsia"/>
                <w:sz w:val="24"/>
              </w:rPr>
              <w:t>2. 灸  法</w:t>
            </w:r>
            <w:r>
              <w:rPr>
                <w:rFonts w:asciiTheme="minorEastAsia" w:eastAsiaTheme="minorEastAsia" w:hAnsiTheme="minorEastAsia" w:hint="eastAsia"/>
                <w:sz w:val="24"/>
              </w:rPr>
              <w:t>□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3．激光针□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cs="宋体"/>
                <w:sz w:val="24"/>
              </w:rPr>
            </w:pPr>
            <w:r>
              <w:rPr>
                <w:rFonts w:asciiTheme="minorEastAsia" w:eastAsiaTheme="minorEastAsia" w:hAnsiTheme="minorEastAsia" w:hint="eastAsia"/>
                <w:sz w:val="24"/>
              </w:rPr>
              <w:t>4．红外线照射□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u w:val="single"/>
              </w:rPr>
            </w:pPr>
            <w:r>
              <w:rPr>
                <w:rFonts w:asciiTheme="minorEastAsia" w:eastAsiaTheme="minorEastAsia" w:hAnsiTheme="minorEastAsia" w:hint="eastAsia"/>
                <w:sz w:val="24"/>
              </w:rPr>
              <w:t>5．其他：</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 xml:space="preserve">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tc>
        <w:tc>
          <w:tcPr>
            <w:tcW w:w="2268" w:type="dxa"/>
            <w:vAlign w:val="center"/>
          </w:tcPr>
          <w:p w:rsidR="00410031" w:rsidRDefault="00646B63">
            <w:pPr>
              <w:jc w:val="center"/>
              <w:textAlignment w:val="top"/>
              <w:rPr>
                <w:rFonts w:asciiTheme="minorEastAsia" w:eastAsiaTheme="minorEastAsia" w:hAnsiTheme="minorEastAsia"/>
                <w:sz w:val="24"/>
              </w:rPr>
            </w:pPr>
            <w:r>
              <w:rPr>
                <w:rFonts w:asciiTheme="minorEastAsia" w:eastAsiaTheme="minorEastAsia" w:hAnsiTheme="minorEastAsia" w:hint="eastAsia"/>
                <w:sz w:val="24"/>
              </w:rPr>
              <w:t>好  □   较好□</w:t>
            </w:r>
          </w:p>
          <w:p w:rsidR="00410031" w:rsidRDefault="00646B63">
            <w:pPr>
              <w:jc w:val="center"/>
              <w:textAlignment w:val="top"/>
              <w:rPr>
                <w:rFonts w:asciiTheme="minorEastAsia" w:eastAsiaTheme="minorEastAsia" w:hAnsiTheme="minorEastAsia"/>
                <w:sz w:val="24"/>
              </w:rPr>
            </w:pPr>
            <w:r>
              <w:rPr>
                <w:rFonts w:asciiTheme="minorEastAsia" w:eastAsiaTheme="minorEastAsia" w:hAnsiTheme="minorEastAsia" w:hint="eastAsia"/>
                <w:sz w:val="24"/>
              </w:rPr>
              <w:t>一般□   差  □</w:t>
            </w:r>
          </w:p>
        </w:tc>
      </w:tr>
      <w:tr w:rsidR="00410031">
        <w:trPr>
          <w:trHeight w:val="1967"/>
        </w:trPr>
        <w:tc>
          <w:tcPr>
            <w:tcW w:w="1668" w:type="dxa"/>
            <w:vAlign w:val="center"/>
          </w:tcPr>
          <w:p w:rsidR="00410031" w:rsidRDefault="00646B63">
            <w:pPr>
              <w:textAlignment w:val="top"/>
              <w:rPr>
                <w:rFonts w:asciiTheme="minorEastAsia" w:eastAsiaTheme="minorEastAsia" w:hAnsiTheme="minorEastAsia"/>
                <w:bCs/>
                <w:sz w:val="24"/>
              </w:rPr>
            </w:pPr>
            <w:r>
              <w:rPr>
                <w:rFonts w:asciiTheme="minorEastAsia" w:eastAsiaTheme="minorEastAsia" w:hAnsiTheme="minorEastAsia" w:cs="宋体" w:hint="eastAsia"/>
                <w:bCs/>
                <w:sz w:val="24"/>
              </w:rPr>
              <w:lastRenderedPageBreak/>
              <w:t>下肢活动受限</w:t>
            </w:r>
          </w:p>
          <w:p w:rsidR="00410031" w:rsidRDefault="00646B63">
            <w:pPr>
              <w:ind w:firstLineChars="250" w:firstLine="600"/>
              <w:textAlignment w:val="top"/>
              <w:rPr>
                <w:rFonts w:asciiTheme="minorEastAsia" w:eastAsiaTheme="minorEastAsia" w:hAnsiTheme="minorEastAsia"/>
                <w:sz w:val="24"/>
              </w:rPr>
            </w:pPr>
            <w:r>
              <w:rPr>
                <w:rFonts w:asciiTheme="minorEastAsia" w:eastAsiaTheme="minorEastAsia" w:hAnsiTheme="minorEastAsia" w:hint="eastAsia"/>
                <w:sz w:val="24"/>
              </w:rPr>
              <w:t>□</w:t>
            </w:r>
          </w:p>
        </w:tc>
        <w:tc>
          <w:tcPr>
            <w:tcW w:w="3118" w:type="dxa"/>
            <w:vAlign w:val="center"/>
          </w:tcPr>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1.</w:t>
            </w:r>
            <w:r>
              <w:rPr>
                <w:rFonts w:asciiTheme="minorEastAsia" w:eastAsiaTheme="minorEastAsia" w:hAnsiTheme="minorEastAsia" w:cs="宋体" w:hint="eastAsia"/>
                <w:sz w:val="24"/>
              </w:rPr>
              <w:t>评估下肢肌力</w:t>
            </w:r>
            <w:r>
              <w:rPr>
                <w:rFonts w:asciiTheme="minorEastAsia" w:eastAsiaTheme="minorEastAsia" w:hAnsiTheme="minorEastAsia" w:hint="eastAsia"/>
                <w:sz w:val="24"/>
              </w:rPr>
              <w:t>□</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2.</w:t>
            </w:r>
            <w:r>
              <w:rPr>
                <w:rFonts w:asciiTheme="minorEastAsia" w:eastAsiaTheme="minorEastAsia" w:hAnsiTheme="minorEastAsia" w:cs="宋体" w:hint="eastAsia"/>
                <w:sz w:val="24"/>
              </w:rPr>
              <w:t xml:space="preserve">安全防护 </w:t>
            </w:r>
            <w:r>
              <w:rPr>
                <w:rFonts w:asciiTheme="minorEastAsia" w:eastAsiaTheme="minorEastAsia" w:hAnsiTheme="minorEastAsia" w:hint="eastAsia"/>
                <w:sz w:val="24"/>
              </w:rPr>
              <w:t>□</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3.活动方法 □</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 xml:space="preserve">4.功能锻炼 □ </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5.其他护理措施：</w:t>
            </w:r>
          </w:p>
        </w:tc>
        <w:tc>
          <w:tcPr>
            <w:tcW w:w="6946" w:type="dxa"/>
            <w:vAlign w:val="center"/>
          </w:tcPr>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1.灸    法□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2.中药敷药□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3.电    针□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4.中药熏洗□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5.其他：</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 xml:space="preserve">     应用次数：</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次，应用时间：</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天</w:t>
            </w:r>
          </w:p>
        </w:tc>
        <w:tc>
          <w:tcPr>
            <w:tcW w:w="2268" w:type="dxa"/>
            <w:vAlign w:val="center"/>
          </w:tcPr>
          <w:p w:rsidR="00410031" w:rsidRDefault="00646B63">
            <w:pPr>
              <w:jc w:val="center"/>
              <w:textAlignment w:val="top"/>
              <w:rPr>
                <w:rFonts w:asciiTheme="minorEastAsia" w:eastAsiaTheme="minorEastAsia" w:hAnsiTheme="minorEastAsia"/>
                <w:sz w:val="24"/>
              </w:rPr>
            </w:pPr>
            <w:r>
              <w:rPr>
                <w:rFonts w:asciiTheme="minorEastAsia" w:eastAsiaTheme="minorEastAsia" w:hAnsiTheme="minorEastAsia" w:hint="eastAsia"/>
                <w:sz w:val="24"/>
              </w:rPr>
              <w:t>好  □   较好□</w:t>
            </w:r>
          </w:p>
          <w:p w:rsidR="00410031" w:rsidRDefault="00646B63">
            <w:pPr>
              <w:jc w:val="center"/>
              <w:textAlignment w:val="top"/>
              <w:rPr>
                <w:rFonts w:asciiTheme="minorEastAsia" w:eastAsiaTheme="minorEastAsia" w:hAnsiTheme="minorEastAsia"/>
                <w:sz w:val="24"/>
              </w:rPr>
            </w:pPr>
            <w:r>
              <w:rPr>
                <w:rFonts w:asciiTheme="minorEastAsia" w:eastAsiaTheme="minorEastAsia" w:hAnsiTheme="minorEastAsia" w:hint="eastAsia"/>
                <w:sz w:val="24"/>
              </w:rPr>
              <w:t>一般□   差  □</w:t>
            </w:r>
          </w:p>
        </w:tc>
      </w:tr>
      <w:tr w:rsidR="00410031">
        <w:trPr>
          <w:trHeight w:val="985"/>
        </w:trPr>
        <w:tc>
          <w:tcPr>
            <w:tcW w:w="1668" w:type="dxa"/>
            <w:vAlign w:val="center"/>
          </w:tcPr>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其他：</w:t>
            </w:r>
          </w:p>
          <w:p w:rsidR="00410031" w:rsidRDefault="00646B63">
            <w:pPr>
              <w:jc w:val="center"/>
              <w:textAlignment w:val="top"/>
              <w:rPr>
                <w:rFonts w:asciiTheme="minorEastAsia" w:eastAsiaTheme="minorEastAsia" w:hAnsiTheme="minorEastAsia"/>
                <w:sz w:val="24"/>
              </w:rPr>
            </w:pPr>
            <w:r>
              <w:rPr>
                <w:rFonts w:asciiTheme="minorEastAsia" w:eastAsiaTheme="minorEastAsia" w:hAnsiTheme="minorEastAsia" w:hint="eastAsia"/>
                <w:sz w:val="24"/>
              </w:rPr>
              <w:t>□（请注明）</w:t>
            </w:r>
          </w:p>
        </w:tc>
        <w:tc>
          <w:tcPr>
            <w:tcW w:w="3118" w:type="dxa"/>
            <w:vAlign w:val="center"/>
          </w:tcPr>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1.</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2.</w:t>
            </w:r>
          </w:p>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3.</w:t>
            </w:r>
          </w:p>
        </w:tc>
        <w:tc>
          <w:tcPr>
            <w:tcW w:w="6946" w:type="dxa"/>
            <w:vAlign w:val="center"/>
          </w:tcPr>
          <w:p w:rsidR="00410031" w:rsidRDefault="00410031">
            <w:pPr>
              <w:textAlignment w:val="top"/>
              <w:rPr>
                <w:rFonts w:asciiTheme="minorEastAsia" w:eastAsiaTheme="minorEastAsia" w:hAnsiTheme="minorEastAsia"/>
                <w:sz w:val="24"/>
              </w:rPr>
            </w:pPr>
          </w:p>
        </w:tc>
        <w:tc>
          <w:tcPr>
            <w:tcW w:w="2268" w:type="dxa"/>
            <w:vAlign w:val="center"/>
          </w:tcPr>
          <w:p w:rsidR="00410031" w:rsidRDefault="00646B63">
            <w:pPr>
              <w:jc w:val="center"/>
              <w:textAlignment w:val="top"/>
              <w:rPr>
                <w:rFonts w:asciiTheme="minorEastAsia" w:eastAsiaTheme="minorEastAsia" w:hAnsiTheme="minorEastAsia"/>
                <w:sz w:val="24"/>
              </w:rPr>
            </w:pPr>
            <w:r>
              <w:rPr>
                <w:rFonts w:asciiTheme="minorEastAsia" w:eastAsiaTheme="minorEastAsia" w:hAnsiTheme="minorEastAsia" w:hint="eastAsia"/>
                <w:sz w:val="24"/>
              </w:rPr>
              <w:t>好  □   较好□</w:t>
            </w:r>
          </w:p>
          <w:p w:rsidR="00410031" w:rsidRDefault="00646B63">
            <w:pPr>
              <w:jc w:val="center"/>
              <w:textAlignment w:val="top"/>
              <w:rPr>
                <w:rFonts w:asciiTheme="minorEastAsia" w:eastAsiaTheme="minorEastAsia" w:hAnsiTheme="minorEastAsia"/>
                <w:sz w:val="24"/>
              </w:rPr>
            </w:pPr>
            <w:r>
              <w:rPr>
                <w:rFonts w:asciiTheme="minorEastAsia" w:eastAsiaTheme="minorEastAsia" w:hAnsiTheme="minorEastAsia" w:hint="eastAsia"/>
                <w:sz w:val="24"/>
              </w:rPr>
              <w:t>一般□   差  □</w:t>
            </w:r>
          </w:p>
        </w:tc>
      </w:tr>
    </w:tbl>
    <w:p w:rsidR="00410031" w:rsidRDefault="00646B63">
      <w:pPr>
        <w:spacing w:line="360" w:lineRule="auto"/>
        <w:textAlignment w:val="top"/>
        <w:rPr>
          <w:rFonts w:ascii="黑体" w:eastAsia="黑体" w:hAnsi="黑体"/>
          <w:bCs/>
          <w:sz w:val="24"/>
        </w:rPr>
      </w:pPr>
      <w:r>
        <w:rPr>
          <w:rFonts w:ascii="黑体" w:eastAsia="黑体" w:hAnsi="黑体" w:hint="eastAsia"/>
          <w:sz w:val="24"/>
        </w:rPr>
        <w:t>二、</w:t>
      </w:r>
      <w:r>
        <w:rPr>
          <w:rFonts w:ascii="黑体" w:eastAsia="黑体" w:hAnsi="黑体" w:hint="eastAsia"/>
          <w:bCs/>
          <w:sz w:val="24"/>
        </w:rPr>
        <w:t>护理依从性及满意度评价</w:t>
      </w:r>
    </w:p>
    <w:tbl>
      <w:tblPr>
        <w:tblW w:w="1402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8"/>
        <w:gridCol w:w="3201"/>
        <w:gridCol w:w="1741"/>
        <w:gridCol w:w="1741"/>
        <w:gridCol w:w="1741"/>
        <w:gridCol w:w="1741"/>
        <w:gridCol w:w="1741"/>
        <w:gridCol w:w="1320"/>
      </w:tblGrid>
      <w:tr w:rsidR="00410031">
        <w:trPr>
          <w:trHeight w:val="460"/>
        </w:trPr>
        <w:tc>
          <w:tcPr>
            <w:tcW w:w="3999" w:type="dxa"/>
            <w:gridSpan w:val="2"/>
            <w:vMerge w:val="restart"/>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评价项目</w:t>
            </w:r>
          </w:p>
        </w:tc>
        <w:tc>
          <w:tcPr>
            <w:tcW w:w="5223" w:type="dxa"/>
            <w:gridSpan w:val="3"/>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患者对护理的依从性</w:t>
            </w:r>
          </w:p>
        </w:tc>
        <w:tc>
          <w:tcPr>
            <w:tcW w:w="4802" w:type="dxa"/>
            <w:gridSpan w:val="3"/>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患者对护理的满意度</w:t>
            </w:r>
          </w:p>
        </w:tc>
      </w:tr>
      <w:tr w:rsidR="00410031">
        <w:trPr>
          <w:trHeight w:val="398"/>
        </w:trPr>
        <w:tc>
          <w:tcPr>
            <w:tcW w:w="3999" w:type="dxa"/>
            <w:gridSpan w:val="2"/>
            <w:vMerge/>
          </w:tcPr>
          <w:p w:rsidR="00410031" w:rsidRDefault="00410031">
            <w:pPr>
              <w:ind w:firstLineChars="600" w:firstLine="1440"/>
              <w:textAlignment w:val="top"/>
              <w:rPr>
                <w:rFonts w:asciiTheme="minorEastAsia" w:eastAsiaTheme="minorEastAsia" w:hAnsiTheme="minorEastAsia"/>
                <w:bCs/>
                <w:sz w:val="24"/>
              </w:rPr>
            </w:pPr>
          </w:p>
        </w:tc>
        <w:tc>
          <w:tcPr>
            <w:tcW w:w="1741" w:type="dxa"/>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依从</w:t>
            </w:r>
          </w:p>
        </w:tc>
        <w:tc>
          <w:tcPr>
            <w:tcW w:w="1741" w:type="dxa"/>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部分依从</w:t>
            </w:r>
          </w:p>
        </w:tc>
        <w:tc>
          <w:tcPr>
            <w:tcW w:w="1741" w:type="dxa"/>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不依从</w:t>
            </w:r>
          </w:p>
        </w:tc>
        <w:tc>
          <w:tcPr>
            <w:tcW w:w="1741" w:type="dxa"/>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满意</w:t>
            </w:r>
          </w:p>
        </w:tc>
        <w:tc>
          <w:tcPr>
            <w:tcW w:w="1741" w:type="dxa"/>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一般</w:t>
            </w:r>
          </w:p>
        </w:tc>
        <w:tc>
          <w:tcPr>
            <w:tcW w:w="1320" w:type="dxa"/>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不满意</w:t>
            </w:r>
          </w:p>
        </w:tc>
      </w:tr>
      <w:tr w:rsidR="00410031">
        <w:trPr>
          <w:trHeight w:val="412"/>
        </w:trPr>
        <w:tc>
          <w:tcPr>
            <w:tcW w:w="798" w:type="dxa"/>
            <w:vMerge w:val="restart"/>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中医护理技术</w:t>
            </w:r>
          </w:p>
        </w:tc>
        <w:tc>
          <w:tcPr>
            <w:tcW w:w="3201" w:type="dxa"/>
            <w:vAlign w:val="center"/>
          </w:tcPr>
          <w:p w:rsidR="00410031" w:rsidRDefault="00646B63">
            <w:pPr>
              <w:textAlignment w:val="top"/>
              <w:rPr>
                <w:rFonts w:asciiTheme="minorEastAsia" w:eastAsiaTheme="minorEastAsia" w:hAnsiTheme="minorEastAsia"/>
                <w:bCs/>
                <w:sz w:val="24"/>
              </w:rPr>
            </w:pPr>
            <w:r>
              <w:rPr>
                <w:rFonts w:asciiTheme="minorEastAsia" w:eastAsiaTheme="minorEastAsia" w:hAnsiTheme="minorEastAsia" w:hint="eastAsia"/>
                <w:sz w:val="24"/>
              </w:rPr>
              <w:t>中药敷药</w:t>
            </w: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320" w:type="dxa"/>
            <w:vAlign w:val="center"/>
          </w:tcPr>
          <w:p w:rsidR="00410031" w:rsidRDefault="00410031">
            <w:pPr>
              <w:jc w:val="center"/>
              <w:textAlignment w:val="top"/>
              <w:rPr>
                <w:rFonts w:asciiTheme="minorEastAsia" w:eastAsiaTheme="minorEastAsia" w:hAnsiTheme="minorEastAsia"/>
                <w:bCs/>
                <w:sz w:val="24"/>
              </w:rPr>
            </w:pPr>
          </w:p>
        </w:tc>
      </w:tr>
      <w:tr w:rsidR="00410031">
        <w:trPr>
          <w:trHeight w:val="412"/>
        </w:trPr>
        <w:tc>
          <w:tcPr>
            <w:tcW w:w="798" w:type="dxa"/>
            <w:vMerge/>
            <w:vAlign w:val="center"/>
          </w:tcPr>
          <w:p w:rsidR="00410031" w:rsidRDefault="00410031">
            <w:pPr>
              <w:jc w:val="center"/>
              <w:textAlignment w:val="top"/>
              <w:rPr>
                <w:rFonts w:asciiTheme="minorEastAsia" w:eastAsiaTheme="minorEastAsia" w:hAnsiTheme="minorEastAsia"/>
                <w:bCs/>
                <w:sz w:val="24"/>
              </w:rPr>
            </w:pPr>
          </w:p>
        </w:tc>
        <w:tc>
          <w:tcPr>
            <w:tcW w:w="3201" w:type="dxa"/>
            <w:vAlign w:val="center"/>
          </w:tcPr>
          <w:p w:rsidR="00410031" w:rsidRDefault="00646B63">
            <w:pPr>
              <w:textAlignment w:val="top"/>
              <w:rPr>
                <w:rFonts w:asciiTheme="minorEastAsia" w:eastAsiaTheme="minorEastAsia" w:hAnsiTheme="minorEastAsia"/>
                <w:bCs/>
                <w:sz w:val="24"/>
              </w:rPr>
            </w:pPr>
            <w:r>
              <w:rPr>
                <w:rFonts w:asciiTheme="minorEastAsia" w:eastAsiaTheme="minorEastAsia" w:hAnsiTheme="minorEastAsia" w:hint="eastAsia"/>
                <w:sz w:val="24"/>
              </w:rPr>
              <w:t>电针</w:t>
            </w: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320" w:type="dxa"/>
            <w:vAlign w:val="center"/>
          </w:tcPr>
          <w:p w:rsidR="00410031" w:rsidRDefault="00410031">
            <w:pPr>
              <w:textAlignment w:val="top"/>
              <w:rPr>
                <w:rFonts w:asciiTheme="minorEastAsia" w:eastAsiaTheme="minorEastAsia" w:hAnsiTheme="minorEastAsia"/>
                <w:bCs/>
                <w:sz w:val="24"/>
              </w:rPr>
            </w:pPr>
          </w:p>
        </w:tc>
      </w:tr>
      <w:tr w:rsidR="00410031">
        <w:trPr>
          <w:trHeight w:val="412"/>
        </w:trPr>
        <w:tc>
          <w:tcPr>
            <w:tcW w:w="798" w:type="dxa"/>
            <w:vMerge/>
            <w:vAlign w:val="center"/>
          </w:tcPr>
          <w:p w:rsidR="00410031" w:rsidRDefault="00410031">
            <w:pPr>
              <w:jc w:val="center"/>
              <w:textAlignment w:val="top"/>
              <w:rPr>
                <w:rFonts w:asciiTheme="minorEastAsia" w:eastAsiaTheme="minorEastAsia" w:hAnsiTheme="minorEastAsia"/>
                <w:bCs/>
                <w:sz w:val="24"/>
              </w:rPr>
            </w:pPr>
          </w:p>
        </w:tc>
        <w:tc>
          <w:tcPr>
            <w:tcW w:w="3201" w:type="dxa"/>
            <w:vAlign w:val="center"/>
          </w:tcPr>
          <w:p w:rsidR="00410031" w:rsidRDefault="00646B63">
            <w:pPr>
              <w:textAlignment w:val="top"/>
              <w:rPr>
                <w:rFonts w:asciiTheme="minorEastAsia" w:eastAsiaTheme="minorEastAsia" w:hAnsiTheme="minorEastAsia"/>
                <w:bCs/>
                <w:sz w:val="24"/>
              </w:rPr>
            </w:pPr>
            <w:r>
              <w:rPr>
                <w:rFonts w:asciiTheme="minorEastAsia" w:eastAsiaTheme="minorEastAsia" w:hAnsiTheme="minorEastAsia" w:hint="eastAsia"/>
                <w:sz w:val="24"/>
              </w:rPr>
              <w:t>中药熏蒸</w:t>
            </w: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320" w:type="dxa"/>
            <w:vAlign w:val="center"/>
          </w:tcPr>
          <w:p w:rsidR="00410031" w:rsidRDefault="00410031">
            <w:pPr>
              <w:textAlignment w:val="top"/>
              <w:rPr>
                <w:rFonts w:asciiTheme="minorEastAsia" w:eastAsiaTheme="minorEastAsia" w:hAnsiTheme="minorEastAsia"/>
                <w:bCs/>
                <w:sz w:val="24"/>
              </w:rPr>
            </w:pPr>
          </w:p>
        </w:tc>
      </w:tr>
      <w:tr w:rsidR="00410031">
        <w:trPr>
          <w:trHeight w:val="412"/>
        </w:trPr>
        <w:tc>
          <w:tcPr>
            <w:tcW w:w="798" w:type="dxa"/>
            <w:vMerge/>
            <w:vAlign w:val="center"/>
          </w:tcPr>
          <w:p w:rsidR="00410031" w:rsidRDefault="00410031">
            <w:pPr>
              <w:jc w:val="center"/>
              <w:textAlignment w:val="top"/>
              <w:rPr>
                <w:rFonts w:asciiTheme="minorEastAsia" w:eastAsiaTheme="minorEastAsia" w:hAnsiTheme="minorEastAsia"/>
                <w:bCs/>
                <w:sz w:val="24"/>
              </w:rPr>
            </w:pPr>
          </w:p>
        </w:tc>
        <w:tc>
          <w:tcPr>
            <w:tcW w:w="3201" w:type="dxa"/>
            <w:vAlign w:val="center"/>
          </w:tcPr>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牵引</w:t>
            </w: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320" w:type="dxa"/>
            <w:vAlign w:val="center"/>
          </w:tcPr>
          <w:p w:rsidR="00410031" w:rsidRDefault="00410031">
            <w:pPr>
              <w:textAlignment w:val="top"/>
              <w:rPr>
                <w:rFonts w:asciiTheme="minorEastAsia" w:eastAsiaTheme="minorEastAsia" w:hAnsiTheme="minorEastAsia"/>
                <w:bCs/>
                <w:sz w:val="24"/>
              </w:rPr>
            </w:pPr>
          </w:p>
        </w:tc>
      </w:tr>
      <w:tr w:rsidR="00410031">
        <w:trPr>
          <w:trHeight w:val="412"/>
        </w:trPr>
        <w:tc>
          <w:tcPr>
            <w:tcW w:w="798" w:type="dxa"/>
            <w:vMerge/>
            <w:vAlign w:val="center"/>
          </w:tcPr>
          <w:p w:rsidR="00410031" w:rsidRDefault="00410031">
            <w:pPr>
              <w:jc w:val="center"/>
              <w:textAlignment w:val="top"/>
              <w:rPr>
                <w:rFonts w:asciiTheme="minorEastAsia" w:eastAsiaTheme="minorEastAsia" w:hAnsiTheme="minorEastAsia"/>
                <w:bCs/>
                <w:sz w:val="24"/>
              </w:rPr>
            </w:pPr>
          </w:p>
        </w:tc>
        <w:tc>
          <w:tcPr>
            <w:tcW w:w="3201" w:type="dxa"/>
            <w:vAlign w:val="center"/>
          </w:tcPr>
          <w:p w:rsidR="00410031" w:rsidRDefault="00646B63">
            <w:pPr>
              <w:textAlignment w:val="top"/>
              <w:rPr>
                <w:rFonts w:asciiTheme="minorEastAsia" w:eastAsiaTheme="minorEastAsia" w:hAnsiTheme="minorEastAsia"/>
                <w:bCs/>
                <w:sz w:val="24"/>
              </w:rPr>
            </w:pPr>
            <w:r>
              <w:rPr>
                <w:rFonts w:asciiTheme="minorEastAsia" w:eastAsiaTheme="minorEastAsia" w:hAnsiTheme="minorEastAsia" w:hint="eastAsia"/>
                <w:sz w:val="24"/>
              </w:rPr>
              <w:t xml:space="preserve">拔火罐  </w:t>
            </w: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320" w:type="dxa"/>
            <w:vAlign w:val="center"/>
          </w:tcPr>
          <w:p w:rsidR="00410031" w:rsidRDefault="00410031">
            <w:pPr>
              <w:textAlignment w:val="top"/>
              <w:rPr>
                <w:rFonts w:asciiTheme="minorEastAsia" w:eastAsiaTheme="minorEastAsia" w:hAnsiTheme="minorEastAsia"/>
                <w:bCs/>
                <w:sz w:val="24"/>
              </w:rPr>
            </w:pPr>
          </w:p>
        </w:tc>
      </w:tr>
      <w:tr w:rsidR="00410031">
        <w:trPr>
          <w:trHeight w:val="412"/>
        </w:trPr>
        <w:tc>
          <w:tcPr>
            <w:tcW w:w="798" w:type="dxa"/>
            <w:vMerge/>
            <w:vAlign w:val="center"/>
          </w:tcPr>
          <w:p w:rsidR="00410031" w:rsidRDefault="00410031">
            <w:pPr>
              <w:jc w:val="center"/>
              <w:textAlignment w:val="top"/>
              <w:rPr>
                <w:rFonts w:asciiTheme="minorEastAsia" w:eastAsiaTheme="minorEastAsia" w:hAnsiTheme="minorEastAsia"/>
                <w:bCs/>
                <w:sz w:val="24"/>
              </w:rPr>
            </w:pPr>
          </w:p>
        </w:tc>
        <w:tc>
          <w:tcPr>
            <w:tcW w:w="3201" w:type="dxa"/>
            <w:vAlign w:val="center"/>
          </w:tcPr>
          <w:p w:rsidR="00410031" w:rsidRDefault="00646B63">
            <w:pPr>
              <w:textAlignment w:val="top"/>
              <w:rPr>
                <w:rFonts w:asciiTheme="minorEastAsia" w:eastAsiaTheme="minorEastAsia" w:hAnsiTheme="minorEastAsia"/>
                <w:bCs/>
                <w:sz w:val="24"/>
              </w:rPr>
            </w:pPr>
            <w:r>
              <w:rPr>
                <w:rFonts w:asciiTheme="minorEastAsia" w:eastAsiaTheme="minorEastAsia" w:hAnsiTheme="minorEastAsia" w:hint="eastAsia"/>
                <w:sz w:val="24"/>
              </w:rPr>
              <w:t>灸法</w:t>
            </w: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320" w:type="dxa"/>
            <w:vAlign w:val="center"/>
          </w:tcPr>
          <w:p w:rsidR="00410031" w:rsidRDefault="00410031">
            <w:pPr>
              <w:textAlignment w:val="top"/>
              <w:rPr>
                <w:rFonts w:asciiTheme="minorEastAsia" w:eastAsiaTheme="minorEastAsia" w:hAnsiTheme="minorEastAsia"/>
                <w:bCs/>
                <w:sz w:val="24"/>
              </w:rPr>
            </w:pPr>
          </w:p>
        </w:tc>
      </w:tr>
      <w:tr w:rsidR="00410031">
        <w:trPr>
          <w:trHeight w:val="412"/>
        </w:trPr>
        <w:tc>
          <w:tcPr>
            <w:tcW w:w="798" w:type="dxa"/>
            <w:vMerge/>
            <w:vAlign w:val="center"/>
          </w:tcPr>
          <w:p w:rsidR="00410031" w:rsidRDefault="00410031">
            <w:pPr>
              <w:jc w:val="center"/>
              <w:textAlignment w:val="top"/>
              <w:rPr>
                <w:rFonts w:asciiTheme="minorEastAsia" w:eastAsiaTheme="minorEastAsia" w:hAnsiTheme="minorEastAsia"/>
                <w:bCs/>
                <w:sz w:val="24"/>
              </w:rPr>
            </w:pPr>
          </w:p>
        </w:tc>
        <w:tc>
          <w:tcPr>
            <w:tcW w:w="3201" w:type="dxa"/>
            <w:vAlign w:val="center"/>
          </w:tcPr>
          <w:p w:rsidR="00410031" w:rsidRDefault="00646B63">
            <w:pPr>
              <w:textAlignment w:val="top"/>
              <w:rPr>
                <w:rFonts w:asciiTheme="minorEastAsia" w:eastAsiaTheme="minorEastAsia" w:hAnsiTheme="minorEastAsia"/>
                <w:bCs/>
                <w:sz w:val="24"/>
              </w:rPr>
            </w:pPr>
            <w:r>
              <w:rPr>
                <w:rFonts w:asciiTheme="minorEastAsia" w:eastAsiaTheme="minorEastAsia" w:hAnsiTheme="minorEastAsia" w:hint="eastAsia"/>
                <w:sz w:val="24"/>
              </w:rPr>
              <w:t>激光针</w:t>
            </w: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320" w:type="dxa"/>
            <w:vAlign w:val="center"/>
          </w:tcPr>
          <w:p w:rsidR="00410031" w:rsidRDefault="00410031">
            <w:pPr>
              <w:textAlignment w:val="top"/>
              <w:rPr>
                <w:rFonts w:asciiTheme="minorEastAsia" w:eastAsiaTheme="minorEastAsia" w:hAnsiTheme="minorEastAsia"/>
                <w:bCs/>
                <w:sz w:val="24"/>
              </w:rPr>
            </w:pPr>
          </w:p>
        </w:tc>
      </w:tr>
      <w:tr w:rsidR="00410031">
        <w:trPr>
          <w:trHeight w:val="412"/>
        </w:trPr>
        <w:tc>
          <w:tcPr>
            <w:tcW w:w="798" w:type="dxa"/>
            <w:vMerge/>
            <w:vAlign w:val="center"/>
          </w:tcPr>
          <w:p w:rsidR="00410031" w:rsidRDefault="00410031">
            <w:pPr>
              <w:jc w:val="center"/>
              <w:textAlignment w:val="top"/>
              <w:rPr>
                <w:rFonts w:asciiTheme="minorEastAsia" w:eastAsiaTheme="minorEastAsia" w:hAnsiTheme="minorEastAsia"/>
                <w:bCs/>
                <w:sz w:val="24"/>
              </w:rPr>
            </w:pPr>
          </w:p>
        </w:tc>
        <w:tc>
          <w:tcPr>
            <w:tcW w:w="3201" w:type="dxa"/>
            <w:vAlign w:val="center"/>
          </w:tcPr>
          <w:p w:rsidR="00410031" w:rsidRDefault="00646B63">
            <w:pPr>
              <w:textAlignment w:val="top"/>
              <w:rPr>
                <w:rFonts w:asciiTheme="minorEastAsia" w:eastAsiaTheme="minorEastAsia" w:hAnsiTheme="minorEastAsia"/>
                <w:bCs/>
                <w:sz w:val="24"/>
              </w:rPr>
            </w:pPr>
            <w:r>
              <w:rPr>
                <w:rFonts w:asciiTheme="minorEastAsia" w:eastAsiaTheme="minorEastAsia" w:hAnsiTheme="minorEastAsia" w:hint="eastAsia"/>
                <w:sz w:val="24"/>
              </w:rPr>
              <w:t>红外线照射</w:t>
            </w: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320" w:type="dxa"/>
            <w:vAlign w:val="center"/>
          </w:tcPr>
          <w:p w:rsidR="00410031" w:rsidRDefault="00410031">
            <w:pPr>
              <w:textAlignment w:val="top"/>
              <w:rPr>
                <w:rFonts w:asciiTheme="minorEastAsia" w:eastAsiaTheme="minorEastAsia" w:hAnsiTheme="minorEastAsia"/>
                <w:bCs/>
                <w:sz w:val="24"/>
              </w:rPr>
            </w:pPr>
          </w:p>
        </w:tc>
      </w:tr>
      <w:tr w:rsidR="00410031">
        <w:trPr>
          <w:trHeight w:val="412"/>
        </w:trPr>
        <w:tc>
          <w:tcPr>
            <w:tcW w:w="798" w:type="dxa"/>
            <w:vMerge/>
            <w:vAlign w:val="center"/>
          </w:tcPr>
          <w:p w:rsidR="00410031" w:rsidRDefault="00410031">
            <w:pPr>
              <w:jc w:val="center"/>
              <w:textAlignment w:val="top"/>
              <w:rPr>
                <w:rFonts w:asciiTheme="minorEastAsia" w:eastAsiaTheme="minorEastAsia" w:hAnsiTheme="minorEastAsia"/>
                <w:bCs/>
                <w:sz w:val="24"/>
              </w:rPr>
            </w:pPr>
          </w:p>
        </w:tc>
        <w:tc>
          <w:tcPr>
            <w:tcW w:w="3201" w:type="dxa"/>
            <w:vAlign w:val="center"/>
          </w:tcPr>
          <w:p w:rsidR="00410031" w:rsidRDefault="00646B63">
            <w:pPr>
              <w:textAlignment w:val="top"/>
              <w:rPr>
                <w:rFonts w:asciiTheme="minorEastAsia" w:eastAsiaTheme="minorEastAsia" w:hAnsiTheme="minorEastAsia"/>
                <w:sz w:val="24"/>
              </w:rPr>
            </w:pPr>
            <w:r>
              <w:rPr>
                <w:rFonts w:asciiTheme="minorEastAsia" w:eastAsiaTheme="minorEastAsia" w:hAnsiTheme="minorEastAsia" w:cs="宋体" w:hint="eastAsia"/>
                <w:sz w:val="24"/>
              </w:rPr>
              <w:t>推拿按摩</w:t>
            </w: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320" w:type="dxa"/>
            <w:vAlign w:val="center"/>
          </w:tcPr>
          <w:p w:rsidR="00410031" w:rsidRDefault="00410031">
            <w:pPr>
              <w:textAlignment w:val="top"/>
              <w:rPr>
                <w:rFonts w:asciiTheme="minorEastAsia" w:eastAsiaTheme="minorEastAsia" w:hAnsiTheme="minorEastAsia"/>
                <w:bCs/>
                <w:sz w:val="24"/>
              </w:rPr>
            </w:pPr>
          </w:p>
        </w:tc>
      </w:tr>
      <w:tr w:rsidR="00410031">
        <w:trPr>
          <w:trHeight w:val="412"/>
        </w:trPr>
        <w:tc>
          <w:tcPr>
            <w:tcW w:w="798" w:type="dxa"/>
            <w:vMerge/>
            <w:vAlign w:val="center"/>
          </w:tcPr>
          <w:p w:rsidR="00410031" w:rsidRDefault="00410031">
            <w:pPr>
              <w:jc w:val="center"/>
              <w:textAlignment w:val="top"/>
              <w:rPr>
                <w:rFonts w:asciiTheme="minorEastAsia" w:eastAsiaTheme="minorEastAsia" w:hAnsiTheme="minorEastAsia"/>
                <w:bCs/>
                <w:sz w:val="24"/>
              </w:rPr>
            </w:pPr>
          </w:p>
        </w:tc>
        <w:tc>
          <w:tcPr>
            <w:tcW w:w="3201" w:type="dxa"/>
            <w:vAlign w:val="center"/>
          </w:tcPr>
          <w:p w:rsidR="00410031" w:rsidRDefault="00646B63">
            <w:pPr>
              <w:textAlignment w:val="top"/>
              <w:rPr>
                <w:rFonts w:asciiTheme="minorEastAsia" w:eastAsiaTheme="minorEastAsia" w:hAnsiTheme="minorEastAsia"/>
                <w:sz w:val="24"/>
              </w:rPr>
            </w:pPr>
            <w:r>
              <w:rPr>
                <w:rFonts w:asciiTheme="minorEastAsia" w:eastAsiaTheme="minorEastAsia" w:hAnsiTheme="minorEastAsia" w:hint="eastAsia"/>
                <w:sz w:val="24"/>
              </w:rPr>
              <w:t>物理治疗</w:t>
            </w: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320" w:type="dxa"/>
            <w:vAlign w:val="center"/>
          </w:tcPr>
          <w:p w:rsidR="00410031" w:rsidRDefault="00410031">
            <w:pPr>
              <w:textAlignment w:val="top"/>
              <w:rPr>
                <w:rFonts w:asciiTheme="minorEastAsia" w:eastAsiaTheme="minorEastAsia" w:hAnsiTheme="minorEastAsia"/>
                <w:bCs/>
                <w:sz w:val="24"/>
              </w:rPr>
            </w:pPr>
          </w:p>
        </w:tc>
      </w:tr>
      <w:tr w:rsidR="00410031">
        <w:trPr>
          <w:trHeight w:val="412"/>
        </w:trPr>
        <w:tc>
          <w:tcPr>
            <w:tcW w:w="798" w:type="dxa"/>
            <w:vMerge/>
            <w:vAlign w:val="center"/>
          </w:tcPr>
          <w:p w:rsidR="00410031" w:rsidRDefault="00410031">
            <w:pPr>
              <w:jc w:val="center"/>
              <w:textAlignment w:val="top"/>
              <w:rPr>
                <w:rFonts w:asciiTheme="minorEastAsia" w:eastAsiaTheme="minorEastAsia" w:hAnsiTheme="minorEastAsia"/>
                <w:bCs/>
                <w:sz w:val="24"/>
              </w:rPr>
            </w:pPr>
          </w:p>
        </w:tc>
        <w:tc>
          <w:tcPr>
            <w:tcW w:w="3201" w:type="dxa"/>
            <w:vAlign w:val="center"/>
          </w:tcPr>
          <w:p w:rsidR="00410031" w:rsidRDefault="00410031">
            <w:pPr>
              <w:textAlignment w:val="top"/>
              <w:rPr>
                <w:rFonts w:asciiTheme="minorEastAsia" w:eastAsiaTheme="minorEastAsia" w:hAnsiTheme="minorEastAsia"/>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320" w:type="dxa"/>
            <w:vAlign w:val="center"/>
          </w:tcPr>
          <w:p w:rsidR="00410031" w:rsidRDefault="00410031">
            <w:pPr>
              <w:textAlignment w:val="top"/>
              <w:rPr>
                <w:rFonts w:asciiTheme="minorEastAsia" w:eastAsiaTheme="minorEastAsia" w:hAnsiTheme="minorEastAsia"/>
                <w:bCs/>
                <w:sz w:val="24"/>
              </w:rPr>
            </w:pPr>
          </w:p>
        </w:tc>
      </w:tr>
      <w:tr w:rsidR="00410031">
        <w:trPr>
          <w:trHeight w:val="412"/>
        </w:trPr>
        <w:tc>
          <w:tcPr>
            <w:tcW w:w="798" w:type="dxa"/>
            <w:vAlign w:val="center"/>
          </w:tcPr>
          <w:p w:rsidR="00410031" w:rsidRDefault="00410031">
            <w:pPr>
              <w:jc w:val="center"/>
              <w:textAlignment w:val="top"/>
              <w:rPr>
                <w:rFonts w:asciiTheme="minorEastAsia" w:eastAsiaTheme="minorEastAsia" w:hAnsiTheme="minorEastAsia"/>
                <w:bCs/>
                <w:sz w:val="24"/>
              </w:rPr>
            </w:pPr>
          </w:p>
        </w:tc>
        <w:tc>
          <w:tcPr>
            <w:tcW w:w="3201" w:type="dxa"/>
            <w:vAlign w:val="center"/>
          </w:tcPr>
          <w:p w:rsidR="00410031" w:rsidRDefault="00410031">
            <w:pPr>
              <w:textAlignment w:val="top"/>
              <w:rPr>
                <w:rFonts w:asciiTheme="minorEastAsia" w:eastAsiaTheme="minorEastAsia" w:hAnsiTheme="minorEastAsia"/>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jc w:val="cente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320" w:type="dxa"/>
            <w:vAlign w:val="center"/>
          </w:tcPr>
          <w:p w:rsidR="00410031" w:rsidRDefault="00410031">
            <w:pPr>
              <w:textAlignment w:val="top"/>
              <w:rPr>
                <w:rFonts w:asciiTheme="minorEastAsia" w:eastAsiaTheme="minorEastAsia" w:hAnsiTheme="minorEastAsia"/>
                <w:bCs/>
                <w:sz w:val="24"/>
              </w:rPr>
            </w:pPr>
          </w:p>
        </w:tc>
      </w:tr>
      <w:tr w:rsidR="00410031">
        <w:trPr>
          <w:trHeight w:val="412"/>
        </w:trPr>
        <w:tc>
          <w:tcPr>
            <w:tcW w:w="3999" w:type="dxa"/>
            <w:gridSpan w:val="2"/>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健康指导</w:t>
            </w:r>
          </w:p>
        </w:tc>
        <w:tc>
          <w:tcPr>
            <w:tcW w:w="1741" w:type="dxa"/>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w:t>
            </w:r>
          </w:p>
        </w:tc>
        <w:tc>
          <w:tcPr>
            <w:tcW w:w="1741" w:type="dxa"/>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w:t>
            </w:r>
          </w:p>
        </w:tc>
        <w:tc>
          <w:tcPr>
            <w:tcW w:w="1741" w:type="dxa"/>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w:t>
            </w:r>
          </w:p>
        </w:tc>
        <w:tc>
          <w:tcPr>
            <w:tcW w:w="1741" w:type="dxa"/>
            <w:vAlign w:val="center"/>
          </w:tcPr>
          <w:p w:rsidR="00410031" w:rsidRDefault="00410031">
            <w:pPr>
              <w:textAlignment w:val="top"/>
              <w:rPr>
                <w:rFonts w:asciiTheme="minorEastAsia" w:eastAsiaTheme="minorEastAsia" w:hAnsiTheme="minorEastAsia"/>
                <w:bCs/>
                <w:sz w:val="24"/>
              </w:rPr>
            </w:pPr>
          </w:p>
        </w:tc>
        <w:tc>
          <w:tcPr>
            <w:tcW w:w="1741" w:type="dxa"/>
            <w:vAlign w:val="center"/>
          </w:tcPr>
          <w:p w:rsidR="00410031" w:rsidRDefault="00410031">
            <w:pPr>
              <w:textAlignment w:val="top"/>
              <w:rPr>
                <w:rFonts w:asciiTheme="minorEastAsia" w:eastAsiaTheme="minorEastAsia" w:hAnsiTheme="minorEastAsia"/>
                <w:bCs/>
                <w:sz w:val="24"/>
              </w:rPr>
            </w:pPr>
          </w:p>
        </w:tc>
        <w:tc>
          <w:tcPr>
            <w:tcW w:w="1320" w:type="dxa"/>
            <w:vAlign w:val="center"/>
          </w:tcPr>
          <w:p w:rsidR="00410031" w:rsidRDefault="00410031">
            <w:pPr>
              <w:textAlignment w:val="top"/>
              <w:rPr>
                <w:rFonts w:asciiTheme="minorEastAsia" w:eastAsiaTheme="minorEastAsia" w:hAnsiTheme="minorEastAsia"/>
                <w:bCs/>
                <w:sz w:val="24"/>
              </w:rPr>
            </w:pPr>
          </w:p>
        </w:tc>
      </w:tr>
      <w:tr w:rsidR="00410031">
        <w:trPr>
          <w:trHeight w:val="412"/>
        </w:trPr>
        <w:tc>
          <w:tcPr>
            <w:tcW w:w="3999" w:type="dxa"/>
            <w:gridSpan w:val="2"/>
            <w:vAlign w:val="center"/>
          </w:tcPr>
          <w:p w:rsidR="00410031" w:rsidRDefault="00646B63">
            <w:pPr>
              <w:jc w:val="center"/>
              <w:textAlignment w:val="top"/>
              <w:rPr>
                <w:rFonts w:asciiTheme="minorEastAsia" w:eastAsiaTheme="minorEastAsia" w:hAnsiTheme="minorEastAsia"/>
                <w:bCs/>
                <w:sz w:val="24"/>
              </w:rPr>
            </w:pPr>
            <w:r>
              <w:rPr>
                <w:rFonts w:asciiTheme="minorEastAsia" w:eastAsiaTheme="minorEastAsia" w:hAnsiTheme="minorEastAsia" w:hint="eastAsia"/>
                <w:bCs/>
                <w:sz w:val="24"/>
              </w:rPr>
              <w:t>签名</w:t>
            </w:r>
          </w:p>
        </w:tc>
        <w:tc>
          <w:tcPr>
            <w:tcW w:w="5223" w:type="dxa"/>
            <w:gridSpan w:val="3"/>
            <w:vAlign w:val="center"/>
          </w:tcPr>
          <w:p w:rsidR="00410031" w:rsidRDefault="00646B63">
            <w:pPr>
              <w:textAlignment w:val="top"/>
              <w:rPr>
                <w:rFonts w:asciiTheme="minorEastAsia" w:eastAsiaTheme="minorEastAsia" w:hAnsiTheme="minorEastAsia"/>
                <w:bCs/>
                <w:sz w:val="24"/>
              </w:rPr>
            </w:pPr>
            <w:r>
              <w:rPr>
                <w:rFonts w:asciiTheme="minorEastAsia" w:eastAsiaTheme="minorEastAsia" w:hAnsiTheme="minorEastAsia" w:hint="eastAsia"/>
                <w:bCs/>
                <w:sz w:val="24"/>
              </w:rPr>
              <w:t>责任护士签名：</w:t>
            </w:r>
          </w:p>
        </w:tc>
        <w:tc>
          <w:tcPr>
            <w:tcW w:w="4802" w:type="dxa"/>
            <w:gridSpan w:val="3"/>
            <w:vAlign w:val="center"/>
          </w:tcPr>
          <w:p w:rsidR="00410031" w:rsidRDefault="00646B63">
            <w:pPr>
              <w:textAlignment w:val="top"/>
              <w:rPr>
                <w:rFonts w:asciiTheme="minorEastAsia" w:eastAsiaTheme="minorEastAsia" w:hAnsiTheme="minorEastAsia"/>
                <w:bCs/>
                <w:sz w:val="24"/>
              </w:rPr>
            </w:pPr>
            <w:r>
              <w:rPr>
                <w:rFonts w:asciiTheme="minorEastAsia" w:eastAsiaTheme="minorEastAsia" w:hAnsiTheme="minorEastAsia" w:hint="eastAsia"/>
                <w:bCs/>
                <w:sz w:val="24"/>
              </w:rPr>
              <w:t>上级护士或护士长签名：</w:t>
            </w:r>
          </w:p>
        </w:tc>
      </w:tr>
    </w:tbl>
    <w:p w:rsidR="00410031" w:rsidRDefault="00646B63">
      <w:pPr>
        <w:spacing w:line="360" w:lineRule="auto"/>
        <w:textAlignment w:val="top"/>
        <w:rPr>
          <w:rFonts w:asciiTheme="minorEastAsia" w:eastAsiaTheme="minorEastAsia" w:hAnsiTheme="minorEastAsia"/>
          <w:sz w:val="24"/>
        </w:rPr>
      </w:pPr>
      <w:r>
        <w:rPr>
          <w:rFonts w:ascii="黑体" w:eastAsia="黑体" w:hAnsi="黑体" w:hint="eastAsia"/>
          <w:sz w:val="24"/>
        </w:rPr>
        <w:t>三、对本病中医护理方案的评价：</w:t>
      </w:r>
      <w:r>
        <w:rPr>
          <w:rFonts w:ascii="黑体" w:eastAsia="黑体" w:hAnsi="黑体" w:hint="eastAsia"/>
          <w:b/>
          <w:sz w:val="24"/>
        </w:rPr>
        <w:t xml:space="preserve"> </w:t>
      </w:r>
      <w:r>
        <w:rPr>
          <w:rFonts w:asciiTheme="minorEastAsia" w:eastAsiaTheme="minorEastAsia" w:hAnsiTheme="minorEastAsia" w:hint="eastAsia"/>
          <w:b/>
          <w:sz w:val="24"/>
        </w:rPr>
        <w:t xml:space="preserve"> </w:t>
      </w:r>
      <w:r>
        <w:rPr>
          <w:rFonts w:asciiTheme="minorEastAsia" w:eastAsiaTheme="minorEastAsia" w:hAnsiTheme="minorEastAsia" w:hint="eastAsia"/>
          <w:sz w:val="24"/>
        </w:rPr>
        <w:t>实用性强□    实用性较强□     实用性一般□    不实用□</w:t>
      </w:r>
    </w:p>
    <w:p w:rsidR="00410031" w:rsidRDefault="00646B63">
      <w:pPr>
        <w:spacing w:line="360" w:lineRule="auto"/>
        <w:ind w:firstLineChars="200" w:firstLine="480"/>
        <w:textAlignment w:val="top"/>
        <w:rPr>
          <w:rFonts w:asciiTheme="minorEastAsia" w:eastAsiaTheme="minorEastAsia" w:hAnsiTheme="minorEastAsia"/>
          <w:sz w:val="24"/>
        </w:rPr>
      </w:pPr>
      <w:r>
        <w:rPr>
          <w:rFonts w:asciiTheme="minorEastAsia" w:eastAsiaTheme="minorEastAsia" w:hAnsiTheme="minorEastAsia" w:hint="eastAsia"/>
          <w:sz w:val="24"/>
        </w:rPr>
        <w:t>改进意见：</w:t>
      </w:r>
    </w:p>
    <w:p w:rsidR="00410031" w:rsidRDefault="00410031">
      <w:pPr>
        <w:spacing w:line="360" w:lineRule="auto"/>
        <w:textAlignment w:val="top"/>
        <w:rPr>
          <w:rFonts w:asciiTheme="minorEastAsia" w:eastAsiaTheme="minorEastAsia" w:hAnsiTheme="minorEastAsia"/>
          <w:sz w:val="24"/>
        </w:rPr>
      </w:pPr>
    </w:p>
    <w:p w:rsidR="00410031" w:rsidRDefault="00410031">
      <w:pPr>
        <w:spacing w:line="360" w:lineRule="auto"/>
        <w:textAlignment w:val="top"/>
        <w:rPr>
          <w:rFonts w:asciiTheme="minorEastAsia" w:eastAsiaTheme="minorEastAsia" w:hAnsiTheme="minorEastAsia"/>
          <w:sz w:val="24"/>
        </w:rPr>
      </w:pPr>
    </w:p>
    <w:p w:rsidR="00410031" w:rsidRDefault="00410031">
      <w:pPr>
        <w:spacing w:line="360" w:lineRule="auto"/>
        <w:textAlignment w:val="top"/>
        <w:rPr>
          <w:rFonts w:asciiTheme="minorEastAsia" w:eastAsiaTheme="minorEastAsia" w:hAnsiTheme="minorEastAsia"/>
          <w:sz w:val="24"/>
        </w:rPr>
      </w:pPr>
    </w:p>
    <w:p w:rsidR="00410031" w:rsidRDefault="00646B63">
      <w:pPr>
        <w:jc w:val="left"/>
        <w:rPr>
          <w:rFonts w:ascii="黑体" w:eastAsia="黑体" w:hAnsi="黑体"/>
          <w:sz w:val="24"/>
          <w:u w:val="single"/>
        </w:rPr>
      </w:pPr>
      <w:r>
        <w:rPr>
          <w:rFonts w:ascii="黑体" w:eastAsia="黑体" w:hAnsi="黑体" w:hint="eastAsia"/>
          <w:sz w:val="24"/>
        </w:rPr>
        <w:t>四、评价人（责任护士）姓名</w:t>
      </w:r>
      <w:r>
        <w:rPr>
          <w:rFonts w:ascii="黑体" w:eastAsia="黑体" w:hAnsi="黑体" w:hint="eastAsia"/>
          <w:sz w:val="24"/>
          <w:u w:val="single"/>
        </w:rPr>
        <w:t xml:space="preserve">            </w:t>
      </w:r>
      <w:r>
        <w:rPr>
          <w:rFonts w:ascii="黑体" w:eastAsia="黑体" w:hAnsi="黑体" w:hint="eastAsia"/>
          <w:sz w:val="24"/>
        </w:rPr>
        <w:t xml:space="preserve"> 技术职称</w:t>
      </w:r>
      <w:r>
        <w:rPr>
          <w:rFonts w:ascii="黑体" w:eastAsia="黑体" w:hAnsi="黑体" w:hint="eastAsia"/>
          <w:sz w:val="24"/>
          <w:u w:val="single"/>
        </w:rPr>
        <w:t xml:space="preserve">             </w:t>
      </w:r>
      <w:r>
        <w:rPr>
          <w:rFonts w:ascii="黑体" w:eastAsia="黑体" w:hAnsi="黑体" w:hint="eastAsia"/>
          <w:sz w:val="24"/>
        </w:rPr>
        <w:t xml:space="preserve">      护士长签字：</w:t>
      </w:r>
      <w:r>
        <w:rPr>
          <w:rFonts w:ascii="黑体" w:eastAsia="黑体" w:hAnsi="黑体" w:hint="eastAsia"/>
          <w:sz w:val="24"/>
          <w:u w:val="single"/>
        </w:rPr>
        <w:t xml:space="preserve">                   </w:t>
      </w:r>
    </w:p>
    <w:p w:rsidR="00410031" w:rsidRDefault="00410031">
      <w:pPr>
        <w:spacing w:line="360" w:lineRule="auto"/>
        <w:rPr>
          <w:rFonts w:ascii="黑体" w:eastAsia="黑体" w:hAnsi="黑体" w:cs="黑体"/>
          <w:sz w:val="24"/>
          <w:u w:val="single"/>
        </w:rPr>
        <w:sectPr w:rsidR="00410031">
          <w:pgSz w:w="16838" w:h="11906" w:orient="landscape"/>
          <w:pgMar w:top="1797" w:right="1440" w:bottom="1797" w:left="1440" w:header="851" w:footer="992" w:gutter="0"/>
          <w:cols w:space="0"/>
          <w:docGrid w:linePitch="312"/>
        </w:sectPr>
      </w:pPr>
    </w:p>
    <w:p w:rsidR="00410031" w:rsidRDefault="00646B63">
      <w:pPr>
        <w:pStyle w:val="3"/>
        <w:spacing w:line="360" w:lineRule="auto"/>
        <w:jc w:val="center"/>
        <w:rPr>
          <w:kern w:val="0"/>
        </w:rPr>
      </w:pPr>
      <w:bookmarkStart w:id="647" w:name="_Toc496772410"/>
      <w:bookmarkStart w:id="648" w:name="_Toc496770149"/>
      <w:bookmarkStart w:id="649" w:name="_Toc496769221"/>
      <w:bookmarkStart w:id="650" w:name="_Toc496722121"/>
      <w:bookmarkStart w:id="651" w:name="_Toc496721014"/>
      <w:bookmarkStart w:id="652" w:name="_Toc489878505"/>
      <w:bookmarkStart w:id="653" w:name="_Toc500439720"/>
      <w:r>
        <w:rPr>
          <w:rFonts w:hint="eastAsia"/>
          <w:kern w:val="0"/>
        </w:rPr>
        <w:lastRenderedPageBreak/>
        <w:t>三、膝痹病（膝关节骨性关节炎）中医护理方案</w:t>
      </w:r>
      <w:bookmarkEnd w:id="647"/>
      <w:bookmarkEnd w:id="648"/>
      <w:bookmarkEnd w:id="649"/>
      <w:bookmarkEnd w:id="650"/>
      <w:bookmarkEnd w:id="651"/>
      <w:bookmarkEnd w:id="652"/>
      <w:bookmarkEnd w:id="653"/>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一、常见证候要点</w:t>
      </w:r>
    </w:p>
    <w:p w:rsidR="00410031" w:rsidRDefault="00646B63">
      <w:pPr>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（一）风寒湿痹证：肢体关节酸楚疼痛、痛处固定，有如刀割或有明显重着感或患处表现肿胀感，关节活动欠灵活，畏风寒，得热则舒。舌质淡，苔白腻，脉紧或濡。</w:t>
      </w:r>
    </w:p>
    <w:p w:rsidR="00410031" w:rsidRDefault="00646B63">
      <w:pPr>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（二）风湿热痹证：起病较急，病变关节红肿、灼热、疼痛，甚至痛不可触，得冷则舒为特征；可伴有全身发热，或皮肤红斑、硬结。舌质红，苔黄，脉滑数。</w:t>
      </w:r>
    </w:p>
    <w:p w:rsidR="00410031" w:rsidRDefault="00646B63">
      <w:pPr>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（三）瘀血闭阻证：肢体关节刺痛，痛处固定，局部有僵硬感，或麻木不仁，舌质紫暗，苔白而干涩。</w:t>
      </w:r>
    </w:p>
    <w:p w:rsidR="00410031" w:rsidRDefault="00646B63">
      <w:pPr>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（四）肝肾亏虚证：膝关节隐隐作痛，腰膝酸软无力，酸困疼痛，遇劳更甚，舌质红、少苔，脉沉细无力。</w:t>
      </w:r>
    </w:p>
    <w:p w:rsidR="00410031" w:rsidRDefault="00646B63">
      <w:pPr>
        <w:spacing w:line="360" w:lineRule="auto"/>
        <w:ind w:firstLineChars="200" w:firstLine="482"/>
        <w:rPr>
          <w:rFonts w:asciiTheme="minorEastAsia" w:eastAsiaTheme="minorEastAsia" w:hAnsiTheme="minorEastAsia"/>
          <w:b/>
          <w:snapToGrid w:val="0"/>
          <w:kern w:val="0"/>
          <w:sz w:val="24"/>
        </w:rPr>
      </w:pPr>
      <w:r>
        <w:rPr>
          <w:rFonts w:asciiTheme="minorEastAsia" w:eastAsiaTheme="minorEastAsia" w:hAnsiTheme="minorEastAsia" w:hint="eastAsia"/>
          <w:b/>
          <w:snapToGrid w:val="0"/>
          <w:kern w:val="0"/>
          <w:sz w:val="24"/>
        </w:rPr>
        <w:t>二、常见症状/证候施护</w:t>
      </w:r>
    </w:p>
    <w:p w:rsidR="00410031" w:rsidRDefault="00646B63">
      <w:pPr>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snapToGrid w:val="0"/>
          <w:kern w:val="0"/>
          <w:sz w:val="24"/>
        </w:rPr>
        <w:t>（一）膝部疼痛</w:t>
      </w:r>
    </w:p>
    <w:p w:rsidR="00410031" w:rsidRDefault="00646B63">
      <w:pPr>
        <w:pStyle w:val="a4"/>
        <w:spacing w:line="360" w:lineRule="auto"/>
        <w:ind w:firstLineChars="200" w:firstLine="480"/>
        <w:rPr>
          <w:rFonts w:asciiTheme="minorEastAsia" w:eastAsiaTheme="minorEastAsia" w:hAnsiTheme="minorEastAsia"/>
          <w:snapToGrid w:val="0"/>
          <w:kern w:val="0"/>
          <w:sz w:val="24"/>
          <w:szCs w:val="24"/>
        </w:rPr>
      </w:pPr>
      <w:r>
        <w:rPr>
          <w:rFonts w:asciiTheme="minorEastAsia" w:eastAsiaTheme="minorEastAsia" w:hAnsiTheme="minorEastAsia" w:hint="eastAsia"/>
          <w:sz w:val="24"/>
          <w:szCs w:val="24"/>
        </w:rPr>
        <w:t>注意休息，勿劳累，适度活动，</w:t>
      </w:r>
      <w:r>
        <w:rPr>
          <w:rFonts w:asciiTheme="minorEastAsia" w:eastAsiaTheme="minorEastAsia" w:hAnsiTheme="minorEastAsia"/>
          <w:sz w:val="24"/>
          <w:szCs w:val="24"/>
        </w:rPr>
        <w:t>尽量在平地上行走，少爬山或不爬山，非得上下楼梯时，最好用手扶着栏杆，以减少压力。 注意走路和劳动姿势，避免长时间下蹲、久站，不要拖着腿走路和劳动</w:t>
      </w:r>
      <w:r>
        <w:rPr>
          <w:rFonts w:asciiTheme="minorEastAsia" w:eastAsiaTheme="minorEastAsia" w:hAnsiTheme="minorEastAsia" w:hint="eastAsia"/>
          <w:sz w:val="24"/>
          <w:szCs w:val="24"/>
        </w:rPr>
        <w:t>，</w:t>
      </w:r>
      <w:r>
        <w:rPr>
          <w:rFonts w:asciiTheme="minorEastAsia" w:eastAsiaTheme="minorEastAsia" w:hAnsiTheme="minorEastAsia"/>
          <w:sz w:val="24"/>
          <w:szCs w:val="24"/>
        </w:rPr>
        <w:t>应穿厚、软底有弹性的鞋，女士不要穿高跟鞋</w:t>
      </w:r>
      <w:r>
        <w:rPr>
          <w:rFonts w:asciiTheme="minorEastAsia" w:eastAsiaTheme="minorEastAsia" w:hAnsiTheme="minorEastAsia" w:hint="eastAsia"/>
          <w:sz w:val="24"/>
          <w:szCs w:val="24"/>
        </w:rPr>
        <w:t>。</w:t>
      </w:r>
    </w:p>
    <w:p w:rsidR="00410031" w:rsidRDefault="00646B63">
      <w:pPr>
        <w:pStyle w:val="a4"/>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napToGrid w:val="0"/>
          <w:kern w:val="0"/>
          <w:sz w:val="24"/>
          <w:szCs w:val="24"/>
        </w:rPr>
        <w:t xml:space="preserve">（二）关节僵硬   </w:t>
      </w:r>
    </w:p>
    <w:p w:rsidR="00410031" w:rsidRDefault="00646B63">
      <w:pPr>
        <w:pStyle w:val="a4"/>
        <w:spacing w:line="360" w:lineRule="auto"/>
        <w:ind w:firstLineChars="200" w:firstLine="480"/>
        <w:rPr>
          <w:rFonts w:asciiTheme="minorEastAsia" w:eastAsiaTheme="minorEastAsia" w:hAnsiTheme="minorEastAsia"/>
          <w:snapToGrid w:val="0"/>
          <w:kern w:val="0"/>
          <w:sz w:val="24"/>
          <w:szCs w:val="24"/>
        </w:rPr>
      </w:pPr>
      <w:r>
        <w:rPr>
          <w:rFonts w:asciiTheme="minorEastAsia" w:eastAsiaTheme="minorEastAsia" w:hAnsiTheme="minorEastAsia" w:hint="eastAsia"/>
          <w:sz w:val="24"/>
          <w:szCs w:val="24"/>
        </w:rPr>
        <w:t>膝关节的保暖，避免外寒侵袭。</w:t>
      </w:r>
      <w:r>
        <w:rPr>
          <w:rFonts w:asciiTheme="minorEastAsia" w:eastAsiaTheme="minorEastAsia" w:hAnsiTheme="minorEastAsia"/>
          <w:sz w:val="24"/>
          <w:szCs w:val="24"/>
        </w:rPr>
        <w:t>避免长期居住于潮湿和严寒的生活环境</w:t>
      </w:r>
      <w:r>
        <w:rPr>
          <w:rFonts w:asciiTheme="minorEastAsia" w:eastAsiaTheme="minorEastAsia" w:hAnsiTheme="minorEastAsia" w:hint="eastAsia"/>
          <w:snapToGrid w:val="0"/>
          <w:kern w:val="0"/>
          <w:sz w:val="24"/>
          <w:szCs w:val="24"/>
        </w:rPr>
        <w:t>。</w:t>
      </w:r>
    </w:p>
    <w:p w:rsidR="00410031" w:rsidRDefault="00646B63">
      <w:pPr>
        <w:pStyle w:val="a4"/>
        <w:spacing w:line="360" w:lineRule="auto"/>
        <w:ind w:firstLineChars="200" w:firstLine="480"/>
        <w:rPr>
          <w:rFonts w:asciiTheme="minorEastAsia" w:eastAsiaTheme="minorEastAsia" w:hAnsiTheme="minorEastAsia"/>
          <w:snapToGrid w:val="0"/>
          <w:kern w:val="0"/>
          <w:sz w:val="24"/>
          <w:szCs w:val="24"/>
        </w:rPr>
      </w:pPr>
      <w:r>
        <w:rPr>
          <w:rFonts w:asciiTheme="minorEastAsia" w:eastAsiaTheme="minorEastAsia" w:hAnsiTheme="minorEastAsia" w:hint="eastAsia"/>
          <w:snapToGrid w:val="0"/>
          <w:kern w:val="0"/>
          <w:sz w:val="24"/>
          <w:szCs w:val="24"/>
        </w:rPr>
        <w:t>（三）关节功能受限</w:t>
      </w:r>
    </w:p>
    <w:p w:rsidR="00410031" w:rsidRDefault="00646B63">
      <w:pPr>
        <w:tabs>
          <w:tab w:val="left" w:pos="3160"/>
        </w:tabs>
        <w:autoSpaceDE w:val="0"/>
        <w:autoSpaceDN w:val="0"/>
        <w:adjustRightIn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患者应避免强力劳动、久立、远行或剧烈的体育运动。因关节活动量增加，可使关节腔温度升高，加重关节软骨磨损，使症状加重。</w:t>
      </w:r>
    </w:p>
    <w:p w:rsidR="00410031" w:rsidRDefault="00646B63">
      <w:pPr>
        <w:tabs>
          <w:tab w:val="left" w:pos="3160"/>
        </w:tabs>
        <w:autoSpaceDE w:val="0"/>
        <w:autoSpaceDN w:val="0"/>
        <w:adjustRightInd w:val="0"/>
        <w:spacing w:line="360" w:lineRule="auto"/>
        <w:ind w:firstLineChars="200" w:firstLine="480"/>
        <w:jc w:val="left"/>
        <w:rPr>
          <w:rFonts w:asciiTheme="minorEastAsia" w:eastAsiaTheme="minorEastAsia" w:hAnsiTheme="minorEastAsia" w:cs="宋体"/>
          <w:kern w:val="0"/>
          <w:sz w:val="24"/>
          <w:lang w:val="zh-CN"/>
        </w:rPr>
      </w:pPr>
      <w:r>
        <w:rPr>
          <w:rFonts w:asciiTheme="minorEastAsia" w:eastAsiaTheme="minorEastAsia" w:hAnsiTheme="minorEastAsia" w:cs="宋体" w:hint="eastAsia"/>
          <w:kern w:val="0"/>
          <w:sz w:val="24"/>
          <w:lang w:val="zh-CN"/>
        </w:rPr>
        <w:t>（</w:t>
      </w:r>
      <w:r>
        <w:rPr>
          <w:rFonts w:asciiTheme="minorEastAsia" w:eastAsiaTheme="minorEastAsia" w:hAnsiTheme="minorEastAsia" w:cs="宋体"/>
          <w:kern w:val="0"/>
          <w:sz w:val="24"/>
          <w:lang w:val="zh-CN"/>
        </w:rPr>
        <w:t>1</w:t>
      </w:r>
      <w:r>
        <w:rPr>
          <w:rFonts w:asciiTheme="minorEastAsia" w:eastAsiaTheme="minorEastAsia" w:hAnsiTheme="minorEastAsia" w:cs="宋体" w:hint="eastAsia"/>
          <w:kern w:val="0"/>
          <w:sz w:val="24"/>
          <w:lang w:val="zh-CN"/>
        </w:rPr>
        <w:t>）急性期：关节有红肿热痛时，应尽量避免站立行走，多卧床休息，指导病人进行踝泵运动及股四头肌收缩练习（直抬腿锻炼）。</w:t>
      </w:r>
    </w:p>
    <w:p w:rsidR="00410031" w:rsidRDefault="00646B63">
      <w:pPr>
        <w:spacing w:line="360" w:lineRule="auto"/>
        <w:ind w:firstLineChars="200" w:firstLine="480"/>
        <w:rPr>
          <w:rFonts w:asciiTheme="minorEastAsia" w:eastAsiaTheme="minorEastAsia" w:hAnsiTheme="minorEastAsia" w:cs="宋体"/>
          <w:kern w:val="0"/>
          <w:sz w:val="24"/>
          <w:lang w:val="zh-CN"/>
        </w:rPr>
      </w:pPr>
      <w:r>
        <w:rPr>
          <w:rFonts w:asciiTheme="minorEastAsia" w:eastAsiaTheme="minorEastAsia" w:hAnsiTheme="minorEastAsia" w:cs="宋体" w:hint="eastAsia"/>
          <w:kern w:val="0"/>
          <w:sz w:val="24"/>
          <w:lang w:val="zh-CN"/>
        </w:rPr>
        <w:t>（2）缓解期：鼓励病人逐步做膝关节的主动练功，应注意练功必须循序渐进。开始时练习行走，逐步增加至上下楼梯，做卧位或坐位蹬腿动作，每天三次，次数逐渐增加，还可以进行太极拳、骑自行车、游泳锻炼等。练功时，以关节不感到过度疲劳。</w:t>
      </w:r>
    </w:p>
    <w:p w:rsidR="00410031" w:rsidRDefault="00646B63">
      <w:pPr>
        <w:pStyle w:val="a4"/>
        <w:spacing w:line="360" w:lineRule="auto"/>
        <w:ind w:firstLineChars="250" w:firstLine="602"/>
        <w:rPr>
          <w:rFonts w:asciiTheme="minorEastAsia" w:eastAsiaTheme="minorEastAsia" w:hAnsiTheme="minorEastAsia"/>
          <w:b/>
          <w:snapToGrid w:val="0"/>
          <w:kern w:val="0"/>
          <w:sz w:val="24"/>
          <w:szCs w:val="24"/>
        </w:rPr>
      </w:pPr>
      <w:r>
        <w:rPr>
          <w:rFonts w:asciiTheme="minorEastAsia" w:eastAsiaTheme="minorEastAsia" w:hAnsiTheme="minorEastAsia" w:hint="eastAsia"/>
          <w:b/>
          <w:snapToGrid w:val="0"/>
          <w:kern w:val="0"/>
          <w:sz w:val="24"/>
          <w:szCs w:val="24"/>
        </w:rPr>
        <w:t>三、中医特色治疗护理</w:t>
      </w:r>
    </w:p>
    <w:p w:rsidR="00410031" w:rsidRDefault="00646B63">
      <w:pPr>
        <w:pStyle w:val="a4"/>
        <w:spacing w:line="360" w:lineRule="auto"/>
        <w:ind w:firstLineChars="250" w:firstLine="600"/>
        <w:rPr>
          <w:rFonts w:asciiTheme="minorEastAsia" w:eastAsiaTheme="minorEastAsia" w:hAnsiTheme="minorEastAsia"/>
          <w:sz w:val="24"/>
        </w:rPr>
      </w:pPr>
      <w:r>
        <w:rPr>
          <w:rFonts w:asciiTheme="minorEastAsia" w:eastAsiaTheme="minorEastAsia" w:hAnsiTheme="minorEastAsia" w:hint="eastAsia"/>
          <w:sz w:val="24"/>
        </w:rPr>
        <w:t>（一）基础手法</w:t>
      </w:r>
    </w:p>
    <w:p w:rsidR="00410031" w:rsidRDefault="00646B63">
      <w:pPr>
        <w:pStyle w:val="a4"/>
        <w:spacing w:line="360" w:lineRule="auto"/>
        <w:ind w:firstLineChars="250" w:firstLine="600"/>
        <w:rPr>
          <w:rFonts w:asciiTheme="minorEastAsia" w:eastAsiaTheme="minorEastAsia" w:hAnsiTheme="minorEastAsia"/>
          <w:sz w:val="24"/>
        </w:rPr>
      </w:pPr>
      <w:r>
        <w:rPr>
          <w:rFonts w:asciiTheme="minorEastAsia" w:eastAsiaTheme="minorEastAsia" w:hAnsiTheme="minorEastAsia" w:hint="eastAsia"/>
          <w:sz w:val="24"/>
        </w:rPr>
        <w:t>推摩下肢：患者仰卧和俯卧，术者用手掌推摩大腿、小腿各方肌群，从大腿至膝和小腿，</w:t>
      </w:r>
      <w:r>
        <w:rPr>
          <w:rFonts w:asciiTheme="minorEastAsia" w:eastAsiaTheme="minorEastAsia" w:hAnsiTheme="minorEastAsia" w:hint="eastAsia"/>
          <w:sz w:val="24"/>
        </w:rPr>
        <w:lastRenderedPageBreak/>
        <w:t>以大腿前侧、小腿后侧和膝部各方为重点推摩，约3分钟。</w:t>
      </w:r>
    </w:p>
    <w:p w:rsidR="00410031" w:rsidRDefault="00646B63">
      <w:pPr>
        <w:pStyle w:val="a4"/>
        <w:spacing w:line="360" w:lineRule="auto"/>
        <w:ind w:firstLineChars="250" w:firstLine="600"/>
        <w:rPr>
          <w:rFonts w:asciiTheme="minorEastAsia" w:eastAsiaTheme="minorEastAsia" w:hAnsiTheme="minorEastAsia"/>
          <w:b/>
          <w:snapToGrid w:val="0"/>
          <w:kern w:val="0"/>
          <w:sz w:val="24"/>
          <w:szCs w:val="24"/>
        </w:rPr>
      </w:pPr>
      <w:r>
        <w:rPr>
          <w:rFonts w:asciiTheme="minorEastAsia" w:eastAsiaTheme="minorEastAsia" w:hAnsiTheme="minorEastAsia" w:hint="eastAsia"/>
          <w:sz w:val="24"/>
        </w:rPr>
        <w:t>捏拿下肢肌肉：用手指捏拿大腿、小腿各方肌群，重点在髌腱和膝周肌腱，约2分钟。</w:t>
      </w:r>
    </w:p>
    <w:p w:rsidR="00410031" w:rsidRDefault="00646B63">
      <w:pPr>
        <w:spacing w:line="360" w:lineRule="auto"/>
        <w:rPr>
          <w:rFonts w:asciiTheme="minorEastAsia" w:eastAsiaTheme="minorEastAsia" w:hAnsiTheme="minorEastAsia"/>
          <w:sz w:val="24"/>
        </w:rPr>
      </w:pPr>
      <w:r>
        <w:rPr>
          <w:rFonts w:asciiTheme="minorEastAsia" w:eastAsiaTheme="minorEastAsia" w:hAnsiTheme="minorEastAsia" w:hint="eastAsia"/>
          <w:sz w:val="24"/>
        </w:rPr>
        <w:t>揉拨膝周：用拇指揉拨髌骨上下，膝关节内外侧及腘窝处肌腱韧带，重点在髌腱和侧副韧带，约2分钟。</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推磨髌骨：患者仰卧，膝下垫枕。术者用手掌压住髌骨，上、下、左、右推磨髌骨各10次，然后从顺时针和反时针方向推磨髌骨各10次。</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屈伸旋膝：患者仰卧，术者一手握住踝部，一手扶住膝前，屈膝屈髋，内旋小腿，顺势伸直下肢，再屈膝屈髋、外旋小腿，顺势伸直，往复10遍。动作应轻柔协调，不用暴力。</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叩击膝关节：患者仰卧，膝下垫枕。术者五指张开放松，用侧掌叩击膝关节上下，内外及髌骨，重点在髌腱和髌骨处约2分钟。适用于肿胀不明显和原发性患者。</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（二）电针治疗</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1.体位：坐位或仰卧位，膝关节屈曲90°。</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2.取穴</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局部取穴：阳陵泉、阴陵泉、足三里、犊鼻穴、膝眼。</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远道取穴：昆仑、悬钟、三阴交、太溪。</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（三）灸法：灸条灸。</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（四）激光针。取穴</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局部取穴：阳陵泉、阴陵泉、足三里、犊鼻穴、膝眼。</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远道取穴：昆仑、悬钟、三阴交、太溪。</w:t>
      </w:r>
    </w:p>
    <w:p w:rsidR="00410031" w:rsidRDefault="00646B63" w:rsidP="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（五）手术治疗和护理</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1.关节腔注射治疗：每周一次，五次一疗程。</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（1）暴露膝关节（伸直或屈曲），取内外膝眼任意一处。</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（2）常规消毒，铺巾。</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（3）玻璃酸钠注射液2.5ml关节腔内缓慢注射。</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napToGrid w:val="0"/>
          <w:kern w:val="0"/>
          <w:sz w:val="24"/>
        </w:rPr>
        <w:t>（4）出针，无菌包扎。</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napToGrid w:val="0"/>
          <w:kern w:val="0"/>
          <w:sz w:val="24"/>
        </w:rPr>
        <w:t xml:space="preserve">2.关节冲洗臭氧治疗： </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napToGrid w:val="0"/>
          <w:kern w:val="0"/>
          <w:sz w:val="24"/>
        </w:rPr>
        <w:t>（1）手术适应症：</w:t>
      </w:r>
    </w:p>
    <w:p w:rsidR="00410031" w:rsidRDefault="00646B63">
      <w:pPr>
        <w:spacing w:line="360" w:lineRule="auto"/>
        <w:ind w:leftChars="171" w:left="359" w:firstLineChars="100" w:firstLine="24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 xml:space="preserve">经保守治疗效果不佳，临床症状明显，如关节积液明显，关节疼痛明显。 </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（2）操作要点：必须在手术室或无菌治疗室进行。</w:t>
      </w:r>
    </w:p>
    <w:p w:rsidR="00410031" w:rsidRDefault="00646B63">
      <w:pPr>
        <w:spacing w:line="360" w:lineRule="auto"/>
        <w:ind w:leftChars="171" w:left="359" w:firstLineChars="100" w:firstLine="24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①患者仰卧位，患膝下垫薄枕保持微屈曲位。穿刺部位常规消毒铺巾，局麻。</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lastRenderedPageBreak/>
        <w:t>②穿刺点根据患者具体情况及医生各人经验而定。一般内侧为进液穿刺点，外侧为出液</w:t>
      </w:r>
    </w:p>
    <w:p w:rsidR="00410031" w:rsidRDefault="00646B63">
      <w:pPr>
        <w:spacing w:line="360" w:lineRule="auto"/>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穿刺点。</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③穿刺成功后先后予0.9%生理盐水500ml加庆大霉素针16万μ、20%甘露醇注射液250ml、0.9%生理盐水500ml加庆大霉素针16万μ进行冲洗。</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 xml:space="preserve">④冲洗完毕后抽净关节内剩余液体，注入浓度为35 ug/ml的臭氧10～50ml。 </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⑤无菌敷料覆盖穿刺点，加压包扎，患肢钢丝托板固定48小时。</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3.术后处理</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①抗感染治疗</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②活血化瘀、改善微循环治疗</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③营养关节软骨治疗</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 xml:space="preserve">4.术后护理： </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①肢端循环，感觉</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②针眼有无出血，感染</w:t>
      </w:r>
    </w:p>
    <w:p w:rsidR="00410031" w:rsidRDefault="00646B63">
      <w:pPr>
        <w:spacing w:line="360" w:lineRule="auto"/>
        <w:ind w:firstLineChars="200" w:firstLine="480"/>
        <w:rPr>
          <w:rFonts w:asciiTheme="minorEastAsia" w:eastAsiaTheme="minorEastAsia" w:hAnsiTheme="minorEastAsia"/>
          <w:snapToGrid w:val="0"/>
          <w:kern w:val="0"/>
          <w:sz w:val="24"/>
        </w:rPr>
      </w:pPr>
      <w:r>
        <w:rPr>
          <w:rFonts w:asciiTheme="minorEastAsia" w:eastAsiaTheme="minorEastAsia" w:hAnsiTheme="minorEastAsia" w:hint="eastAsia"/>
          <w:snapToGrid w:val="0"/>
          <w:kern w:val="0"/>
          <w:sz w:val="24"/>
        </w:rPr>
        <w:t>5.术后指导：行股四头肌舒缩及无负重情况下膝关节功能锻炼</w:t>
      </w:r>
    </w:p>
    <w:p w:rsidR="00410031" w:rsidRDefault="00646B63">
      <w:pPr>
        <w:spacing w:line="360" w:lineRule="auto"/>
        <w:ind w:firstLineChars="200" w:firstLine="482"/>
        <w:rPr>
          <w:rFonts w:asciiTheme="minorEastAsia" w:eastAsiaTheme="minorEastAsia" w:hAnsiTheme="minorEastAsia"/>
          <w:b/>
          <w:snapToGrid w:val="0"/>
          <w:kern w:val="0"/>
          <w:sz w:val="24"/>
        </w:rPr>
      </w:pPr>
      <w:r>
        <w:rPr>
          <w:rFonts w:asciiTheme="minorEastAsia" w:eastAsiaTheme="minorEastAsia" w:hAnsiTheme="minorEastAsia" w:hint="eastAsia"/>
          <w:b/>
          <w:sz w:val="24"/>
        </w:rPr>
        <w:t>四、健康教育</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w:t>
      </w:r>
      <w:r>
        <w:rPr>
          <w:rFonts w:asciiTheme="minorEastAsia" w:eastAsiaTheme="minorEastAsia" w:hAnsiTheme="minorEastAsia"/>
          <w:sz w:val="24"/>
        </w:rPr>
        <w:t>使用硬质护膝，保护膝关节的稳定性。</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Pr>
          <w:rFonts w:asciiTheme="minorEastAsia" w:eastAsiaTheme="minorEastAsia" w:hAnsiTheme="minorEastAsia"/>
          <w:sz w:val="24"/>
        </w:rPr>
        <w:t>防止节气转变对人体的影响，要防寒保暖</w:t>
      </w:r>
      <w:r>
        <w:rPr>
          <w:rFonts w:asciiTheme="minorEastAsia" w:eastAsiaTheme="minorEastAsia" w:hAnsiTheme="minorEastAsia" w:hint="eastAsia"/>
          <w:sz w:val="24"/>
        </w:rPr>
        <w:t>，</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3.避免超负荷</w:t>
      </w:r>
      <w:r>
        <w:rPr>
          <w:rFonts w:asciiTheme="minorEastAsia" w:eastAsiaTheme="minorEastAsia" w:hAnsiTheme="minorEastAsia"/>
          <w:sz w:val="24"/>
        </w:rPr>
        <w:t>一旦因劳累而出现膝关节不适或酸痛，应减少关节运动，防止滑膜水肿，进一步损害关节软骨</w:t>
      </w:r>
      <w:r>
        <w:rPr>
          <w:rFonts w:asciiTheme="minorEastAsia" w:eastAsiaTheme="minorEastAsia" w:hAnsiTheme="minorEastAsia" w:hint="eastAsia"/>
          <w:sz w:val="24"/>
        </w:rPr>
        <w:t>，以减轻膝关节的负担，及时就诊。</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cs="Arial" w:hint="eastAsia"/>
          <w:sz w:val="24"/>
        </w:rPr>
        <w:t>4</w:t>
      </w:r>
      <w:r>
        <w:rPr>
          <w:rFonts w:asciiTheme="minorEastAsia" w:eastAsiaTheme="minorEastAsia" w:hAnsiTheme="minorEastAsia" w:hint="eastAsia"/>
          <w:sz w:val="24"/>
        </w:rPr>
        <w:t>.</w:t>
      </w:r>
      <w:r>
        <w:rPr>
          <w:rFonts w:asciiTheme="minorEastAsia" w:eastAsiaTheme="minorEastAsia" w:hAnsiTheme="minorEastAsia" w:cs="Arial" w:hint="eastAsia"/>
          <w:sz w:val="24"/>
        </w:rPr>
        <w:t>饮食宜清淡，</w:t>
      </w:r>
      <w:r>
        <w:rPr>
          <w:rFonts w:asciiTheme="minorEastAsia" w:eastAsiaTheme="minorEastAsia" w:hAnsiTheme="minorEastAsia" w:cs="宋体" w:hint="eastAsia"/>
          <w:kern w:val="0"/>
          <w:sz w:val="24"/>
          <w:lang w:val="zh-CN"/>
        </w:rPr>
        <w:t>滋补肝肾，强筋壮骨之品，</w:t>
      </w:r>
      <w:r>
        <w:rPr>
          <w:rFonts w:asciiTheme="minorEastAsia" w:eastAsiaTheme="minorEastAsia" w:hAnsiTheme="minorEastAsia" w:cs="Arial" w:hint="eastAsia"/>
          <w:sz w:val="24"/>
        </w:rPr>
        <w:t>忌厚味辛辣，多吃蛋白质</w:t>
      </w:r>
      <w:r>
        <w:rPr>
          <w:rFonts w:asciiTheme="minorEastAsia" w:eastAsiaTheme="minorEastAsia" w:hAnsiTheme="minorEastAsia"/>
          <w:sz w:val="24"/>
        </w:rPr>
        <w:t>、钙质、胶原蛋白多的食物</w:t>
      </w:r>
      <w:r>
        <w:rPr>
          <w:rFonts w:asciiTheme="minorEastAsia" w:eastAsiaTheme="minorEastAsia" w:hAnsiTheme="minorEastAsia" w:hint="eastAsia"/>
          <w:sz w:val="24"/>
        </w:rPr>
        <w:t>；</w:t>
      </w:r>
      <w:r>
        <w:rPr>
          <w:rFonts w:asciiTheme="minorEastAsia" w:eastAsiaTheme="minorEastAsia" w:hAnsiTheme="minorEastAsia" w:cs="宋体" w:hint="eastAsia"/>
          <w:kern w:val="0"/>
          <w:sz w:val="24"/>
          <w:lang w:val="zh-CN"/>
        </w:rPr>
        <w:t>如杜仲牛膝猪脚筋汤，胡桃栗子大枣炖鹌鹑，冬虫草水鱼炖瘦肉，多进食</w:t>
      </w:r>
      <w:r>
        <w:rPr>
          <w:rFonts w:asciiTheme="minorEastAsia" w:eastAsiaTheme="minorEastAsia" w:hAnsiTheme="minorEastAsia"/>
          <w:sz w:val="24"/>
        </w:rPr>
        <w:t>奶制品、黑木耳、鱼虾、牛蹄筋等</w:t>
      </w:r>
      <w:r>
        <w:rPr>
          <w:rFonts w:asciiTheme="minorEastAsia" w:eastAsiaTheme="minorEastAsia" w:hAnsiTheme="minorEastAsia" w:cs="宋体" w:hint="eastAsia"/>
          <w:kern w:val="0"/>
          <w:sz w:val="24"/>
          <w:lang w:val="zh-CN"/>
        </w:rPr>
        <w:t>。忌食辛辣、燥热之品，如辣椒、油炸品或肥肉，少吃海鲜。</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cs="宋体" w:hint="eastAsia"/>
          <w:kern w:val="0"/>
          <w:sz w:val="24"/>
          <w:lang w:val="zh-CN"/>
        </w:rPr>
        <w:t>5.功能锻炼</w:t>
      </w:r>
    </w:p>
    <w:p w:rsidR="00410031" w:rsidRDefault="00646B63">
      <w:pPr>
        <w:spacing w:line="360" w:lineRule="auto"/>
        <w:ind w:firstLineChars="100" w:firstLine="240"/>
        <w:rPr>
          <w:rFonts w:asciiTheme="minorEastAsia" w:eastAsiaTheme="minorEastAsia" w:hAnsiTheme="minorEastAsia"/>
          <w:sz w:val="24"/>
        </w:rPr>
      </w:pPr>
      <w:r>
        <w:rPr>
          <w:rFonts w:asciiTheme="minorEastAsia" w:eastAsiaTheme="minorEastAsia" w:hAnsiTheme="minorEastAsia"/>
          <w:sz w:val="24"/>
        </w:rPr>
        <w:t>进行适当的功能锻炼，以增加膝关节的稳定性，防止腿部的肌肉萎缩</w:t>
      </w:r>
      <w:r>
        <w:rPr>
          <w:rFonts w:asciiTheme="minorEastAsia" w:eastAsiaTheme="minorEastAsia" w:hAnsiTheme="minorEastAsia" w:hint="eastAsia"/>
          <w:sz w:val="24"/>
        </w:rPr>
        <w:t>，如股四头肌锻炼，</w:t>
      </w:r>
      <w:r>
        <w:rPr>
          <w:rFonts w:asciiTheme="minorEastAsia" w:eastAsiaTheme="minorEastAsia" w:hAnsiTheme="minorEastAsia"/>
          <w:sz w:val="24"/>
        </w:rPr>
        <w:t>直腿抬高锻炼</w:t>
      </w:r>
      <w:r>
        <w:rPr>
          <w:rFonts w:asciiTheme="minorEastAsia" w:eastAsiaTheme="minorEastAsia" w:hAnsiTheme="minorEastAsia" w:hint="eastAsia"/>
          <w:sz w:val="24"/>
        </w:rPr>
        <w:t>。</w:t>
      </w:r>
    </w:p>
    <w:p w:rsidR="00410031" w:rsidRDefault="00646B63">
      <w:pPr>
        <w:spacing w:line="360" w:lineRule="auto"/>
        <w:ind w:firstLineChars="200" w:firstLine="480"/>
        <w:rPr>
          <w:rFonts w:asciiTheme="minorEastAsia" w:eastAsiaTheme="minorEastAsia" w:hAnsiTheme="minorEastAsia" w:cs="Arial"/>
          <w:sz w:val="24"/>
        </w:rPr>
      </w:pPr>
      <w:r>
        <w:rPr>
          <w:rFonts w:asciiTheme="minorEastAsia" w:eastAsiaTheme="minorEastAsia" w:hAnsiTheme="minorEastAsia" w:cs="宋体" w:hint="eastAsia"/>
          <w:bCs/>
          <w:kern w:val="0"/>
          <w:sz w:val="24"/>
        </w:rPr>
        <w:t>有益的锻炼</w:t>
      </w:r>
      <w:r>
        <w:rPr>
          <w:rFonts w:asciiTheme="minorEastAsia" w:eastAsiaTheme="minorEastAsia" w:hAnsiTheme="minorEastAsia" w:cs="宋体" w:hint="eastAsia"/>
          <w:bCs/>
          <w:kern w:val="0"/>
          <w:sz w:val="24"/>
          <w:lang w:val="en-GB"/>
        </w:rPr>
        <w:t>——游泳、散步、脚踏、水上健美操、原地滑雪机、仰卧直腿抬高或抗阻力训练、不负重位关节屈伸活动。</w:t>
      </w:r>
    </w:p>
    <w:p w:rsidR="00410031" w:rsidRDefault="00646B63">
      <w:pPr>
        <w:autoSpaceDE w:val="0"/>
        <w:autoSpaceDN w:val="0"/>
        <w:adjustRightInd w:val="0"/>
        <w:spacing w:line="360" w:lineRule="auto"/>
        <w:ind w:firstLineChars="200" w:firstLine="480"/>
        <w:jc w:val="left"/>
        <w:rPr>
          <w:rFonts w:asciiTheme="minorEastAsia" w:eastAsiaTheme="minorEastAsia" w:hAnsiTheme="minorEastAsia" w:cs="宋体"/>
          <w:bCs/>
          <w:kern w:val="0"/>
          <w:sz w:val="24"/>
        </w:rPr>
      </w:pPr>
      <w:r>
        <w:rPr>
          <w:rFonts w:asciiTheme="minorEastAsia" w:eastAsiaTheme="minorEastAsia" w:hAnsiTheme="minorEastAsia" w:cs="宋体" w:hint="eastAsia"/>
          <w:bCs/>
          <w:kern w:val="0"/>
          <w:sz w:val="24"/>
        </w:rPr>
        <w:t>有害运动——</w:t>
      </w:r>
      <w:r>
        <w:rPr>
          <w:rFonts w:asciiTheme="minorEastAsia" w:eastAsiaTheme="minorEastAsia" w:hAnsiTheme="minorEastAsia" w:cs="宋体" w:hint="eastAsia"/>
          <w:bCs/>
          <w:kern w:val="0"/>
          <w:sz w:val="24"/>
          <w:lang w:val="en-GB"/>
        </w:rPr>
        <w:t>增加关节扭力或关节面负荷过大的训练，如爬楼梯，蹲下起立，爬山等</w:t>
      </w:r>
    </w:p>
    <w:p w:rsidR="00410031" w:rsidRDefault="00646B63">
      <w:pPr>
        <w:autoSpaceDE w:val="0"/>
        <w:autoSpaceDN w:val="0"/>
        <w:adjustRightInd w:val="0"/>
        <w:spacing w:line="360" w:lineRule="auto"/>
        <w:jc w:val="left"/>
        <w:rPr>
          <w:rFonts w:asciiTheme="minorEastAsia" w:eastAsiaTheme="minorEastAsia" w:hAnsiTheme="minorEastAsia" w:cs="宋体"/>
          <w:kern w:val="0"/>
          <w:sz w:val="24"/>
          <w:lang w:val="zh-CN"/>
        </w:rPr>
      </w:pPr>
      <w:r>
        <w:rPr>
          <w:rFonts w:asciiTheme="minorEastAsia" w:eastAsiaTheme="minorEastAsia" w:hAnsiTheme="minorEastAsia" w:cs="宋体" w:hint="eastAsia"/>
          <w:kern w:val="0"/>
          <w:sz w:val="24"/>
          <w:lang w:val="zh-CN"/>
        </w:rPr>
        <w:t>避免膝关节外伤，尽量少穿高跟鞋</w:t>
      </w:r>
      <w:r>
        <w:rPr>
          <w:rFonts w:asciiTheme="minorEastAsia" w:eastAsiaTheme="minorEastAsia" w:hAnsiTheme="minorEastAsia" w:cs="宋体"/>
          <w:kern w:val="0"/>
          <w:sz w:val="24"/>
          <w:lang w:val="zh-CN"/>
        </w:rPr>
        <w:t>,</w:t>
      </w:r>
      <w:r>
        <w:rPr>
          <w:rFonts w:asciiTheme="minorEastAsia" w:eastAsiaTheme="minorEastAsia" w:hAnsiTheme="minorEastAsia" w:cs="宋体" w:hint="eastAsia"/>
          <w:kern w:val="0"/>
          <w:sz w:val="24"/>
          <w:lang w:val="zh-CN"/>
        </w:rPr>
        <w:t>减轻膝关节负重压力</w:t>
      </w:r>
      <w:r>
        <w:rPr>
          <w:rFonts w:asciiTheme="minorEastAsia" w:eastAsiaTheme="minorEastAsia" w:hAnsiTheme="minorEastAsia" w:cs="宋体"/>
          <w:kern w:val="0"/>
          <w:sz w:val="24"/>
          <w:lang w:val="zh-CN"/>
        </w:rPr>
        <w:t>,</w:t>
      </w:r>
      <w:r>
        <w:rPr>
          <w:rFonts w:asciiTheme="minorEastAsia" w:eastAsiaTheme="minorEastAsia" w:hAnsiTheme="minorEastAsia" w:cs="宋体" w:hint="eastAsia"/>
          <w:kern w:val="0"/>
          <w:sz w:val="24"/>
          <w:lang w:val="zh-CN"/>
        </w:rPr>
        <w:t>高跟鞋负重压力是正常人的</w:t>
      </w:r>
      <w:r>
        <w:rPr>
          <w:rFonts w:asciiTheme="minorEastAsia" w:eastAsiaTheme="minorEastAsia" w:hAnsiTheme="minorEastAsia" w:cs="宋体"/>
          <w:kern w:val="0"/>
          <w:sz w:val="24"/>
          <w:lang w:val="zh-CN"/>
        </w:rPr>
        <w:t xml:space="preserve">3 </w:t>
      </w:r>
      <w:r>
        <w:rPr>
          <w:rFonts w:asciiTheme="minorEastAsia" w:eastAsiaTheme="minorEastAsia" w:hAnsiTheme="minorEastAsia" w:cs="宋体" w:hint="eastAsia"/>
          <w:kern w:val="0"/>
          <w:sz w:val="24"/>
          <w:lang w:val="zh-CN"/>
        </w:rPr>
        <w:t>倍。</w:t>
      </w:r>
    </w:p>
    <w:p w:rsidR="00410031" w:rsidRDefault="00646B63">
      <w:pPr>
        <w:spacing w:line="360" w:lineRule="auto"/>
        <w:rPr>
          <w:rFonts w:asciiTheme="minorEastAsia" w:eastAsiaTheme="minorEastAsia" w:hAnsiTheme="minorEastAsia" w:cs="宋体"/>
          <w:kern w:val="0"/>
          <w:sz w:val="24"/>
          <w:lang w:val="zh-CN"/>
        </w:rPr>
      </w:pPr>
      <w:r>
        <w:rPr>
          <w:rFonts w:asciiTheme="minorEastAsia" w:eastAsiaTheme="minorEastAsia" w:hAnsiTheme="minorEastAsia" w:cs="宋体" w:hint="eastAsia"/>
          <w:kern w:val="0"/>
          <w:sz w:val="24"/>
          <w:lang w:val="zh-CN"/>
        </w:rPr>
        <w:t>现推荐一种既简单易学、行之有效的膝关节按摩功能锻炼操：俯卧屈膝、仰卧屈膝、推擦大腿、</w:t>
      </w:r>
      <w:r>
        <w:rPr>
          <w:rFonts w:asciiTheme="minorEastAsia" w:eastAsiaTheme="minorEastAsia" w:hAnsiTheme="minorEastAsia" w:cs="宋体" w:hint="eastAsia"/>
          <w:kern w:val="0"/>
          <w:sz w:val="24"/>
          <w:lang w:val="zh-CN"/>
        </w:rPr>
        <w:lastRenderedPageBreak/>
        <w:t>指推小腿、按揉髌骨、拳拍膝四周。</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五、护理难点</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注意双膝保暖，勿久走久站。</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六、护理效果评价</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附：膝痹（膝关节骨性关节炎）中医护理效果评价表</w:t>
      </w:r>
    </w:p>
    <w:p w:rsidR="00410031" w:rsidRDefault="00410031">
      <w:pPr>
        <w:tabs>
          <w:tab w:val="left" w:pos="360"/>
          <w:tab w:val="left" w:pos="3420"/>
        </w:tabs>
        <w:spacing w:line="360" w:lineRule="auto"/>
        <w:ind w:firstLineChars="200" w:firstLine="480"/>
        <w:rPr>
          <w:rFonts w:asciiTheme="majorEastAsia" w:eastAsiaTheme="majorEastAsia" w:hAnsiTheme="majorEastAsia"/>
          <w:kern w:val="0"/>
          <w:sz w:val="24"/>
        </w:rPr>
        <w:sectPr w:rsidR="00410031">
          <w:pgSz w:w="11906" w:h="16838"/>
          <w:pgMar w:top="1440" w:right="1080" w:bottom="1440" w:left="1080" w:header="851" w:footer="992" w:gutter="0"/>
          <w:cols w:space="720"/>
          <w:docGrid w:linePitch="312"/>
        </w:sectPr>
      </w:pPr>
    </w:p>
    <w:p w:rsidR="00410031" w:rsidRDefault="00646B63">
      <w:pPr>
        <w:pStyle w:val="3"/>
        <w:spacing w:line="360" w:lineRule="auto"/>
        <w:ind w:firstLine="482"/>
        <w:jc w:val="center"/>
        <w:rPr>
          <w:kern w:val="0"/>
        </w:rPr>
      </w:pPr>
      <w:bookmarkStart w:id="654" w:name="_Toc423957168"/>
      <w:bookmarkStart w:id="655" w:name="_Toc489878506"/>
      <w:bookmarkStart w:id="656" w:name="_Toc496721015"/>
      <w:bookmarkStart w:id="657" w:name="_Toc496722122"/>
      <w:bookmarkStart w:id="658" w:name="_Toc496769222"/>
      <w:bookmarkStart w:id="659" w:name="_Toc496770150"/>
      <w:bookmarkStart w:id="660" w:name="_Toc496772411"/>
      <w:bookmarkStart w:id="661" w:name="_Toc500439721"/>
      <w:r>
        <w:rPr>
          <w:rFonts w:hint="eastAsia"/>
          <w:kern w:val="0"/>
        </w:rPr>
        <w:lastRenderedPageBreak/>
        <w:t>膝痹病（膝关节骨性关节炎）中医护理效果评价表</w:t>
      </w:r>
      <w:bookmarkEnd w:id="654"/>
      <w:bookmarkEnd w:id="655"/>
      <w:bookmarkEnd w:id="656"/>
      <w:bookmarkEnd w:id="657"/>
      <w:bookmarkEnd w:id="658"/>
      <w:bookmarkEnd w:id="659"/>
      <w:bookmarkEnd w:id="660"/>
      <w:bookmarkEnd w:id="661"/>
    </w:p>
    <w:p w:rsidR="00410031" w:rsidRDefault="00646B63">
      <w:pPr>
        <w:spacing w:line="360" w:lineRule="auto"/>
        <w:rPr>
          <w:rFonts w:ascii="宋体"/>
          <w:sz w:val="24"/>
        </w:rPr>
      </w:pPr>
      <w:r>
        <w:rPr>
          <w:rFonts w:ascii="宋体" w:hAnsi="宋体" w:cs="宋体" w:hint="eastAsia"/>
          <w:sz w:val="24"/>
        </w:rPr>
        <w:t>医院：</w:t>
      </w:r>
      <w:r>
        <w:rPr>
          <w:rFonts w:ascii="宋体" w:hAnsi="宋体" w:cs="宋体"/>
          <w:sz w:val="24"/>
        </w:rPr>
        <w:t xml:space="preserve">                </w:t>
      </w:r>
      <w:r>
        <w:rPr>
          <w:rFonts w:ascii="宋体" w:hAnsi="宋体" w:cs="宋体" w:hint="eastAsia"/>
          <w:sz w:val="24"/>
        </w:rPr>
        <w:t>科室：</w:t>
      </w:r>
      <w:r>
        <w:rPr>
          <w:rFonts w:ascii="宋体" w:hAnsi="宋体" w:cs="宋体"/>
          <w:sz w:val="24"/>
        </w:rPr>
        <w:t xml:space="preserve">           </w:t>
      </w:r>
      <w:r>
        <w:rPr>
          <w:rFonts w:ascii="宋体" w:hAnsi="宋体" w:cs="宋体" w:hint="eastAsia"/>
          <w:sz w:val="24"/>
        </w:rPr>
        <w:t>入院日期：</w:t>
      </w:r>
      <w:r>
        <w:rPr>
          <w:rFonts w:ascii="宋体" w:hAnsi="宋体" w:cs="宋体"/>
          <w:sz w:val="24"/>
        </w:rPr>
        <w:t xml:space="preserve">             </w:t>
      </w:r>
      <w:r>
        <w:rPr>
          <w:rFonts w:ascii="宋体" w:hAnsi="宋体" w:cs="宋体" w:hint="eastAsia"/>
          <w:sz w:val="24"/>
        </w:rPr>
        <w:t>出院日期：</w:t>
      </w:r>
      <w:r>
        <w:rPr>
          <w:rFonts w:ascii="宋体" w:hAnsi="宋体" w:cs="宋体"/>
          <w:sz w:val="24"/>
        </w:rPr>
        <w:t xml:space="preserve">              </w:t>
      </w:r>
      <w:r>
        <w:rPr>
          <w:rFonts w:ascii="宋体" w:hAnsi="宋体" w:cs="宋体" w:hint="eastAsia"/>
          <w:sz w:val="24"/>
        </w:rPr>
        <w:t>住院天数：</w:t>
      </w:r>
      <w:r>
        <w:rPr>
          <w:rFonts w:ascii="宋体" w:hAnsi="宋体" w:cs="宋体"/>
          <w:sz w:val="24"/>
        </w:rPr>
        <w:t xml:space="preserve">         </w:t>
      </w:r>
    </w:p>
    <w:p w:rsidR="00410031" w:rsidRDefault="00646B63">
      <w:pPr>
        <w:spacing w:line="360" w:lineRule="auto"/>
        <w:ind w:rightChars="-244" w:right="-512"/>
        <w:rPr>
          <w:rFonts w:ascii="宋体" w:hAnsi="宋体"/>
          <w:sz w:val="24"/>
        </w:rPr>
      </w:pPr>
      <w:r>
        <w:rPr>
          <w:rFonts w:ascii="宋体" w:hAnsi="宋体" w:cs="宋体" w:hint="eastAsia"/>
          <w:sz w:val="24"/>
        </w:rPr>
        <w:t>患者姓名：</w:t>
      </w:r>
      <w:r>
        <w:rPr>
          <w:rFonts w:ascii="宋体" w:hAnsi="宋体" w:cs="宋体"/>
          <w:sz w:val="24"/>
        </w:rPr>
        <w:t xml:space="preserve">            </w:t>
      </w:r>
      <w:r>
        <w:rPr>
          <w:rFonts w:ascii="宋体" w:hAnsi="宋体" w:cs="宋体" w:hint="eastAsia"/>
          <w:sz w:val="24"/>
        </w:rPr>
        <w:t>性别：</w:t>
      </w:r>
      <w:r>
        <w:rPr>
          <w:rFonts w:ascii="宋体" w:hAnsi="宋体" w:cs="宋体"/>
          <w:sz w:val="24"/>
        </w:rPr>
        <w:t xml:space="preserve">        </w:t>
      </w:r>
      <w:r>
        <w:rPr>
          <w:rFonts w:ascii="宋体" w:hAnsi="宋体" w:cs="宋体" w:hint="eastAsia"/>
          <w:sz w:val="24"/>
        </w:rPr>
        <w:t>年龄：</w:t>
      </w:r>
      <w:r>
        <w:rPr>
          <w:rFonts w:ascii="宋体" w:hAnsi="宋体" w:cs="宋体"/>
          <w:sz w:val="24"/>
        </w:rPr>
        <w:t xml:space="preserve">       ID</w:t>
      </w:r>
      <w:r>
        <w:rPr>
          <w:rFonts w:ascii="宋体" w:hAnsi="宋体" w:cs="宋体" w:hint="eastAsia"/>
          <w:sz w:val="24"/>
        </w:rPr>
        <w:t>：</w:t>
      </w:r>
      <w:r>
        <w:rPr>
          <w:rFonts w:ascii="宋体" w:hAnsi="宋体" w:cs="宋体"/>
          <w:sz w:val="24"/>
        </w:rPr>
        <w:t xml:space="preserve">         </w:t>
      </w:r>
      <w:r>
        <w:rPr>
          <w:rFonts w:ascii="宋体" w:hAnsi="宋体" w:cs="宋体" w:hint="eastAsia"/>
          <w:sz w:val="24"/>
        </w:rPr>
        <w:t>文化程度：</w:t>
      </w:r>
      <w:r>
        <w:rPr>
          <w:rFonts w:ascii="宋体" w:hAnsi="宋体" w:hint="eastAsia"/>
          <w:sz w:val="24"/>
        </w:rPr>
        <w:t xml:space="preserve">          纳入中医临床路径</w:t>
      </w:r>
      <w:r>
        <w:rPr>
          <w:rFonts w:ascii="宋体" w:hAnsi="宋体" w:cs="宋体" w:hint="eastAsia"/>
          <w:sz w:val="24"/>
        </w:rPr>
        <w:t>：</w:t>
      </w:r>
      <w:r>
        <w:rPr>
          <w:rFonts w:ascii="宋体" w:hAnsi="宋体" w:hint="eastAsia"/>
          <w:sz w:val="24"/>
        </w:rPr>
        <w:t xml:space="preserve">是□   否 □         </w:t>
      </w:r>
    </w:p>
    <w:p w:rsidR="00410031" w:rsidRDefault="00646B63">
      <w:pPr>
        <w:spacing w:line="360" w:lineRule="auto"/>
        <w:rPr>
          <w:rFonts w:ascii="宋体" w:hAnsi="宋体"/>
          <w:sz w:val="24"/>
        </w:rPr>
      </w:pPr>
      <w:r>
        <w:rPr>
          <w:rFonts w:ascii="宋体" w:hAnsi="宋体" w:hint="eastAsia"/>
          <w:sz w:val="24"/>
        </w:rPr>
        <w:t>证候诊断：风寒湿痹证□       风湿热痹证□       瘀血闭阻证□      肝肾亏虚证□     其他：</w:t>
      </w:r>
    </w:p>
    <w:p w:rsidR="00410031" w:rsidRDefault="00646B63">
      <w:pPr>
        <w:spacing w:line="360" w:lineRule="auto"/>
        <w:rPr>
          <w:rFonts w:ascii="黑体" w:eastAsia="黑体" w:hAnsi="宋体"/>
          <w:sz w:val="24"/>
        </w:rPr>
      </w:pPr>
      <w:r>
        <w:rPr>
          <w:rFonts w:ascii="黑体" w:eastAsia="黑体" w:hAnsi="宋体" w:hint="eastAsia"/>
          <w:sz w:val="24"/>
        </w:rPr>
        <w:t>一、护理效果评价</w:t>
      </w: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3780"/>
        <w:gridCol w:w="7047"/>
        <w:gridCol w:w="2214"/>
      </w:tblGrid>
      <w:tr w:rsidR="00410031">
        <w:tc>
          <w:tcPr>
            <w:tcW w:w="1843" w:type="dxa"/>
            <w:vAlign w:val="center"/>
          </w:tcPr>
          <w:p w:rsidR="00410031" w:rsidRDefault="00646B63">
            <w:pPr>
              <w:spacing w:line="360" w:lineRule="auto"/>
              <w:jc w:val="center"/>
              <w:rPr>
                <w:rFonts w:ascii="黑体" w:eastAsia="黑体" w:hAnsi="宋体"/>
                <w:sz w:val="24"/>
              </w:rPr>
            </w:pPr>
            <w:r>
              <w:rPr>
                <w:rFonts w:ascii="黑体" w:eastAsia="黑体" w:hAnsi="宋体" w:hint="eastAsia"/>
                <w:sz w:val="24"/>
              </w:rPr>
              <w:t>主要症状</w:t>
            </w:r>
          </w:p>
        </w:tc>
        <w:tc>
          <w:tcPr>
            <w:tcW w:w="3780" w:type="dxa"/>
          </w:tcPr>
          <w:p w:rsidR="00410031" w:rsidRDefault="00646B63">
            <w:pPr>
              <w:spacing w:line="360" w:lineRule="auto"/>
              <w:jc w:val="center"/>
              <w:rPr>
                <w:rFonts w:ascii="黑体" w:eastAsia="黑体" w:hAnsi="宋体"/>
                <w:sz w:val="24"/>
              </w:rPr>
            </w:pPr>
            <w:r>
              <w:rPr>
                <w:rFonts w:ascii="黑体" w:eastAsia="黑体" w:hAnsi="宋体" w:hint="eastAsia"/>
                <w:sz w:val="24"/>
              </w:rPr>
              <w:t>主要辨证施护方法</w:t>
            </w:r>
          </w:p>
        </w:tc>
        <w:tc>
          <w:tcPr>
            <w:tcW w:w="7047" w:type="dxa"/>
          </w:tcPr>
          <w:p w:rsidR="00410031" w:rsidRDefault="00646B63">
            <w:pPr>
              <w:spacing w:line="360" w:lineRule="auto"/>
              <w:jc w:val="center"/>
              <w:rPr>
                <w:rFonts w:ascii="黑体" w:eastAsia="黑体" w:hAnsi="宋体"/>
                <w:sz w:val="24"/>
              </w:rPr>
            </w:pPr>
            <w:r>
              <w:rPr>
                <w:rFonts w:ascii="黑体" w:eastAsia="黑体" w:hAnsi="宋体" w:hint="eastAsia"/>
                <w:sz w:val="24"/>
              </w:rPr>
              <w:t>中医护理技术</w:t>
            </w:r>
          </w:p>
        </w:tc>
        <w:tc>
          <w:tcPr>
            <w:tcW w:w="2214" w:type="dxa"/>
          </w:tcPr>
          <w:p w:rsidR="00410031" w:rsidRDefault="00646B63">
            <w:pPr>
              <w:spacing w:line="360" w:lineRule="auto"/>
              <w:jc w:val="center"/>
              <w:rPr>
                <w:rFonts w:ascii="黑体" w:eastAsia="黑体" w:hAnsi="宋体"/>
                <w:sz w:val="24"/>
              </w:rPr>
            </w:pPr>
            <w:r>
              <w:rPr>
                <w:rFonts w:ascii="黑体" w:eastAsia="黑体" w:hAnsi="宋体" w:hint="eastAsia"/>
                <w:sz w:val="24"/>
              </w:rPr>
              <w:t>护理效果</w:t>
            </w:r>
          </w:p>
        </w:tc>
      </w:tr>
      <w:tr w:rsidR="00410031">
        <w:trPr>
          <w:trHeight w:val="2009"/>
        </w:trPr>
        <w:tc>
          <w:tcPr>
            <w:tcW w:w="1843" w:type="dxa"/>
            <w:vAlign w:val="center"/>
          </w:tcPr>
          <w:p w:rsidR="00410031" w:rsidRDefault="00646B63">
            <w:pPr>
              <w:jc w:val="center"/>
              <w:rPr>
                <w:rFonts w:ascii="宋体" w:hAnsi="宋体"/>
                <w:sz w:val="24"/>
              </w:rPr>
            </w:pPr>
            <w:r>
              <w:rPr>
                <w:rFonts w:ascii="宋体" w:hAnsi="宋体" w:hint="eastAsia"/>
                <w:sz w:val="24"/>
              </w:rPr>
              <w:t>膝关节疼痛□</w:t>
            </w:r>
          </w:p>
        </w:tc>
        <w:tc>
          <w:tcPr>
            <w:tcW w:w="3780" w:type="dxa"/>
            <w:vAlign w:val="center"/>
          </w:tcPr>
          <w:p w:rsidR="00410031" w:rsidRDefault="00646B63">
            <w:pPr>
              <w:rPr>
                <w:rFonts w:ascii="宋体" w:hAnsi="宋体"/>
                <w:sz w:val="24"/>
                <w:u w:val="single"/>
              </w:rPr>
            </w:pPr>
            <w:r>
              <w:rPr>
                <w:rFonts w:ascii="宋体" w:hAnsi="宋体" w:hint="eastAsia"/>
                <w:sz w:val="24"/>
              </w:rPr>
              <w:t>1.评估疼痛□ 活动评分：</w:t>
            </w:r>
            <w:r>
              <w:rPr>
                <w:rFonts w:ascii="宋体" w:hAnsi="宋体" w:hint="eastAsia"/>
                <w:sz w:val="24"/>
                <w:u w:val="single"/>
              </w:rPr>
              <w:t xml:space="preserve">      </w:t>
            </w:r>
          </w:p>
          <w:p w:rsidR="00410031" w:rsidRDefault="00646B63">
            <w:pPr>
              <w:rPr>
                <w:rFonts w:ascii="宋体" w:hAnsi="宋体"/>
                <w:sz w:val="24"/>
              </w:rPr>
            </w:pPr>
            <w:r>
              <w:rPr>
                <w:rFonts w:ascii="宋体" w:hAnsi="宋体" w:hint="eastAsia"/>
                <w:sz w:val="24"/>
              </w:rPr>
              <w:t xml:space="preserve">             静息评分：</w:t>
            </w:r>
            <w:r>
              <w:rPr>
                <w:rFonts w:ascii="宋体" w:hAnsi="宋体" w:hint="eastAsia"/>
                <w:sz w:val="24"/>
                <w:u w:val="single"/>
              </w:rPr>
              <w:t xml:space="preserve">      </w:t>
            </w:r>
          </w:p>
          <w:p w:rsidR="00410031" w:rsidRDefault="00646B63">
            <w:pPr>
              <w:rPr>
                <w:rFonts w:ascii="宋体" w:hAnsi="宋体"/>
                <w:sz w:val="24"/>
              </w:rPr>
            </w:pPr>
            <w:r>
              <w:rPr>
                <w:rFonts w:ascii="宋体" w:hAnsi="宋体" w:hint="eastAsia"/>
                <w:sz w:val="24"/>
              </w:rPr>
              <w:t>2.物理治疗□</w:t>
            </w:r>
          </w:p>
          <w:p w:rsidR="00410031" w:rsidRDefault="00646B63">
            <w:pPr>
              <w:rPr>
                <w:rFonts w:ascii="宋体" w:hAnsi="宋体"/>
                <w:sz w:val="24"/>
              </w:rPr>
            </w:pPr>
            <w:r>
              <w:rPr>
                <w:rFonts w:ascii="宋体" w:hAnsi="宋体" w:hint="eastAsia"/>
                <w:sz w:val="24"/>
              </w:rPr>
              <w:t>3.其他护理措施：</w:t>
            </w:r>
          </w:p>
        </w:tc>
        <w:tc>
          <w:tcPr>
            <w:tcW w:w="7047" w:type="dxa"/>
            <w:vAlign w:val="center"/>
          </w:tcPr>
          <w:p w:rsidR="00410031" w:rsidRDefault="00646B63">
            <w:pPr>
              <w:rPr>
                <w:rFonts w:ascii="宋体" w:hAnsi="宋体" w:cs="宋体"/>
                <w:sz w:val="24"/>
              </w:rPr>
            </w:pPr>
            <w:r>
              <w:rPr>
                <w:rFonts w:ascii="宋体" w:hAnsi="宋体" w:hint="eastAsia"/>
                <w:sz w:val="24"/>
              </w:rPr>
              <w:t>1.耳穴贴压□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2.中药熏洗□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3.中药离子导入□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cs="宋体"/>
                <w:sz w:val="24"/>
              </w:rPr>
            </w:pPr>
            <w:r>
              <w:rPr>
                <w:rFonts w:ascii="宋体" w:hAnsi="宋体" w:hint="eastAsia"/>
                <w:sz w:val="24"/>
              </w:rPr>
              <w:t>4.艾    灸□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5.拔 火 罐□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6.</w:t>
            </w:r>
            <w:r>
              <w:rPr>
                <w:rFonts w:ascii="宋体" w:hAnsi="宋体" w:cs="宋体" w:hint="eastAsia"/>
                <w:sz w:val="24"/>
              </w:rPr>
              <w:t>其他：</w:t>
            </w:r>
            <w:r>
              <w:rPr>
                <w:rFonts w:ascii="宋体" w:hAnsi="宋体" w:cs="宋体"/>
                <w:sz w:val="24"/>
                <w:u w:val="single"/>
              </w:rPr>
              <w:t xml:space="preserve">     </w:t>
            </w:r>
            <w:r>
              <w:rPr>
                <w:rFonts w:ascii="宋体" w:hAnsi="宋体" w:cs="宋体"/>
                <w:sz w:val="24"/>
              </w:rPr>
              <w:t xml:space="preserve">  </w:t>
            </w:r>
            <w:r>
              <w:rPr>
                <w:rFonts w:ascii="宋体" w:hAnsi="宋体" w:cs="宋体" w:hint="eastAsia"/>
                <w:sz w:val="24"/>
              </w:rPr>
              <w:t xml:space="preserve">  </w:t>
            </w:r>
            <w:r>
              <w:rPr>
                <w:rFonts w:ascii="宋体" w:hAnsi="宋体" w:hint="eastAsia"/>
                <w:sz w:val="24"/>
              </w:rPr>
              <w:t>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tc>
        <w:tc>
          <w:tcPr>
            <w:tcW w:w="2214"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p w:rsidR="00410031" w:rsidRDefault="00646B63">
            <w:pPr>
              <w:rPr>
                <w:rFonts w:ascii="宋体" w:hAnsi="宋体"/>
                <w:sz w:val="24"/>
              </w:rPr>
            </w:pPr>
            <w:r>
              <w:rPr>
                <w:rFonts w:ascii="宋体" w:hAnsi="宋体" w:hint="eastAsia"/>
                <w:sz w:val="24"/>
              </w:rPr>
              <w:t>疼痛评估</w:t>
            </w:r>
          </w:p>
          <w:p w:rsidR="00410031" w:rsidRDefault="00646B63">
            <w:pPr>
              <w:rPr>
                <w:rFonts w:ascii="宋体" w:hAnsi="宋体"/>
                <w:sz w:val="24"/>
                <w:u w:val="single"/>
              </w:rPr>
            </w:pPr>
            <w:r>
              <w:rPr>
                <w:rFonts w:ascii="宋体" w:hAnsi="宋体" w:hint="eastAsia"/>
                <w:sz w:val="24"/>
              </w:rPr>
              <w:t>活动评分：</w:t>
            </w:r>
            <w:r>
              <w:rPr>
                <w:rFonts w:ascii="宋体" w:hAnsi="宋体" w:hint="eastAsia"/>
                <w:sz w:val="24"/>
                <w:u w:val="single"/>
              </w:rPr>
              <w:t xml:space="preserve">      </w:t>
            </w:r>
          </w:p>
          <w:p w:rsidR="00410031" w:rsidRDefault="00646B63">
            <w:pPr>
              <w:rPr>
                <w:rFonts w:ascii="宋体" w:hAnsi="宋体"/>
                <w:sz w:val="24"/>
                <w:u w:val="single"/>
              </w:rPr>
            </w:pPr>
            <w:r>
              <w:rPr>
                <w:rFonts w:ascii="宋体" w:hAnsi="宋体" w:hint="eastAsia"/>
                <w:sz w:val="24"/>
              </w:rPr>
              <w:t>静息评分：</w:t>
            </w:r>
            <w:r>
              <w:rPr>
                <w:rFonts w:ascii="宋体" w:hAnsi="宋体" w:hint="eastAsia"/>
                <w:sz w:val="24"/>
                <w:u w:val="single"/>
              </w:rPr>
              <w:t xml:space="preserve">      </w:t>
            </w:r>
          </w:p>
        </w:tc>
      </w:tr>
      <w:tr w:rsidR="00410031">
        <w:trPr>
          <w:trHeight w:val="90"/>
        </w:trPr>
        <w:tc>
          <w:tcPr>
            <w:tcW w:w="1843" w:type="dxa"/>
            <w:vAlign w:val="center"/>
          </w:tcPr>
          <w:p w:rsidR="00410031" w:rsidRDefault="00646B63">
            <w:pPr>
              <w:jc w:val="center"/>
              <w:rPr>
                <w:rFonts w:ascii="宋体" w:hAnsi="宋体"/>
                <w:sz w:val="24"/>
              </w:rPr>
            </w:pPr>
            <w:r>
              <w:rPr>
                <w:rFonts w:ascii="宋体" w:hAnsi="宋体" w:hint="eastAsia"/>
                <w:sz w:val="24"/>
              </w:rPr>
              <w:t>膝关节肿胀□</w:t>
            </w:r>
          </w:p>
        </w:tc>
        <w:tc>
          <w:tcPr>
            <w:tcW w:w="3780" w:type="dxa"/>
            <w:vAlign w:val="center"/>
          </w:tcPr>
          <w:p w:rsidR="00410031" w:rsidRDefault="00646B63">
            <w:pPr>
              <w:rPr>
                <w:rFonts w:ascii="宋体" w:hAnsi="宋体"/>
                <w:sz w:val="24"/>
              </w:rPr>
            </w:pPr>
            <w:r>
              <w:rPr>
                <w:rFonts w:ascii="宋体" w:hAnsi="宋体" w:hint="eastAsia"/>
                <w:sz w:val="24"/>
              </w:rPr>
              <w:t>1.评估□</w:t>
            </w:r>
          </w:p>
          <w:p w:rsidR="00410031" w:rsidRDefault="00646B63">
            <w:pPr>
              <w:rPr>
                <w:rFonts w:ascii="宋体" w:hAnsi="宋体"/>
                <w:sz w:val="24"/>
              </w:rPr>
            </w:pPr>
            <w:r>
              <w:rPr>
                <w:rFonts w:ascii="宋体" w:hAnsi="宋体" w:hint="eastAsia"/>
                <w:sz w:val="24"/>
              </w:rPr>
              <w:t>2.测量腿围□</w:t>
            </w:r>
          </w:p>
          <w:p w:rsidR="00410031" w:rsidRDefault="00646B63">
            <w:pPr>
              <w:rPr>
                <w:rFonts w:ascii="宋体" w:hAnsi="宋体"/>
                <w:sz w:val="24"/>
              </w:rPr>
            </w:pPr>
            <w:r>
              <w:rPr>
                <w:rFonts w:ascii="宋体" w:hAnsi="宋体" w:hint="eastAsia"/>
                <w:sz w:val="24"/>
              </w:rPr>
              <w:t>3.冰敷□</w:t>
            </w:r>
          </w:p>
          <w:p w:rsidR="00410031" w:rsidRDefault="00646B63">
            <w:pPr>
              <w:rPr>
                <w:rFonts w:ascii="宋体" w:hAnsi="宋体"/>
                <w:sz w:val="24"/>
              </w:rPr>
            </w:pPr>
            <w:r>
              <w:rPr>
                <w:rFonts w:ascii="宋体" w:hAnsi="宋体" w:hint="eastAsia"/>
                <w:sz w:val="24"/>
              </w:rPr>
              <w:t xml:space="preserve">4.物理治疗□ </w:t>
            </w:r>
          </w:p>
          <w:p w:rsidR="00410031" w:rsidRDefault="00646B63">
            <w:pPr>
              <w:rPr>
                <w:rFonts w:ascii="宋体" w:hAnsi="宋体"/>
                <w:sz w:val="24"/>
              </w:rPr>
            </w:pPr>
            <w:r>
              <w:rPr>
                <w:rFonts w:ascii="宋体" w:hAnsi="宋体" w:hint="eastAsia"/>
                <w:sz w:val="24"/>
              </w:rPr>
              <w:t>5.其他护理措施：</w:t>
            </w:r>
          </w:p>
        </w:tc>
        <w:tc>
          <w:tcPr>
            <w:tcW w:w="7047" w:type="dxa"/>
            <w:vAlign w:val="center"/>
          </w:tcPr>
          <w:p w:rsidR="00410031" w:rsidRDefault="00646B63">
            <w:pPr>
              <w:rPr>
                <w:rFonts w:ascii="宋体" w:hAnsi="宋体"/>
                <w:sz w:val="24"/>
              </w:rPr>
            </w:pPr>
            <w:r>
              <w:rPr>
                <w:rFonts w:ascii="宋体" w:hAnsi="宋体" w:hint="eastAsia"/>
                <w:sz w:val="24"/>
              </w:rPr>
              <w:t>1．中药熏洗□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2．中药塌渍□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3．中药外敷□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w:t>
            </w:r>
            <w:r>
              <w:rPr>
                <w:rFonts w:ascii="宋体" w:hAnsi="宋体" w:cs="宋体" w:hint="eastAsia"/>
                <w:sz w:val="24"/>
              </w:rPr>
              <w:t>其他：</w:t>
            </w:r>
            <w:r>
              <w:rPr>
                <w:rFonts w:ascii="宋体" w:hAnsi="宋体" w:cs="宋体"/>
                <w:sz w:val="24"/>
                <w:u w:val="single"/>
              </w:rPr>
              <w:t xml:space="preserve">     </w:t>
            </w:r>
            <w:r>
              <w:rPr>
                <w:rFonts w:ascii="宋体" w:hAnsi="宋体" w:cs="宋体"/>
                <w:sz w:val="24"/>
              </w:rPr>
              <w:t xml:space="preserve">  </w:t>
            </w:r>
            <w:r>
              <w:rPr>
                <w:rFonts w:ascii="宋体" w:hAnsi="宋体" w:cs="宋体" w:hint="eastAsia"/>
                <w:sz w:val="24"/>
              </w:rPr>
              <w:t xml:space="preserve">  </w:t>
            </w:r>
            <w:r>
              <w:rPr>
                <w:rFonts w:ascii="宋体" w:hAnsi="宋体" w:hint="eastAsia"/>
                <w:sz w:val="24"/>
              </w:rPr>
              <w:t>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tc>
        <w:tc>
          <w:tcPr>
            <w:tcW w:w="2214" w:type="dxa"/>
            <w:vAlign w:val="center"/>
          </w:tcPr>
          <w:p w:rsidR="00410031" w:rsidRDefault="00646B63">
            <w:pPr>
              <w:jc w:val="center"/>
              <w:rPr>
                <w:rFonts w:ascii="宋体"/>
                <w:sz w:val="24"/>
              </w:rPr>
            </w:pPr>
            <w:r>
              <w:rPr>
                <w:rFonts w:ascii="宋体" w:hAnsi="宋体" w:cs="宋体" w:hint="eastAsia"/>
                <w:sz w:val="24"/>
              </w:rPr>
              <w:t>好</w:t>
            </w:r>
            <w:r>
              <w:rPr>
                <w:rFonts w:ascii="宋体" w:hAnsi="宋体" w:cs="宋体"/>
                <w:sz w:val="24"/>
              </w:rPr>
              <w:t xml:space="preserve">  </w:t>
            </w:r>
            <w:r>
              <w:rPr>
                <w:rFonts w:ascii="宋体" w:hAnsi="宋体" w:cs="宋体" w:hint="eastAsia"/>
                <w:sz w:val="24"/>
              </w:rPr>
              <w:t>□</w:t>
            </w:r>
            <w:r>
              <w:rPr>
                <w:rFonts w:ascii="宋体" w:hAnsi="宋体" w:cs="宋体"/>
                <w:sz w:val="24"/>
              </w:rPr>
              <w:t xml:space="preserve">  </w:t>
            </w:r>
            <w:r>
              <w:rPr>
                <w:rFonts w:ascii="宋体" w:hAnsi="宋体" w:cs="宋体" w:hint="eastAsia"/>
                <w:sz w:val="24"/>
              </w:rPr>
              <w:t>较好□</w:t>
            </w:r>
          </w:p>
          <w:p w:rsidR="00410031" w:rsidRDefault="00646B63">
            <w:pPr>
              <w:jc w:val="center"/>
              <w:rPr>
                <w:rFonts w:ascii="宋体" w:hAnsi="宋体"/>
                <w:sz w:val="24"/>
              </w:rPr>
            </w:pPr>
            <w:r>
              <w:rPr>
                <w:rFonts w:ascii="宋体" w:hAnsi="宋体" w:cs="宋体" w:hint="eastAsia"/>
                <w:sz w:val="24"/>
              </w:rPr>
              <w:t>一般□</w:t>
            </w:r>
            <w:r>
              <w:rPr>
                <w:rFonts w:ascii="宋体" w:hAnsi="宋体" w:cs="宋体"/>
                <w:sz w:val="24"/>
              </w:rPr>
              <w:t xml:space="preserve">  </w:t>
            </w:r>
            <w:r>
              <w:rPr>
                <w:rFonts w:ascii="宋体" w:hAnsi="宋体" w:cs="宋体" w:hint="eastAsia"/>
                <w:sz w:val="24"/>
              </w:rPr>
              <w:t>差</w:t>
            </w:r>
            <w:r>
              <w:rPr>
                <w:rFonts w:ascii="宋体" w:hAnsi="宋体" w:cs="宋体"/>
                <w:sz w:val="24"/>
              </w:rPr>
              <w:t xml:space="preserve">  </w:t>
            </w:r>
            <w:r>
              <w:rPr>
                <w:rFonts w:ascii="宋体" w:hAnsi="宋体" w:cs="宋体" w:hint="eastAsia"/>
                <w:sz w:val="24"/>
              </w:rPr>
              <w:t>□</w:t>
            </w:r>
          </w:p>
        </w:tc>
      </w:tr>
      <w:tr w:rsidR="00410031">
        <w:trPr>
          <w:trHeight w:val="1531"/>
        </w:trPr>
        <w:tc>
          <w:tcPr>
            <w:tcW w:w="1843" w:type="dxa"/>
            <w:vAlign w:val="center"/>
          </w:tcPr>
          <w:p w:rsidR="00410031" w:rsidRDefault="00646B63">
            <w:pPr>
              <w:jc w:val="center"/>
              <w:rPr>
                <w:rFonts w:ascii="宋体" w:hAnsi="宋体"/>
                <w:sz w:val="24"/>
              </w:rPr>
            </w:pPr>
            <w:r>
              <w:rPr>
                <w:rFonts w:ascii="宋体" w:hAnsi="宋体" w:hint="eastAsia"/>
                <w:sz w:val="24"/>
              </w:rPr>
              <w:t>膝关节僵硬□</w:t>
            </w:r>
          </w:p>
        </w:tc>
        <w:tc>
          <w:tcPr>
            <w:tcW w:w="3780" w:type="dxa"/>
            <w:vAlign w:val="center"/>
          </w:tcPr>
          <w:p w:rsidR="00410031" w:rsidRDefault="00646B63">
            <w:pPr>
              <w:rPr>
                <w:rFonts w:ascii="宋体" w:hAnsi="宋体"/>
                <w:sz w:val="24"/>
              </w:rPr>
            </w:pPr>
            <w:r>
              <w:rPr>
                <w:rFonts w:ascii="宋体" w:hAnsi="宋体" w:hint="eastAsia"/>
                <w:sz w:val="24"/>
              </w:rPr>
              <w:t>1.评估□</w:t>
            </w:r>
          </w:p>
          <w:p w:rsidR="00410031" w:rsidRDefault="00646B63">
            <w:pPr>
              <w:rPr>
                <w:rFonts w:ascii="宋体" w:hAnsi="宋体"/>
                <w:sz w:val="24"/>
              </w:rPr>
            </w:pPr>
            <w:r>
              <w:rPr>
                <w:rFonts w:ascii="宋体" w:hAnsi="宋体" w:hint="eastAsia"/>
                <w:sz w:val="24"/>
              </w:rPr>
              <w:t>2.其他护理措施：</w:t>
            </w:r>
          </w:p>
        </w:tc>
        <w:tc>
          <w:tcPr>
            <w:tcW w:w="7047" w:type="dxa"/>
            <w:vAlign w:val="center"/>
          </w:tcPr>
          <w:p w:rsidR="00410031" w:rsidRDefault="00646B63">
            <w:pPr>
              <w:rPr>
                <w:rFonts w:ascii="宋体" w:hAnsi="宋体"/>
                <w:sz w:val="24"/>
              </w:rPr>
            </w:pPr>
            <w:r>
              <w:rPr>
                <w:rFonts w:ascii="宋体" w:hAnsi="宋体" w:hint="eastAsia"/>
                <w:sz w:val="24"/>
              </w:rPr>
              <w:t>1．药 熨 法□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2．穴位按摩□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3．中药熏洗□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w:t>
            </w:r>
            <w:r>
              <w:rPr>
                <w:rFonts w:ascii="宋体" w:hAnsi="宋体" w:cs="宋体" w:hint="eastAsia"/>
                <w:sz w:val="24"/>
              </w:rPr>
              <w:t>其他：</w:t>
            </w:r>
            <w:r>
              <w:rPr>
                <w:rFonts w:ascii="宋体" w:hAnsi="宋体" w:cs="宋体"/>
                <w:sz w:val="24"/>
                <w:u w:val="single"/>
              </w:rPr>
              <w:t xml:space="preserve">     </w:t>
            </w:r>
            <w:r>
              <w:rPr>
                <w:rFonts w:ascii="宋体" w:hAnsi="宋体" w:cs="宋体"/>
                <w:sz w:val="24"/>
              </w:rPr>
              <w:t xml:space="preserve">  </w:t>
            </w:r>
            <w:r>
              <w:rPr>
                <w:rFonts w:ascii="宋体" w:hAnsi="宋体" w:cs="宋体" w:hint="eastAsia"/>
                <w:sz w:val="24"/>
              </w:rPr>
              <w:t xml:space="preserve">  </w:t>
            </w:r>
            <w:r>
              <w:rPr>
                <w:rFonts w:ascii="宋体" w:hAnsi="宋体" w:hint="eastAsia"/>
                <w:sz w:val="24"/>
              </w:rPr>
              <w:t>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tc>
        <w:tc>
          <w:tcPr>
            <w:tcW w:w="2214" w:type="dxa"/>
            <w:vAlign w:val="center"/>
          </w:tcPr>
          <w:p w:rsidR="00410031" w:rsidRDefault="00646B63">
            <w:pPr>
              <w:jc w:val="center"/>
              <w:rPr>
                <w:rFonts w:ascii="宋体"/>
                <w:sz w:val="24"/>
              </w:rPr>
            </w:pPr>
            <w:r>
              <w:rPr>
                <w:rFonts w:ascii="宋体" w:hAnsi="宋体" w:cs="宋体" w:hint="eastAsia"/>
                <w:sz w:val="24"/>
              </w:rPr>
              <w:t>好</w:t>
            </w:r>
            <w:r>
              <w:rPr>
                <w:rFonts w:ascii="宋体" w:hAnsi="宋体" w:cs="宋体"/>
                <w:sz w:val="24"/>
              </w:rPr>
              <w:t xml:space="preserve">  </w:t>
            </w:r>
            <w:r>
              <w:rPr>
                <w:rFonts w:ascii="宋体" w:hAnsi="宋体" w:cs="宋体" w:hint="eastAsia"/>
                <w:sz w:val="24"/>
              </w:rPr>
              <w:t>□</w:t>
            </w:r>
            <w:r>
              <w:rPr>
                <w:rFonts w:ascii="宋体" w:hAnsi="宋体" w:cs="宋体"/>
                <w:sz w:val="24"/>
              </w:rPr>
              <w:t xml:space="preserve">  </w:t>
            </w:r>
            <w:r>
              <w:rPr>
                <w:rFonts w:ascii="宋体" w:hAnsi="宋体" w:cs="宋体" w:hint="eastAsia"/>
                <w:sz w:val="24"/>
              </w:rPr>
              <w:t>较好□</w:t>
            </w:r>
          </w:p>
          <w:p w:rsidR="00410031" w:rsidRDefault="00646B63">
            <w:pPr>
              <w:jc w:val="center"/>
              <w:rPr>
                <w:rFonts w:ascii="宋体" w:hAnsi="宋体"/>
                <w:sz w:val="24"/>
              </w:rPr>
            </w:pPr>
            <w:r>
              <w:rPr>
                <w:rFonts w:ascii="宋体" w:hAnsi="宋体" w:cs="宋体" w:hint="eastAsia"/>
                <w:sz w:val="24"/>
              </w:rPr>
              <w:t>一般□</w:t>
            </w:r>
            <w:r>
              <w:rPr>
                <w:rFonts w:ascii="宋体" w:hAnsi="宋体" w:cs="宋体"/>
                <w:sz w:val="24"/>
              </w:rPr>
              <w:t xml:space="preserve">  </w:t>
            </w:r>
            <w:r>
              <w:rPr>
                <w:rFonts w:ascii="宋体" w:hAnsi="宋体" w:cs="宋体" w:hint="eastAsia"/>
                <w:sz w:val="24"/>
              </w:rPr>
              <w:t>差</w:t>
            </w:r>
            <w:r>
              <w:rPr>
                <w:rFonts w:ascii="宋体" w:hAnsi="宋体" w:cs="宋体"/>
                <w:sz w:val="24"/>
              </w:rPr>
              <w:t xml:space="preserve">  </w:t>
            </w:r>
            <w:r>
              <w:rPr>
                <w:rFonts w:ascii="宋体" w:hAnsi="宋体" w:cs="宋体" w:hint="eastAsia"/>
                <w:sz w:val="24"/>
              </w:rPr>
              <w:t>□</w:t>
            </w:r>
          </w:p>
        </w:tc>
      </w:tr>
      <w:tr w:rsidR="00410031">
        <w:trPr>
          <w:trHeight w:val="1226"/>
        </w:trPr>
        <w:tc>
          <w:tcPr>
            <w:tcW w:w="1843" w:type="dxa"/>
            <w:vAlign w:val="center"/>
          </w:tcPr>
          <w:p w:rsidR="00410031" w:rsidRDefault="00646B63">
            <w:pPr>
              <w:jc w:val="left"/>
              <w:rPr>
                <w:rFonts w:ascii="宋体" w:hAnsi="宋体"/>
                <w:sz w:val="24"/>
              </w:rPr>
            </w:pPr>
            <w:r>
              <w:rPr>
                <w:rFonts w:ascii="宋体" w:hAnsi="宋体" w:hint="eastAsia"/>
                <w:sz w:val="24"/>
              </w:rPr>
              <w:lastRenderedPageBreak/>
              <w:t>其他：</w:t>
            </w:r>
          </w:p>
          <w:p w:rsidR="00410031" w:rsidRDefault="00646B63">
            <w:pPr>
              <w:jc w:val="left"/>
              <w:rPr>
                <w:rFonts w:ascii="宋体" w:hAnsi="宋体"/>
                <w:sz w:val="24"/>
              </w:rPr>
            </w:pPr>
            <w:r>
              <w:rPr>
                <w:rFonts w:ascii="宋体" w:hAnsi="宋体" w:hint="eastAsia"/>
                <w:sz w:val="24"/>
              </w:rPr>
              <w:t>□（请注明）</w:t>
            </w:r>
          </w:p>
        </w:tc>
        <w:tc>
          <w:tcPr>
            <w:tcW w:w="3780" w:type="dxa"/>
            <w:vAlign w:val="center"/>
          </w:tcPr>
          <w:p w:rsidR="00410031" w:rsidRDefault="00646B63">
            <w:pPr>
              <w:rPr>
                <w:rFonts w:ascii="宋体" w:hAnsi="宋体"/>
                <w:sz w:val="24"/>
              </w:rPr>
            </w:pPr>
            <w:r>
              <w:rPr>
                <w:rFonts w:ascii="宋体" w:hAnsi="宋体" w:hint="eastAsia"/>
                <w:sz w:val="24"/>
              </w:rPr>
              <w:t>1.</w:t>
            </w:r>
          </w:p>
          <w:p w:rsidR="00410031" w:rsidRDefault="00646B63">
            <w:pPr>
              <w:rPr>
                <w:rFonts w:ascii="宋体" w:hAnsi="宋体"/>
                <w:sz w:val="24"/>
              </w:rPr>
            </w:pPr>
            <w:r>
              <w:rPr>
                <w:rFonts w:ascii="宋体" w:hAnsi="宋体" w:hint="eastAsia"/>
                <w:sz w:val="24"/>
              </w:rPr>
              <w:t>2.</w:t>
            </w:r>
          </w:p>
          <w:p w:rsidR="00410031" w:rsidRDefault="00646B63">
            <w:pPr>
              <w:rPr>
                <w:rFonts w:ascii="宋体" w:hAnsi="宋体"/>
                <w:sz w:val="24"/>
              </w:rPr>
            </w:pPr>
            <w:r>
              <w:rPr>
                <w:rFonts w:ascii="宋体" w:hAnsi="宋体" w:hint="eastAsia"/>
                <w:sz w:val="24"/>
              </w:rPr>
              <w:t>3.</w:t>
            </w:r>
          </w:p>
        </w:tc>
        <w:tc>
          <w:tcPr>
            <w:tcW w:w="7047" w:type="dxa"/>
            <w:vAlign w:val="center"/>
          </w:tcPr>
          <w:p w:rsidR="00410031" w:rsidRDefault="00410031">
            <w:pPr>
              <w:rPr>
                <w:rFonts w:ascii="宋体" w:hAnsi="宋体"/>
                <w:sz w:val="24"/>
              </w:rPr>
            </w:pPr>
          </w:p>
        </w:tc>
        <w:tc>
          <w:tcPr>
            <w:tcW w:w="2214" w:type="dxa"/>
            <w:vAlign w:val="center"/>
          </w:tcPr>
          <w:p w:rsidR="00410031" w:rsidRDefault="00646B63">
            <w:pPr>
              <w:jc w:val="center"/>
              <w:rPr>
                <w:rFonts w:ascii="宋体"/>
                <w:sz w:val="24"/>
              </w:rPr>
            </w:pPr>
            <w:r>
              <w:rPr>
                <w:rFonts w:ascii="宋体" w:hAnsi="宋体" w:cs="宋体" w:hint="eastAsia"/>
                <w:sz w:val="24"/>
              </w:rPr>
              <w:t>好</w:t>
            </w:r>
            <w:r>
              <w:rPr>
                <w:rFonts w:ascii="宋体" w:hAnsi="宋体" w:cs="宋体"/>
                <w:sz w:val="24"/>
              </w:rPr>
              <w:t xml:space="preserve">  </w:t>
            </w:r>
            <w:r>
              <w:rPr>
                <w:rFonts w:ascii="宋体" w:hAnsi="宋体" w:cs="宋体" w:hint="eastAsia"/>
                <w:sz w:val="24"/>
              </w:rPr>
              <w:t>□</w:t>
            </w:r>
            <w:r>
              <w:rPr>
                <w:rFonts w:ascii="宋体" w:hAnsi="宋体" w:cs="宋体"/>
                <w:sz w:val="24"/>
              </w:rPr>
              <w:t xml:space="preserve">  </w:t>
            </w:r>
            <w:r>
              <w:rPr>
                <w:rFonts w:ascii="宋体" w:hAnsi="宋体" w:cs="宋体" w:hint="eastAsia"/>
                <w:sz w:val="24"/>
              </w:rPr>
              <w:t>较好□</w:t>
            </w:r>
          </w:p>
          <w:p w:rsidR="00410031" w:rsidRDefault="00646B63">
            <w:pPr>
              <w:jc w:val="center"/>
              <w:rPr>
                <w:rFonts w:ascii="宋体" w:hAnsi="宋体"/>
                <w:sz w:val="24"/>
              </w:rPr>
            </w:pPr>
            <w:r>
              <w:rPr>
                <w:rFonts w:ascii="宋体" w:hAnsi="宋体" w:cs="宋体" w:hint="eastAsia"/>
                <w:sz w:val="24"/>
              </w:rPr>
              <w:t>一般□</w:t>
            </w:r>
            <w:r>
              <w:rPr>
                <w:rFonts w:ascii="宋体" w:hAnsi="宋体" w:cs="宋体"/>
                <w:sz w:val="24"/>
              </w:rPr>
              <w:t xml:space="preserve">  </w:t>
            </w:r>
            <w:r>
              <w:rPr>
                <w:rFonts w:ascii="宋体" w:hAnsi="宋体" w:cs="宋体" w:hint="eastAsia"/>
                <w:sz w:val="24"/>
              </w:rPr>
              <w:t>差</w:t>
            </w:r>
            <w:r>
              <w:rPr>
                <w:rFonts w:ascii="宋体" w:hAnsi="宋体" w:cs="宋体"/>
                <w:sz w:val="24"/>
              </w:rPr>
              <w:t xml:space="preserve">  </w:t>
            </w:r>
            <w:r>
              <w:rPr>
                <w:rFonts w:ascii="宋体" w:hAnsi="宋体" w:cs="宋体" w:hint="eastAsia"/>
                <w:sz w:val="24"/>
              </w:rPr>
              <w:t>□</w:t>
            </w:r>
          </w:p>
        </w:tc>
      </w:tr>
    </w:tbl>
    <w:p w:rsidR="00410031" w:rsidRDefault="00646B63">
      <w:pPr>
        <w:rPr>
          <w:rFonts w:ascii="黑体" w:eastAsia="黑体" w:hAnsi="宋体"/>
          <w:sz w:val="24"/>
        </w:rPr>
      </w:pPr>
      <w:r>
        <w:rPr>
          <w:rFonts w:ascii="黑体" w:eastAsia="黑体" w:hAnsi="宋体" w:hint="eastAsia"/>
          <w:sz w:val="24"/>
        </w:rPr>
        <w:t xml:space="preserve">二、护理依从性及满意度评价 </w:t>
      </w: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7"/>
        <w:gridCol w:w="3512"/>
        <w:gridCol w:w="1786"/>
        <w:gridCol w:w="1786"/>
        <w:gridCol w:w="1788"/>
        <w:gridCol w:w="1786"/>
        <w:gridCol w:w="1786"/>
        <w:gridCol w:w="1763"/>
      </w:tblGrid>
      <w:tr w:rsidR="00410031">
        <w:trPr>
          <w:trHeight w:val="442"/>
        </w:trPr>
        <w:tc>
          <w:tcPr>
            <w:tcW w:w="4189" w:type="dxa"/>
            <w:gridSpan w:val="2"/>
            <w:vMerge w:val="restart"/>
            <w:vAlign w:val="center"/>
          </w:tcPr>
          <w:p w:rsidR="00410031" w:rsidRDefault="00646B63">
            <w:pPr>
              <w:jc w:val="center"/>
              <w:rPr>
                <w:rFonts w:ascii="宋体" w:hAnsi="宋体"/>
                <w:sz w:val="24"/>
              </w:rPr>
            </w:pPr>
            <w:r>
              <w:rPr>
                <w:rFonts w:ascii="宋体" w:hAnsi="宋体" w:hint="eastAsia"/>
                <w:sz w:val="24"/>
              </w:rPr>
              <w:t>评价项目</w:t>
            </w:r>
          </w:p>
        </w:tc>
        <w:tc>
          <w:tcPr>
            <w:tcW w:w="5360" w:type="dxa"/>
            <w:gridSpan w:val="3"/>
            <w:vAlign w:val="center"/>
          </w:tcPr>
          <w:p w:rsidR="00410031" w:rsidRDefault="00646B63">
            <w:pPr>
              <w:ind w:firstLineChars="400" w:firstLine="960"/>
              <w:jc w:val="center"/>
              <w:rPr>
                <w:rFonts w:ascii="宋体" w:hAnsi="宋体"/>
                <w:sz w:val="24"/>
              </w:rPr>
            </w:pPr>
            <w:r>
              <w:rPr>
                <w:rFonts w:ascii="宋体" w:hAnsi="宋体" w:hint="eastAsia"/>
                <w:sz w:val="24"/>
              </w:rPr>
              <w:t>患者对护理的依从性</w:t>
            </w:r>
          </w:p>
        </w:tc>
        <w:tc>
          <w:tcPr>
            <w:tcW w:w="5335" w:type="dxa"/>
            <w:gridSpan w:val="3"/>
            <w:vAlign w:val="center"/>
          </w:tcPr>
          <w:p w:rsidR="00410031" w:rsidRDefault="00646B63">
            <w:pPr>
              <w:ind w:firstLineChars="400" w:firstLine="960"/>
              <w:jc w:val="center"/>
              <w:rPr>
                <w:rFonts w:ascii="宋体" w:hAnsi="宋体"/>
                <w:sz w:val="24"/>
              </w:rPr>
            </w:pPr>
            <w:r>
              <w:rPr>
                <w:rFonts w:ascii="宋体" w:hAnsi="宋体" w:hint="eastAsia"/>
                <w:sz w:val="24"/>
              </w:rPr>
              <w:t>患者对护理的满意度</w:t>
            </w:r>
          </w:p>
        </w:tc>
      </w:tr>
      <w:tr w:rsidR="00410031">
        <w:trPr>
          <w:trHeight w:val="206"/>
        </w:trPr>
        <w:tc>
          <w:tcPr>
            <w:tcW w:w="4189" w:type="dxa"/>
            <w:gridSpan w:val="2"/>
            <w:vMerge/>
            <w:vAlign w:val="center"/>
          </w:tcPr>
          <w:p w:rsidR="00410031" w:rsidRDefault="00410031">
            <w:pPr>
              <w:jc w:val="center"/>
              <w:rPr>
                <w:rFonts w:ascii="宋体" w:hAnsi="宋体"/>
                <w:sz w:val="24"/>
              </w:rPr>
            </w:pPr>
          </w:p>
        </w:tc>
        <w:tc>
          <w:tcPr>
            <w:tcW w:w="1786" w:type="dxa"/>
            <w:vAlign w:val="center"/>
          </w:tcPr>
          <w:p w:rsidR="00410031" w:rsidRDefault="00646B63">
            <w:pPr>
              <w:jc w:val="center"/>
              <w:rPr>
                <w:rFonts w:ascii="宋体" w:hAnsi="宋体"/>
                <w:sz w:val="24"/>
              </w:rPr>
            </w:pPr>
            <w:r>
              <w:rPr>
                <w:rFonts w:ascii="宋体" w:hAnsi="宋体" w:hint="eastAsia"/>
                <w:sz w:val="24"/>
              </w:rPr>
              <w:t>依从</w:t>
            </w:r>
          </w:p>
        </w:tc>
        <w:tc>
          <w:tcPr>
            <w:tcW w:w="1786" w:type="dxa"/>
            <w:vAlign w:val="center"/>
          </w:tcPr>
          <w:p w:rsidR="00410031" w:rsidRDefault="00646B63">
            <w:pPr>
              <w:jc w:val="center"/>
              <w:rPr>
                <w:rFonts w:ascii="宋体" w:hAnsi="宋体"/>
                <w:sz w:val="24"/>
              </w:rPr>
            </w:pPr>
            <w:r>
              <w:rPr>
                <w:rFonts w:ascii="宋体" w:hAnsi="宋体" w:hint="eastAsia"/>
                <w:sz w:val="24"/>
              </w:rPr>
              <w:t>部分依从</w:t>
            </w:r>
          </w:p>
        </w:tc>
        <w:tc>
          <w:tcPr>
            <w:tcW w:w="1788" w:type="dxa"/>
            <w:vAlign w:val="center"/>
          </w:tcPr>
          <w:p w:rsidR="00410031" w:rsidRDefault="00646B63">
            <w:pPr>
              <w:jc w:val="center"/>
              <w:rPr>
                <w:rFonts w:ascii="宋体" w:hAnsi="宋体"/>
                <w:sz w:val="24"/>
              </w:rPr>
            </w:pPr>
            <w:r>
              <w:rPr>
                <w:rFonts w:ascii="宋体" w:hAnsi="宋体" w:hint="eastAsia"/>
                <w:sz w:val="24"/>
              </w:rPr>
              <w:t>不依从</w:t>
            </w:r>
          </w:p>
        </w:tc>
        <w:tc>
          <w:tcPr>
            <w:tcW w:w="1786" w:type="dxa"/>
            <w:vAlign w:val="center"/>
          </w:tcPr>
          <w:p w:rsidR="00410031" w:rsidRDefault="00646B63">
            <w:pPr>
              <w:jc w:val="center"/>
              <w:rPr>
                <w:rFonts w:ascii="宋体" w:hAnsi="宋体"/>
                <w:sz w:val="24"/>
              </w:rPr>
            </w:pPr>
            <w:r>
              <w:rPr>
                <w:rFonts w:ascii="宋体" w:hAnsi="宋体" w:hint="eastAsia"/>
                <w:sz w:val="24"/>
              </w:rPr>
              <w:t>满意</w:t>
            </w:r>
          </w:p>
        </w:tc>
        <w:tc>
          <w:tcPr>
            <w:tcW w:w="1786" w:type="dxa"/>
            <w:vAlign w:val="center"/>
          </w:tcPr>
          <w:p w:rsidR="00410031" w:rsidRDefault="00646B63">
            <w:pPr>
              <w:jc w:val="center"/>
              <w:rPr>
                <w:rFonts w:ascii="宋体" w:hAnsi="宋体"/>
                <w:sz w:val="24"/>
              </w:rPr>
            </w:pPr>
            <w:r>
              <w:rPr>
                <w:rFonts w:ascii="宋体" w:hAnsi="宋体" w:hint="eastAsia"/>
                <w:sz w:val="24"/>
              </w:rPr>
              <w:t>一般</w:t>
            </w:r>
          </w:p>
        </w:tc>
        <w:tc>
          <w:tcPr>
            <w:tcW w:w="1763" w:type="dxa"/>
            <w:vAlign w:val="center"/>
          </w:tcPr>
          <w:p w:rsidR="00410031" w:rsidRDefault="00646B63">
            <w:pPr>
              <w:jc w:val="center"/>
              <w:rPr>
                <w:rFonts w:ascii="宋体" w:hAnsi="宋体"/>
                <w:sz w:val="24"/>
              </w:rPr>
            </w:pPr>
            <w:r>
              <w:rPr>
                <w:rFonts w:ascii="宋体" w:hAnsi="宋体" w:hint="eastAsia"/>
                <w:sz w:val="24"/>
              </w:rPr>
              <w:t>不满意</w:t>
            </w:r>
          </w:p>
        </w:tc>
      </w:tr>
      <w:tr w:rsidR="00410031">
        <w:trPr>
          <w:trHeight w:val="357"/>
        </w:trPr>
        <w:tc>
          <w:tcPr>
            <w:tcW w:w="677" w:type="dxa"/>
            <w:vMerge w:val="restart"/>
            <w:vAlign w:val="center"/>
          </w:tcPr>
          <w:p w:rsidR="00410031" w:rsidRDefault="00646B63">
            <w:pPr>
              <w:jc w:val="center"/>
              <w:rPr>
                <w:rFonts w:ascii="宋体" w:hAnsi="宋体"/>
                <w:sz w:val="24"/>
              </w:rPr>
            </w:pPr>
            <w:r>
              <w:rPr>
                <w:rFonts w:ascii="宋体" w:hAnsi="宋体" w:hint="eastAsia"/>
                <w:sz w:val="24"/>
              </w:rPr>
              <w:t>中医护理技术</w:t>
            </w:r>
          </w:p>
        </w:tc>
        <w:tc>
          <w:tcPr>
            <w:tcW w:w="3512" w:type="dxa"/>
          </w:tcPr>
          <w:p w:rsidR="00410031" w:rsidRDefault="00646B63">
            <w:pPr>
              <w:rPr>
                <w:rFonts w:ascii="宋体" w:hAnsi="宋体"/>
                <w:sz w:val="24"/>
              </w:rPr>
            </w:pPr>
            <w:r>
              <w:rPr>
                <w:rFonts w:ascii="宋体" w:hAnsi="宋体" w:hint="eastAsia"/>
                <w:sz w:val="24"/>
              </w:rPr>
              <w:t>中药熏洗</w:t>
            </w: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8"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63" w:type="dxa"/>
          </w:tcPr>
          <w:p w:rsidR="00410031" w:rsidRDefault="00410031">
            <w:pPr>
              <w:rPr>
                <w:rFonts w:ascii="宋体" w:hAnsi="宋体"/>
                <w:sz w:val="24"/>
              </w:rPr>
            </w:pPr>
          </w:p>
        </w:tc>
      </w:tr>
      <w:tr w:rsidR="00410031">
        <w:trPr>
          <w:trHeight w:val="357"/>
        </w:trPr>
        <w:tc>
          <w:tcPr>
            <w:tcW w:w="677" w:type="dxa"/>
            <w:vMerge/>
          </w:tcPr>
          <w:p w:rsidR="00410031" w:rsidRDefault="00410031">
            <w:pPr>
              <w:rPr>
                <w:rFonts w:ascii="宋体" w:hAnsi="宋体"/>
                <w:sz w:val="24"/>
              </w:rPr>
            </w:pPr>
          </w:p>
        </w:tc>
        <w:tc>
          <w:tcPr>
            <w:tcW w:w="3512" w:type="dxa"/>
          </w:tcPr>
          <w:p w:rsidR="00410031" w:rsidRDefault="00646B63">
            <w:pPr>
              <w:rPr>
                <w:rFonts w:ascii="宋体" w:hAnsi="宋体"/>
                <w:sz w:val="24"/>
              </w:rPr>
            </w:pPr>
            <w:r>
              <w:rPr>
                <w:rFonts w:ascii="宋体" w:hAnsi="宋体" w:hint="eastAsia"/>
                <w:sz w:val="24"/>
              </w:rPr>
              <w:t>中药塌渍</w:t>
            </w: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8"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63" w:type="dxa"/>
          </w:tcPr>
          <w:p w:rsidR="00410031" w:rsidRDefault="00410031">
            <w:pPr>
              <w:rPr>
                <w:rFonts w:ascii="宋体" w:hAnsi="宋体"/>
                <w:sz w:val="24"/>
              </w:rPr>
            </w:pPr>
          </w:p>
        </w:tc>
      </w:tr>
      <w:tr w:rsidR="00410031">
        <w:trPr>
          <w:trHeight w:val="357"/>
        </w:trPr>
        <w:tc>
          <w:tcPr>
            <w:tcW w:w="677" w:type="dxa"/>
            <w:vMerge/>
          </w:tcPr>
          <w:p w:rsidR="00410031" w:rsidRDefault="00410031">
            <w:pPr>
              <w:rPr>
                <w:rFonts w:ascii="宋体" w:hAnsi="宋体"/>
                <w:sz w:val="24"/>
              </w:rPr>
            </w:pPr>
          </w:p>
        </w:tc>
        <w:tc>
          <w:tcPr>
            <w:tcW w:w="3512" w:type="dxa"/>
          </w:tcPr>
          <w:p w:rsidR="00410031" w:rsidRDefault="00646B63">
            <w:pPr>
              <w:rPr>
                <w:rFonts w:ascii="宋体" w:hAnsi="宋体"/>
                <w:sz w:val="24"/>
              </w:rPr>
            </w:pPr>
            <w:r>
              <w:rPr>
                <w:rFonts w:ascii="宋体" w:hAnsi="宋体" w:hint="eastAsia"/>
                <w:sz w:val="24"/>
              </w:rPr>
              <w:t>中药外敷</w:t>
            </w: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8"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63" w:type="dxa"/>
          </w:tcPr>
          <w:p w:rsidR="00410031" w:rsidRDefault="00410031">
            <w:pPr>
              <w:rPr>
                <w:rFonts w:ascii="宋体" w:hAnsi="宋体"/>
                <w:sz w:val="24"/>
              </w:rPr>
            </w:pPr>
          </w:p>
        </w:tc>
      </w:tr>
      <w:tr w:rsidR="00410031">
        <w:trPr>
          <w:trHeight w:val="357"/>
        </w:trPr>
        <w:tc>
          <w:tcPr>
            <w:tcW w:w="677" w:type="dxa"/>
            <w:vMerge/>
          </w:tcPr>
          <w:p w:rsidR="00410031" w:rsidRDefault="00410031">
            <w:pPr>
              <w:rPr>
                <w:rFonts w:ascii="宋体" w:hAnsi="宋体"/>
                <w:sz w:val="24"/>
              </w:rPr>
            </w:pPr>
          </w:p>
        </w:tc>
        <w:tc>
          <w:tcPr>
            <w:tcW w:w="3512" w:type="dxa"/>
          </w:tcPr>
          <w:p w:rsidR="00410031" w:rsidRDefault="00646B63">
            <w:pPr>
              <w:rPr>
                <w:rFonts w:ascii="宋体" w:hAnsi="宋体"/>
                <w:sz w:val="24"/>
              </w:rPr>
            </w:pPr>
            <w:r>
              <w:rPr>
                <w:rFonts w:ascii="宋体" w:hAnsi="宋体" w:hint="eastAsia"/>
                <w:sz w:val="24"/>
              </w:rPr>
              <w:t>药 熨 法</w:t>
            </w: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8"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63" w:type="dxa"/>
          </w:tcPr>
          <w:p w:rsidR="00410031" w:rsidRDefault="00410031">
            <w:pPr>
              <w:rPr>
                <w:rFonts w:ascii="宋体" w:hAnsi="宋体"/>
                <w:sz w:val="24"/>
              </w:rPr>
            </w:pPr>
          </w:p>
        </w:tc>
      </w:tr>
      <w:tr w:rsidR="00410031">
        <w:trPr>
          <w:trHeight w:val="357"/>
        </w:trPr>
        <w:tc>
          <w:tcPr>
            <w:tcW w:w="677" w:type="dxa"/>
            <w:vMerge/>
          </w:tcPr>
          <w:p w:rsidR="00410031" w:rsidRDefault="00410031">
            <w:pPr>
              <w:rPr>
                <w:rFonts w:ascii="宋体" w:hAnsi="宋体"/>
                <w:sz w:val="24"/>
              </w:rPr>
            </w:pPr>
          </w:p>
        </w:tc>
        <w:tc>
          <w:tcPr>
            <w:tcW w:w="3512" w:type="dxa"/>
          </w:tcPr>
          <w:p w:rsidR="00410031" w:rsidRDefault="00646B63">
            <w:pPr>
              <w:rPr>
                <w:rFonts w:ascii="宋体" w:hAnsi="宋体"/>
                <w:sz w:val="24"/>
              </w:rPr>
            </w:pPr>
            <w:r>
              <w:rPr>
                <w:rFonts w:ascii="宋体" w:hAnsi="宋体" w:hint="eastAsia"/>
                <w:sz w:val="24"/>
              </w:rPr>
              <w:t>中药离子导入</w:t>
            </w: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8"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63" w:type="dxa"/>
          </w:tcPr>
          <w:p w:rsidR="00410031" w:rsidRDefault="00410031">
            <w:pPr>
              <w:rPr>
                <w:rFonts w:ascii="宋体" w:hAnsi="宋体"/>
                <w:sz w:val="24"/>
              </w:rPr>
            </w:pPr>
          </w:p>
        </w:tc>
      </w:tr>
      <w:tr w:rsidR="00410031">
        <w:trPr>
          <w:trHeight w:val="358"/>
        </w:trPr>
        <w:tc>
          <w:tcPr>
            <w:tcW w:w="677" w:type="dxa"/>
            <w:vMerge/>
          </w:tcPr>
          <w:p w:rsidR="00410031" w:rsidRDefault="00410031">
            <w:pPr>
              <w:rPr>
                <w:rFonts w:ascii="宋体" w:hAnsi="宋体"/>
                <w:sz w:val="24"/>
              </w:rPr>
            </w:pPr>
          </w:p>
        </w:tc>
        <w:tc>
          <w:tcPr>
            <w:tcW w:w="3512" w:type="dxa"/>
          </w:tcPr>
          <w:p w:rsidR="00410031" w:rsidRDefault="00646B63">
            <w:pPr>
              <w:rPr>
                <w:rFonts w:ascii="宋体" w:hAnsi="宋体"/>
                <w:sz w:val="24"/>
              </w:rPr>
            </w:pPr>
            <w:r>
              <w:rPr>
                <w:rFonts w:ascii="宋体" w:hAnsi="宋体" w:hint="eastAsia"/>
                <w:sz w:val="24"/>
              </w:rPr>
              <w:t>耳穴贴压</w:t>
            </w: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8"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63" w:type="dxa"/>
          </w:tcPr>
          <w:p w:rsidR="00410031" w:rsidRDefault="00410031">
            <w:pPr>
              <w:rPr>
                <w:rFonts w:ascii="宋体" w:hAnsi="宋体"/>
                <w:sz w:val="24"/>
              </w:rPr>
            </w:pPr>
          </w:p>
        </w:tc>
      </w:tr>
      <w:tr w:rsidR="00410031">
        <w:trPr>
          <w:trHeight w:val="357"/>
        </w:trPr>
        <w:tc>
          <w:tcPr>
            <w:tcW w:w="677" w:type="dxa"/>
            <w:vMerge/>
          </w:tcPr>
          <w:p w:rsidR="00410031" w:rsidRDefault="00410031">
            <w:pPr>
              <w:rPr>
                <w:rFonts w:ascii="宋体" w:hAnsi="宋体"/>
                <w:sz w:val="24"/>
              </w:rPr>
            </w:pPr>
          </w:p>
        </w:tc>
        <w:tc>
          <w:tcPr>
            <w:tcW w:w="3512" w:type="dxa"/>
          </w:tcPr>
          <w:p w:rsidR="00410031" w:rsidRDefault="00646B63">
            <w:pPr>
              <w:rPr>
                <w:rFonts w:ascii="宋体" w:hAnsi="宋体"/>
                <w:sz w:val="24"/>
              </w:rPr>
            </w:pPr>
            <w:r>
              <w:rPr>
                <w:rFonts w:ascii="宋体" w:hAnsi="宋体" w:hint="eastAsia"/>
                <w:sz w:val="24"/>
              </w:rPr>
              <w:t>艾    灸</w:t>
            </w: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8"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63" w:type="dxa"/>
          </w:tcPr>
          <w:p w:rsidR="00410031" w:rsidRDefault="00410031">
            <w:pPr>
              <w:rPr>
                <w:rFonts w:ascii="宋体" w:hAnsi="宋体"/>
                <w:sz w:val="24"/>
              </w:rPr>
            </w:pPr>
          </w:p>
        </w:tc>
      </w:tr>
      <w:tr w:rsidR="00410031">
        <w:trPr>
          <w:trHeight w:val="357"/>
        </w:trPr>
        <w:tc>
          <w:tcPr>
            <w:tcW w:w="677" w:type="dxa"/>
            <w:vMerge/>
          </w:tcPr>
          <w:p w:rsidR="00410031" w:rsidRDefault="00410031">
            <w:pPr>
              <w:rPr>
                <w:rFonts w:ascii="宋体" w:hAnsi="宋体"/>
                <w:sz w:val="24"/>
              </w:rPr>
            </w:pPr>
          </w:p>
        </w:tc>
        <w:tc>
          <w:tcPr>
            <w:tcW w:w="3512" w:type="dxa"/>
          </w:tcPr>
          <w:p w:rsidR="00410031" w:rsidRDefault="00646B63">
            <w:pPr>
              <w:rPr>
                <w:rFonts w:ascii="宋体" w:hAnsi="宋体"/>
                <w:sz w:val="24"/>
              </w:rPr>
            </w:pPr>
            <w:r>
              <w:rPr>
                <w:rFonts w:ascii="宋体" w:hAnsi="宋体" w:hint="eastAsia"/>
                <w:sz w:val="24"/>
              </w:rPr>
              <w:t>拔 火 罐</w:t>
            </w: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8"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63" w:type="dxa"/>
          </w:tcPr>
          <w:p w:rsidR="00410031" w:rsidRDefault="00410031">
            <w:pPr>
              <w:rPr>
                <w:rFonts w:ascii="宋体" w:hAnsi="宋体"/>
                <w:sz w:val="24"/>
              </w:rPr>
            </w:pPr>
          </w:p>
        </w:tc>
      </w:tr>
      <w:tr w:rsidR="00410031">
        <w:trPr>
          <w:trHeight w:val="357"/>
        </w:trPr>
        <w:tc>
          <w:tcPr>
            <w:tcW w:w="677" w:type="dxa"/>
            <w:vMerge/>
          </w:tcPr>
          <w:p w:rsidR="00410031" w:rsidRDefault="00410031">
            <w:pPr>
              <w:rPr>
                <w:rFonts w:ascii="宋体" w:hAnsi="宋体"/>
                <w:sz w:val="24"/>
              </w:rPr>
            </w:pPr>
          </w:p>
        </w:tc>
        <w:tc>
          <w:tcPr>
            <w:tcW w:w="3512" w:type="dxa"/>
          </w:tcPr>
          <w:p w:rsidR="00410031" w:rsidRDefault="00646B63">
            <w:pPr>
              <w:rPr>
                <w:rFonts w:ascii="宋体" w:hAnsi="宋体"/>
                <w:sz w:val="24"/>
              </w:rPr>
            </w:pPr>
            <w:r>
              <w:rPr>
                <w:rFonts w:ascii="宋体" w:hAnsi="宋体" w:hint="eastAsia"/>
                <w:sz w:val="24"/>
              </w:rPr>
              <w:t>穴位按摩</w:t>
            </w: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8"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63" w:type="dxa"/>
          </w:tcPr>
          <w:p w:rsidR="00410031" w:rsidRDefault="00410031">
            <w:pPr>
              <w:rPr>
                <w:rFonts w:ascii="宋体" w:hAnsi="宋体"/>
                <w:sz w:val="24"/>
              </w:rPr>
            </w:pPr>
          </w:p>
        </w:tc>
      </w:tr>
      <w:tr w:rsidR="00410031">
        <w:trPr>
          <w:trHeight w:val="357"/>
        </w:trPr>
        <w:tc>
          <w:tcPr>
            <w:tcW w:w="677" w:type="dxa"/>
            <w:vMerge/>
          </w:tcPr>
          <w:p w:rsidR="00410031" w:rsidRDefault="00410031">
            <w:pPr>
              <w:rPr>
                <w:rFonts w:ascii="宋体" w:hAnsi="宋体"/>
                <w:sz w:val="24"/>
              </w:rPr>
            </w:pPr>
          </w:p>
        </w:tc>
        <w:tc>
          <w:tcPr>
            <w:tcW w:w="3512"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8"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63" w:type="dxa"/>
          </w:tcPr>
          <w:p w:rsidR="00410031" w:rsidRDefault="00410031">
            <w:pPr>
              <w:rPr>
                <w:rFonts w:ascii="宋体" w:hAnsi="宋体"/>
                <w:sz w:val="24"/>
              </w:rPr>
            </w:pPr>
          </w:p>
        </w:tc>
      </w:tr>
      <w:tr w:rsidR="00410031">
        <w:trPr>
          <w:trHeight w:val="357"/>
        </w:trPr>
        <w:tc>
          <w:tcPr>
            <w:tcW w:w="4189" w:type="dxa"/>
            <w:gridSpan w:val="2"/>
            <w:tcBorders>
              <w:top w:val="single" w:sz="4" w:space="0" w:color="auto"/>
            </w:tcBorders>
          </w:tcPr>
          <w:p w:rsidR="00410031" w:rsidRDefault="00646B63">
            <w:pPr>
              <w:jc w:val="center"/>
              <w:rPr>
                <w:rFonts w:ascii="宋体" w:hAnsi="宋体"/>
                <w:sz w:val="24"/>
              </w:rPr>
            </w:pPr>
            <w:r>
              <w:rPr>
                <w:rFonts w:ascii="宋体" w:hAnsi="宋体" w:hint="eastAsia"/>
                <w:sz w:val="24"/>
              </w:rPr>
              <w:t>健康指导</w:t>
            </w:r>
          </w:p>
        </w:tc>
        <w:tc>
          <w:tcPr>
            <w:tcW w:w="1786" w:type="dxa"/>
          </w:tcPr>
          <w:p w:rsidR="00410031" w:rsidRDefault="00646B63">
            <w:pPr>
              <w:ind w:firstLineChars="300" w:firstLine="720"/>
              <w:rPr>
                <w:rFonts w:ascii="宋体" w:hAnsi="宋体"/>
                <w:sz w:val="24"/>
              </w:rPr>
            </w:pPr>
            <w:r>
              <w:rPr>
                <w:rFonts w:ascii="宋体" w:hAnsi="宋体" w:hint="eastAsia"/>
                <w:sz w:val="24"/>
              </w:rPr>
              <w:t>/</w:t>
            </w:r>
          </w:p>
        </w:tc>
        <w:tc>
          <w:tcPr>
            <w:tcW w:w="1786" w:type="dxa"/>
          </w:tcPr>
          <w:p w:rsidR="00410031" w:rsidRDefault="00646B63">
            <w:pPr>
              <w:ind w:firstLineChars="250" w:firstLine="600"/>
              <w:rPr>
                <w:rFonts w:ascii="宋体" w:hAnsi="宋体"/>
                <w:sz w:val="24"/>
              </w:rPr>
            </w:pPr>
            <w:r>
              <w:rPr>
                <w:rFonts w:ascii="宋体" w:hAnsi="宋体" w:hint="eastAsia"/>
                <w:sz w:val="24"/>
              </w:rPr>
              <w:t>/</w:t>
            </w:r>
          </w:p>
        </w:tc>
        <w:tc>
          <w:tcPr>
            <w:tcW w:w="1788" w:type="dxa"/>
          </w:tcPr>
          <w:p w:rsidR="00410031" w:rsidRDefault="00646B63">
            <w:pPr>
              <w:ind w:firstLineChars="250" w:firstLine="600"/>
              <w:rPr>
                <w:rFonts w:ascii="宋体" w:hAnsi="宋体"/>
                <w:sz w:val="24"/>
              </w:rPr>
            </w:pPr>
            <w:r>
              <w:rPr>
                <w:rFonts w:ascii="宋体" w:hAnsi="宋体" w:hint="eastAsia"/>
                <w:sz w:val="24"/>
              </w:rPr>
              <w:t>/</w:t>
            </w:r>
          </w:p>
        </w:tc>
        <w:tc>
          <w:tcPr>
            <w:tcW w:w="1786" w:type="dxa"/>
          </w:tcPr>
          <w:p w:rsidR="00410031" w:rsidRDefault="00410031">
            <w:pPr>
              <w:rPr>
                <w:rFonts w:ascii="宋体" w:hAnsi="宋体"/>
                <w:sz w:val="24"/>
              </w:rPr>
            </w:pPr>
          </w:p>
        </w:tc>
        <w:tc>
          <w:tcPr>
            <w:tcW w:w="1786" w:type="dxa"/>
          </w:tcPr>
          <w:p w:rsidR="00410031" w:rsidRDefault="00410031">
            <w:pPr>
              <w:rPr>
                <w:rFonts w:ascii="宋体" w:hAnsi="宋体"/>
                <w:sz w:val="24"/>
              </w:rPr>
            </w:pPr>
          </w:p>
        </w:tc>
        <w:tc>
          <w:tcPr>
            <w:tcW w:w="1763" w:type="dxa"/>
          </w:tcPr>
          <w:p w:rsidR="00410031" w:rsidRDefault="00410031">
            <w:pPr>
              <w:rPr>
                <w:rFonts w:ascii="宋体" w:hAnsi="宋体"/>
                <w:sz w:val="24"/>
              </w:rPr>
            </w:pPr>
          </w:p>
        </w:tc>
      </w:tr>
      <w:tr w:rsidR="00410031">
        <w:trPr>
          <w:trHeight w:val="358"/>
        </w:trPr>
        <w:tc>
          <w:tcPr>
            <w:tcW w:w="4189" w:type="dxa"/>
            <w:gridSpan w:val="2"/>
          </w:tcPr>
          <w:p w:rsidR="00410031" w:rsidRDefault="00646B63">
            <w:pPr>
              <w:jc w:val="center"/>
              <w:rPr>
                <w:rFonts w:ascii="宋体" w:hAnsi="宋体"/>
                <w:sz w:val="24"/>
              </w:rPr>
            </w:pPr>
            <w:r>
              <w:rPr>
                <w:rFonts w:ascii="宋体" w:hAnsi="宋体" w:hint="eastAsia"/>
                <w:sz w:val="24"/>
              </w:rPr>
              <w:t>签    名</w:t>
            </w:r>
          </w:p>
        </w:tc>
        <w:tc>
          <w:tcPr>
            <w:tcW w:w="5360" w:type="dxa"/>
            <w:gridSpan w:val="3"/>
          </w:tcPr>
          <w:p w:rsidR="00410031" w:rsidRDefault="00646B63">
            <w:pPr>
              <w:rPr>
                <w:rFonts w:ascii="宋体" w:hAnsi="宋体"/>
                <w:sz w:val="24"/>
              </w:rPr>
            </w:pPr>
            <w:r>
              <w:rPr>
                <w:rFonts w:ascii="宋体" w:hAnsi="宋体" w:hint="eastAsia"/>
                <w:sz w:val="24"/>
              </w:rPr>
              <w:t>责任护士签名：</w:t>
            </w:r>
          </w:p>
        </w:tc>
        <w:tc>
          <w:tcPr>
            <w:tcW w:w="5335" w:type="dxa"/>
            <w:gridSpan w:val="3"/>
          </w:tcPr>
          <w:p w:rsidR="00410031" w:rsidRDefault="00646B63">
            <w:pPr>
              <w:rPr>
                <w:rFonts w:ascii="宋体" w:hAnsi="宋体"/>
                <w:sz w:val="24"/>
              </w:rPr>
            </w:pPr>
            <w:r>
              <w:rPr>
                <w:rFonts w:ascii="宋体" w:hAnsi="宋体" w:hint="eastAsia"/>
                <w:sz w:val="24"/>
              </w:rPr>
              <w:t>上级护士或护士长签名：</w:t>
            </w:r>
          </w:p>
        </w:tc>
      </w:tr>
    </w:tbl>
    <w:p w:rsidR="00410031" w:rsidRDefault="00646B63">
      <w:pPr>
        <w:spacing w:line="360" w:lineRule="auto"/>
        <w:rPr>
          <w:rFonts w:ascii="宋体"/>
          <w:sz w:val="24"/>
        </w:rPr>
      </w:pPr>
      <w:r>
        <w:rPr>
          <w:rFonts w:ascii="黑体" w:eastAsia="黑体" w:hAnsi="宋体" w:cs="黑体" w:hint="eastAsia"/>
          <w:sz w:val="24"/>
        </w:rPr>
        <w:t>三、对本病中医护理方案的评价：</w:t>
      </w:r>
      <w:r>
        <w:rPr>
          <w:rFonts w:ascii="宋体" w:hAnsi="宋体" w:cs="宋体"/>
          <w:b/>
          <w:bCs/>
          <w:sz w:val="24"/>
        </w:rPr>
        <w:t xml:space="preserve">  </w:t>
      </w:r>
      <w:r>
        <w:rPr>
          <w:rFonts w:ascii="宋体" w:hAnsi="宋体" w:cs="宋体" w:hint="eastAsia"/>
          <w:sz w:val="24"/>
        </w:rPr>
        <w:t>实用性强□</w:t>
      </w:r>
      <w:r>
        <w:rPr>
          <w:rFonts w:ascii="宋体" w:hAnsi="宋体" w:cs="宋体"/>
          <w:sz w:val="24"/>
        </w:rPr>
        <w:t xml:space="preserve">    </w:t>
      </w:r>
      <w:r>
        <w:rPr>
          <w:rFonts w:ascii="宋体" w:hAnsi="宋体" w:cs="宋体" w:hint="eastAsia"/>
          <w:sz w:val="24"/>
        </w:rPr>
        <w:t>实用性较强□</w:t>
      </w:r>
      <w:r>
        <w:rPr>
          <w:rFonts w:ascii="宋体" w:hAnsi="宋体" w:cs="宋体"/>
          <w:sz w:val="24"/>
        </w:rPr>
        <w:t xml:space="preserve">     </w:t>
      </w:r>
      <w:r>
        <w:rPr>
          <w:rFonts w:ascii="宋体" w:hAnsi="宋体" w:cs="宋体" w:hint="eastAsia"/>
          <w:sz w:val="24"/>
        </w:rPr>
        <w:t>实用性一般□</w:t>
      </w:r>
      <w:r>
        <w:rPr>
          <w:rFonts w:ascii="宋体" w:hAnsi="宋体" w:cs="宋体"/>
          <w:sz w:val="24"/>
        </w:rPr>
        <w:t xml:space="preserve">    </w:t>
      </w:r>
      <w:r>
        <w:rPr>
          <w:rFonts w:ascii="宋体" w:hAnsi="宋体" w:cs="宋体" w:hint="eastAsia"/>
          <w:sz w:val="24"/>
        </w:rPr>
        <w:t>不实用□</w:t>
      </w:r>
    </w:p>
    <w:p w:rsidR="00410031" w:rsidRDefault="00646B63">
      <w:pPr>
        <w:spacing w:line="360" w:lineRule="auto"/>
        <w:ind w:firstLineChars="200" w:firstLine="480"/>
        <w:rPr>
          <w:rFonts w:ascii="宋体"/>
          <w:sz w:val="24"/>
        </w:rPr>
      </w:pPr>
      <w:r>
        <w:rPr>
          <w:rFonts w:ascii="宋体" w:hAnsi="宋体" w:cs="宋体" w:hint="eastAsia"/>
          <w:sz w:val="24"/>
        </w:rPr>
        <w:t>改进意见：</w:t>
      </w:r>
    </w:p>
    <w:p w:rsidR="00410031" w:rsidRDefault="00410031">
      <w:pPr>
        <w:spacing w:line="360" w:lineRule="auto"/>
        <w:rPr>
          <w:rFonts w:ascii="宋体"/>
          <w:sz w:val="24"/>
        </w:rPr>
      </w:pPr>
    </w:p>
    <w:p w:rsidR="00410031" w:rsidRDefault="00646B63">
      <w:pPr>
        <w:tabs>
          <w:tab w:val="left" w:pos="360"/>
          <w:tab w:val="left" w:pos="3420"/>
        </w:tabs>
        <w:spacing w:line="500" w:lineRule="exact"/>
        <w:rPr>
          <w:rFonts w:ascii="黑体" w:eastAsia="黑体" w:hAnsi="宋体"/>
          <w:sz w:val="24"/>
          <w:u w:val="single"/>
        </w:rPr>
      </w:pPr>
      <w:r>
        <w:rPr>
          <w:rFonts w:ascii="黑体" w:eastAsia="黑体" w:hAnsi="宋体" w:hint="eastAsia"/>
          <w:sz w:val="24"/>
        </w:rPr>
        <w:t>四、评价人（责任护士）姓名：</w:t>
      </w:r>
      <w:r>
        <w:rPr>
          <w:rFonts w:ascii="黑体" w:eastAsia="黑体" w:hAnsi="宋体" w:hint="eastAsia"/>
          <w:sz w:val="24"/>
          <w:u w:val="single"/>
        </w:rPr>
        <w:t xml:space="preserve">            </w:t>
      </w:r>
      <w:r>
        <w:rPr>
          <w:rFonts w:ascii="黑体" w:eastAsia="黑体" w:hAnsi="宋体" w:hint="eastAsia"/>
          <w:sz w:val="24"/>
        </w:rPr>
        <w:t xml:space="preserve"> 技术职称：</w:t>
      </w:r>
      <w:r>
        <w:rPr>
          <w:rFonts w:ascii="黑体" w:eastAsia="黑体" w:hAnsi="宋体" w:hint="eastAsia"/>
          <w:sz w:val="24"/>
          <w:u w:val="single"/>
        </w:rPr>
        <w:tab/>
        <w:t xml:space="preserve">          </w:t>
      </w:r>
      <w:r>
        <w:rPr>
          <w:rFonts w:ascii="黑体" w:eastAsia="黑体" w:hAnsi="宋体" w:hint="eastAsia"/>
          <w:sz w:val="24"/>
        </w:rPr>
        <w:t xml:space="preserve">  完成日期：</w:t>
      </w:r>
      <w:r>
        <w:rPr>
          <w:rFonts w:ascii="黑体" w:eastAsia="黑体" w:hAnsi="宋体" w:hint="eastAsia"/>
          <w:sz w:val="24"/>
          <w:u w:val="single"/>
        </w:rPr>
        <w:tab/>
        <w:t xml:space="preserve">          </w:t>
      </w:r>
      <w:r>
        <w:rPr>
          <w:rFonts w:ascii="黑体" w:eastAsia="黑体" w:hAnsi="宋体" w:hint="eastAsia"/>
          <w:sz w:val="24"/>
        </w:rPr>
        <w:t xml:space="preserve"> 护士长签字：</w:t>
      </w:r>
      <w:r>
        <w:rPr>
          <w:rFonts w:ascii="黑体" w:eastAsia="黑体" w:hAnsi="宋体" w:hint="eastAsia"/>
          <w:sz w:val="24"/>
          <w:u w:val="single"/>
        </w:rPr>
        <w:t xml:space="preserve">           </w:t>
      </w:r>
    </w:p>
    <w:p w:rsidR="00410031" w:rsidRDefault="00410031">
      <w:pPr>
        <w:sectPr w:rsidR="00410031">
          <w:headerReference w:type="default" r:id="rId51"/>
          <w:pgSz w:w="16838" w:h="11906" w:orient="landscape"/>
          <w:pgMar w:top="1440" w:right="1080" w:bottom="1440" w:left="1080" w:header="851" w:footer="992" w:gutter="0"/>
          <w:cols w:space="425"/>
          <w:docGrid w:linePitch="312"/>
        </w:sectPr>
      </w:pPr>
    </w:p>
    <w:p w:rsidR="00410031" w:rsidRDefault="00646B63">
      <w:pPr>
        <w:pStyle w:val="3"/>
        <w:jc w:val="center"/>
        <w:rPr>
          <w:rFonts w:ascii="宋体" w:hAnsi="宋体"/>
        </w:rPr>
      </w:pPr>
      <w:bookmarkStart w:id="662" w:name="_Toc489878507"/>
      <w:bookmarkStart w:id="663" w:name="_Toc496770151"/>
      <w:bookmarkStart w:id="664" w:name="_Toc496772412"/>
      <w:bookmarkStart w:id="665" w:name="_Toc496769223"/>
      <w:bookmarkStart w:id="666" w:name="_Toc496721016"/>
      <w:bookmarkStart w:id="667" w:name="_Toc496722123"/>
      <w:bookmarkStart w:id="668" w:name="_Toc500439722"/>
      <w:r>
        <w:rPr>
          <w:rFonts w:hint="eastAsia"/>
        </w:rPr>
        <w:lastRenderedPageBreak/>
        <w:t>四、项痹病（神经根型颈椎病）中医护理方案</w:t>
      </w:r>
      <w:bookmarkEnd w:id="662"/>
      <w:bookmarkEnd w:id="663"/>
      <w:bookmarkEnd w:id="664"/>
      <w:bookmarkEnd w:id="665"/>
      <w:bookmarkEnd w:id="666"/>
      <w:bookmarkEnd w:id="667"/>
      <w:bookmarkEnd w:id="668"/>
    </w:p>
    <w:p w:rsidR="00410031" w:rsidRDefault="00646B63">
      <w:pPr>
        <w:spacing w:line="360" w:lineRule="auto"/>
        <w:ind w:firstLineChars="200" w:firstLine="482"/>
        <w:jc w:val="left"/>
        <w:textAlignment w:val="top"/>
        <w:rPr>
          <w:rFonts w:asciiTheme="minorEastAsia" w:eastAsiaTheme="minorEastAsia" w:hAnsiTheme="minorEastAsia"/>
          <w:b/>
          <w:sz w:val="24"/>
        </w:rPr>
      </w:pPr>
      <w:r>
        <w:rPr>
          <w:rFonts w:asciiTheme="minorEastAsia" w:eastAsiaTheme="minorEastAsia" w:hAnsiTheme="minorEastAsia" w:hint="eastAsia"/>
          <w:b/>
          <w:sz w:val="24"/>
        </w:rPr>
        <w:t>一、常见证候要点</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（一）</w:t>
      </w:r>
      <w:r>
        <w:rPr>
          <w:rFonts w:asciiTheme="minorEastAsia" w:eastAsiaTheme="minorEastAsia" w:hAnsiTheme="minorEastAsia"/>
          <w:sz w:val="24"/>
        </w:rPr>
        <w:t>风寒</w:t>
      </w:r>
      <w:r>
        <w:rPr>
          <w:rFonts w:asciiTheme="minorEastAsia" w:eastAsiaTheme="minorEastAsia" w:hAnsiTheme="minorEastAsia" w:hint="eastAsia"/>
          <w:sz w:val="24"/>
        </w:rPr>
        <w:t>痹阻证</w:t>
      </w:r>
      <w:r>
        <w:rPr>
          <w:rFonts w:asciiTheme="minorEastAsia" w:eastAsiaTheme="minorEastAsia" w:hAnsiTheme="minorEastAsia"/>
          <w:sz w:val="24"/>
        </w:rPr>
        <w:t>：</w:t>
      </w:r>
      <w:r>
        <w:rPr>
          <w:rFonts w:asciiTheme="minorEastAsia" w:eastAsiaTheme="minorEastAsia" w:hAnsiTheme="minorEastAsia" w:hint="eastAsia"/>
          <w:sz w:val="24"/>
        </w:rPr>
        <w:t>颈、肩、上肢窜痛麻木，以痛为主，头有沉重感，颈部僵硬，活动不利，恶寒畏风。舌淡红，苔薄白，脉弦紧。</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（二）</w:t>
      </w:r>
      <w:r>
        <w:rPr>
          <w:rFonts w:asciiTheme="minorEastAsia" w:eastAsiaTheme="minorEastAsia" w:hAnsiTheme="minorEastAsia"/>
          <w:sz w:val="24"/>
        </w:rPr>
        <w:t>血瘀气滞</w:t>
      </w:r>
      <w:r>
        <w:rPr>
          <w:rFonts w:asciiTheme="minorEastAsia" w:eastAsiaTheme="minorEastAsia" w:hAnsiTheme="minorEastAsia" w:hint="eastAsia"/>
          <w:sz w:val="24"/>
        </w:rPr>
        <w:t>证：颈肩部、上肢刺痛，痛处固定，伴有肢体麻木。舌质暗，脉弦。</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（三）</w:t>
      </w:r>
      <w:r>
        <w:rPr>
          <w:rFonts w:asciiTheme="minorEastAsia" w:eastAsiaTheme="minorEastAsia" w:hAnsiTheme="minorEastAsia"/>
          <w:sz w:val="24"/>
        </w:rPr>
        <w:t>痰湿阻</w:t>
      </w:r>
      <w:r>
        <w:rPr>
          <w:rFonts w:asciiTheme="minorEastAsia" w:eastAsiaTheme="minorEastAsia" w:hAnsiTheme="minorEastAsia" w:hint="eastAsia"/>
          <w:sz w:val="24"/>
        </w:rPr>
        <w:t>络证</w:t>
      </w:r>
      <w:r>
        <w:rPr>
          <w:rFonts w:asciiTheme="minorEastAsia" w:eastAsiaTheme="minorEastAsia" w:hAnsiTheme="minorEastAsia"/>
          <w:sz w:val="24"/>
        </w:rPr>
        <w:t>：</w:t>
      </w:r>
      <w:r>
        <w:rPr>
          <w:rFonts w:asciiTheme="minorEastAsia" w:eastAsiaTheme="minorEastAsia" w:hAnsiTheme="minorEastAsia" w:hint="eastAsia"/>
          <w:sz w:val="24"/>
        </w:rPr>
        <w:t>头晕目眩，头重如裹，四肢麻木，纳呆。舌红，苔厚腻，脉弦滑。</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（四）</w:t>
      </w:r>
      <w:r>
        <w:rPr>
          <w:rFonts w:asciiTheme="minorEastAsia" w:eastAsiaTheme="minorEastAsia" w:hAnsiTheme="minorEastAsia"/>
          <w:sz w:val="24"/>
        </w:rPr>
        <w:t>肝肾不足</w:t>
      </w:r>
      <w:r>
        <w:rPr>
          <w:rFonts w:asciiTheme="minorEastAsia" w:eastAsiaTheme="minorEastAsia" w:hAnsiTheme="minorEastAsia" w:hint="eastAsia"/>
          <w:sz w:val="24"/>
        </w:rPr>
        <w:t>证</w:t>
      </w:r>
      <w:r>
        <w:rPr>
          <w:rFonts w:asciiTheme="minorEastAsia" w:eastAsiaTheme="minorEastAsia" w:hAnsiTheme="minorEastAsia"/>
          <w:sz w:val="24"/>
        </w:rPr>
        <w:t>：</w:t>
      </w:r>
      <w:r>
        <w:rPr>
          <w:rFonts w:asciiTheme="minorEastAsia" w:eastAsiaTheme="minorEastAsia" w:hAnsiTheme="minorEastAsia" w:hint="eastAsia"/>
          <w:sz w:val="24"/>
        </w:rPr>
        <w:t>眩晕头痛，耳鸣耳聋，失眠多梦，肢体麻木。舌红少苔，脉弦。</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（五）气血亏虚证：全身乏力，脉细数，舌淡红。</w:t>
      </w:r>
    </w:p>
    <w:p w:rsidR="00410031" w:rsidRDefault="00646B63">
      <w:pPr>
        <w:spacing w:line="360" w:lineRule="auto"/>
        <w:ind w:firstLineChars="200" w:firstLine="482"/>
        <w:jc w:val="left"/>
        <w:textAlignment w:val="top"/>
        <w:rPr>
          <w:rFonts w:asciiTheme="minorEastAsia" w:eastAsiaTheme="minorEastAsia" w:hAnsiTheme="minorEastAsia"/>
          <w:b/>
          <w:sz w:val="24"/>
        </w:rPr>
      </w:pPr>
      <w:r>
        <w:rPr>
          <w:rFonts w:asciiTheme="minorEastAsia" w:eastAsiaTheme="minorEastAsia" w:hAnsiTheme="minorEastAsia" w:hint="eastAsia"/>
          <w:b/>
          <w:sz w:val="24"/>
        </w:rPr>
        <w:t>二、常见症状/证候施护</w:t>
      </w:r>
    </w:p>
    <w:p w:rsidR="00410031" w:rsidRDefault="00646B63">
      <w:pPr>
        <w:spacing w:line="360" w:lineRule="auto"/>
        <w:ind w:left="420"/>
        <w:jc w:val="left"/>
        <w:textAlignment w:val="top"/>
        <w:rPr>
          <w:rFonts w:asciiTheme="minorEastAsia" w:eastAsiaTheme="minorEastAsia" w:hAnsiTheme="minorEastAsia"/>
          <w:sz w:val="24"/>
        </w:rPr>
      </w:pPr>
      <w:r>
        <w:rPr>
          <w:rFonts w:asciiTheme="minorEastAsia" w:eastAsiaTheme="minorEastAsia" w:hAnsiTheme="minorEastAsia" w:hint="eastAsia"/>
          <w:sz w:val="24"/>
        </w:rPr>
        <w:t>（一）颈肩疼痛</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1.疼痛诱因、性质、部位、持续时间，与体位的关系，做好疼痛评分。</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2.慎起居、避风寒，防风寒阻络致经脉不通，引发疼痛。</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3.根据疼痛规律，对夜间疼痛甚者，适当增加牵引等治疗次数。</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4.遵医嘱正确应用镇痛药，并观察用药后反应及效果。</w:t>
      </w:r>
    </w:p>
    <w:p w:rsidR="00410031" w:rsidRDefault="00646B63">
      <w:pPr>
        <w:tabs>
          <w:tab w:val="left" w:pos="1260"/>
        </w:tabs>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（二）眩晕</w:t>
      </w:r>
    </w:p>
    <w:p w:rsidR="00410031" w:rsidRDefault="00646B63">
      <w:pPr>
        <w:tabs>
          <w:tab w:val="left" w:pos="0"/>
        </w:tabs>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1.评估眩晕的性质、发作或持续时间，及与体位改变的关系。</w:t>
      </w:r>
    </w:p>
    <w:p w:rsidR="00410031" w:rsidRDefault="00646B63">
      <w:pPr>
        <w:tabs>
          <w:tab w:val="left" w:pos="0"/>
        </w:tabs>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2.避免诱发眩晕加重的姿势或体位。</w:t>
      </w:r>
    </w:p>
    <w:p w:rsidR="00410031" w:rsidRDefault="00646B63">
      <w:pPr>
        <w:tabs>
          <w:tab w:val="left" w:pos="0"/>
        </w:tabs>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3.做好防护，外出有人陪同，动作应缓慢，避免快速转头、低头，防跌倒。</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（三）肢体麻木</w:t>
      </w:r>
      <w:r>
        <w:rPr>
          <w:rFonts w:asciiTheme="minorEastAsia" w:eastAsiaTheme="minorEastAsia" w:hAnsiTheme="minorEastAsia"/>
          <w:sz w:val="24"/>
        </w:rPr>
        <w:t xml:space="preserve"> </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1.评估肢体麻木范围、性质、程度及与体位的关系。</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2.注意肢体保暖。</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3.遵医嘱行颈椎牵引，及时巡视观察患者有无不适，如有麻木加重，告知医师，适当调整牵引角度、重量、时间等。</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（四）颈肩及上肢活动受限</w:t>
      </w:r>
    </w:p>
    <w:p w:rsidR="00410031" w:rsidRDefault="00646B63">
      <w:pPr>
        <w:adjustRightInd w:val="0"/>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1.评估活动受限的范围和患者生活自理能力。</w:t>
      </w:r>
    </w:p>
    <w:p w:rsidR="00410031" w:rsidRDefault="00646B63">
      <w:pPr>
        <w:adjustRightInd w:val="0"/>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2.患者生活用品放置应便于取用。</w:t>
      </w:r>
    </w:p>
    <w:p w:rsidR="00410031" w:rsidRDefault="00646B63">
      <w:pPr>
        <w:adjustRightInd w:val="0"/>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3.指导协助患者正确的体位移动，按摩活动受限肢体，提高患者舒适度。</w:t>
      </w:r>
    </w:p>
    <w:p w:rsidR="00410031" w:rsidRDefault="00646B63">
      <w:pPr>
        <w:adjustRightInd w:val="0"/>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4.指导并协助四肢关节功能锻炼，防肌肉萎缩。</w:t>
      </w:r>
    </w:p>
    <w:p w:rsidR="00410031" w:rsidRDefault="00646B63">
      <w:pPr>
        <w:adjustRightInd w:val="0"/>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lastRenderedPageBreak/>
        <w:t>5.遵医嘱进行中药熏蒸、电针等。</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 xml:space="preserve">（五）不寐  </w:t>
      </w:r>
    </w:p>
    <w:p w:rsidR="00410031" w:rsidRDefault="00646B63">
      <w:pPr>
        <w:tabs>
          <w:tab w:val="left" w:pos="945"/>
        </w:tabs>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1.枕头高度适宜，避免颈部悬空。</w:t>
      </w:r>
    </w:p>
    <w:p w:rsidR="00410031" w:rsidRDefault="00646B63">
      <w:pPr>
        <w:tabs>
          <w:tab w:val="left" w:pos="945"/>
        </w:tabs>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2.保持病房安静、整洁，通风良好。</w:t>
      </w:r>
    </w:p>
    <w:p w:rsidR="00410031" w:rsidRDefault="00646B63">
      <w:pPr>
        <w:tabs>
          <w:tab w:val="left" w:pos="945"/>
        </w:tabs>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3.睡前服热牛奶、温水泡脚，按摩双侧太阳穴，印堂穴，听舒缓轻音乐，不宜饮浓茶或咖啡。</w:t>
      </w:r>
    </w:p>
    <w:p w:rsidR="00410031" w:rsidRDefault="00646B63">
      <w:pPr>
        <w:tabs>
          <w:tab w:val="left" w:pos="945"/>
        </w:tabs>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4.遵医嘱行开天门、耳穴贴压（耳穴埋豆）等治疗。</w:t>
      </w:r>
    </w:p>
    <w:p w:rsidR="00410031" w:rsidRDefault="00646B63">
      <w:pPr>
        <w:tabs>
          <w:tab w:val="left" w:pos="945"/>
        </w:tabs>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5.遵医嘱应用镇静安神药物，并观察用药后反应及效果。</w:t>
      </w:r>
    </w:p>
    <w:p w:rsidR="00410031" w:rsidRDefault="00646B63">
      <w:pPr>
        <w:tabs>
          <w:tab w:val="left" w:pos="945"/>
        </w:tabs>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6.因夜间疼痛影响睡眠时可给予颈椎小重量持续牵引。</w:t>
      </w:r>
    </w:p>
    <w:p w:rsidR="00410031" w:rsidRDefault="00646B63">
      <w:pPr>
        <w:spacing w:line="360" w:lineRule="auto"/>
        <w:ind w:firstLineChars="200" w:firstLine="482"/>
        <w:jc w:val="left"/>
        <w:textAlignment w:val="top"/>
        <w:rPr>
          <w:rFonts w:asciiTheme="minorEastAsia" w:eastAsiaTheme="minorEastAsia" w:hAnsiTheme="minorEastAsia"/>
          <w:b/>
          <w:sz w:val="24"/>
        </w:rPr>
      </w:pPr>
      <w:r>
        <w:rPr>
          <w:rFonts w:asciiTheme="minorEastAsia" w:eastAsiaTheme="minorEastAsia" w:hAnsiTheme="minorEastAsia" w:hint="eastAsia"/>
          <w:b/>
          <w:sz w:val="24"/>
        </w:rPr>
        <w:t>三、中医特色治疗护理</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（一）手法治疗的护理</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1.松解类手法的护理</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（1）治疗前向患者讲解松解手法治疗的目的及注意事项。</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（2）嘱患者放松，协助患者摆放体位。</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（3）治疗过程中，注意观察患者的面色和反应，询问有无眩晕、恶心等不适。</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（4）治疗结束后协助患者卧床休息半小时。</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2.整复类手法的护理</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（1）治疗前告知患者和家属相关注意事项，取得配合。</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（2）治疗过程中，嘱患者颈部自然放松，配合固定体位。</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（3）观察患者面色和反应，询问有无胸闷、眩晕、恶心等不适，必要时停止治疗，并给予吸氧或药物治疗。</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（4）手法整复后颈部制动，平卧位小重量持续牵引6～24小时，牵引过程中注意观察患者反应，如有不适及时停止牵引或调整牵引的重量或角度。</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（5）整复位后下床时要佩戴颈托，教会患者正确使用颈托，患者体位改变时动作要缓慢，给予协助和保护，防跌倒。</w:t>
      </w:r>
    </w:p>
    <w:p w:rsidR="00410031" w:rsidRDefault="00646B63">
      <w:pPr>
        <w:spacing w:line="360" w:lineRule="auto"/>
        <w:ind w:firstLineChars="200" w:firstLine="480"/>
        <w:textAlignment w:val="top"/>
        <w:rPr>
          <w:rFonts w:asciiTheme="minorEastAsia" w:eastAsiaTheme="minorEastAsia" w:hAnsiTheme="minorEastAsia"/>
          <w:sz w:val="24"/>
        </w:rPr>
      </w:pPr>
      <w:r>
        <w:rPr>
          <w:rFonts w:asciiTheme="minorEastAsia" w:eastAsiaTheme="minorEastAsia" w:hAnsiTheme="minorEastAsia" w:hint="eastAsia"/>
          <w:sz w:val="24"/>
        </w:rPr>
        <w:t>（二）佩戴颈托的方法及注意事项</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1.选择合适型号和材质的颈托。颈托的大小、高低要适宜，松紧以能放入2个手指为宜。高度为限制颈部活动，保持平视为宜。</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2.使用时应注意观察患者的颈部皮肤状况，防止颈部及耳廓、下颌部皮肤受压，必要时可在颈托内衬垫小毛巾、软布等，定时清洁颈托和局部皮肤。</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lastRenderedPageBreak/>
        <w:t>3.起床时，先将前托放置好位置（将下颌放在前托的下颌窝内），一手固定前托，一手放置患者颈枕部，扶患者坐起，将后托放置好（一般长托在下），调节松紧度，固定粘扣。</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 xml:space="preserve">4.患者由坐位到平卧位时，先松开粘扣，去掉后托，一手扶持前托，一手放置患者颈枕部，协助患者躺下，去掉前托，调节好枕头位置及高度。 </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5.颈托佩戴时间，一般以2～3周为宜，一般整复后第1周内全天佩戴（睡觉时去除），第2周间断佩戴，不活动时可去除颈托，活动时佩戴，第3周坐车及颈部剧烈活动时佩戴。</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6.佩戴颈托时须配合颈部肌肉锻炼，以保持颈部的稳定性。</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（三）枕颌带牵引的护理</w:t>
      </w:r>
    </w:p>
    <w:p w:rsidR="00410031" w:rsidRDefault="00646B63">
      <w:pPr>
        <w:spacing w:line="360" w:lineRule="auto"/>
        <w:ind w:firstLineChars="200" w:firstLine="480"/>
        <w:jc w:val="left"/>
        <w:textAlignment w:val="top"/>
        <w:rPr>
          <w:rFonts w:asciiTheme="minorEastAsia" w:eastAsiaTheme="minorEastAsia" w:hAnsiTheme="minorEastAsia"/>
          <w:b/>
          <w:sz w:val="24"/>
        </w:rPr>
      </w:pPr>
      <w:r>
        <w:rPr>
          <w:rFonts w:asciiTheme="minorEastAsia" w:eastAsiaTheme="minorEastAsia" w:hAnsiTheme="minorEastAsia" w:hint="eastAsia"/>
          <w:sz w:val="24"/>
        </w:rPr>
        <w:t>1.</w:t>
      </w:r>
      <w:r>
        <w:rPr>
          <w:rFonts w:asciiTheme="minorEastAsia" w:eastAsiaTheme="minorEastAsia" w:hAnsiTheme="minorEastAsia" w:cs="宋体" w:hint="eastAsia"/>
          <w:sz w:val="24"/>
        </w:rPr>
        <w:t>牵引治疗前告知患者和家属牵引的目的和注意事项，取得配合。</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2.枕颌带牵引分坐位和卧位，根据病情选择合适的牵引体位和牵引角度（前屈、水平位、背伸位）、重量、时间。</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3.根据牵引角度调节枕头高度，保持有效的牵引力线，颈部不要悬空。</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4.牵引过程中观察枕颌带位置是否舒适，耳廓有无压迫，必要时下颌或面颊部可衬垫软物；男患者避免压迫喉结，女患者避免头发压在牵引带内。</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5.牵引时颈部制动。</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6.疼痛较甚的患者去除牵引时要逐渐减轻重量，防止肌肉快速回缩。必要时可小重量持续牵引。</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7.牵引过程中加强巡视，观察患者有无疼痛加重、头晕、恶心、心慌等不适，并根据情况及时报告医师处理。</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8.牵引结束后，颈部应制动休息10～20分钟，同时做好记录。</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（四）各种针刺、小针刀、封闭、穴位注射等治疗</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（五）特色技术</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1.</w:t>
      </w:r>
      <w:r>
        <w:rPr>
          <w:rFonts w:asciiTheme="minorEastAsia" w:eastAsiaTheme="minorEastAsia" w:hAnsiTheme="minorEastAsia" w:cs="宋体" w:hint="eastAsia"/>
          <w:sz w:val="24"/>
        </w:rPr>
        <w:t>中药熏蒸</w:t>
      </w:r>
      <w:r>
        <w:rPr>
          <w:rFonts w:ascii="宋体" w:hAnsi="宋体" w:cs="宋体" w:hint="eastAsia"/>
          <w:sz w:val="24"/>
        </w:rPr>
        <w:t>（详见附录2）。</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2.</w:t>
      </w:r>
      <w:r>
        <w:rPr>
          <w:rFonts w:asciiTheme="minorEastAsia" w:eastAsiaTheme="minorEastAsia" w:hAnsiTheme="minorEastAsia" w:cs="宋体" w:hint="eastAsia"/>
          <w:sz w:val="24"/>
        </w:rPr>
        <w:t>中药外敷</w:t>
      </w:r>
      <w:r>
        <w:rPr>
          <w:rFonts w:ascii="宋体" w:hAnsi="宋体" w:cs="宋体" w:hint="eastAsia"/>
          <w:sz w:val="24"/>
        </w:rPr>
        <w:t>（详见附录2）。</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3.灸法（详见附录2）。</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4.耳穴埋豆（详见附录2）。</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5.中药离子导入（详见附录2）。</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6.刮痧（详见附录2）。</w:t>
      </w:r>
    </w:p>
    <w:p w:rsidR="00410031" w:rsidRDefault="00646B63">
      <w:pPr>
        <w:spacing w:line="360" w:lineRule="auto"/>
        <w:ind w:firstLineChars="200" w:firstLine="480"/>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7.拔火罐（详见附录2）。</w:t>
      </w:r>
    </w:p>
    <w:p w:rsidR="00410031" w:rsidRDefault="00646B63">
      <w:pPr>
        <w:spacing w:line="360" w:lineRule="auto"/>
        <w:ind w:firstLineChars="200" w:firstLine="482"/>
        <w:jc w:val="left"/>
        <w:textAlignment w:val="top"/>
        <w:rPr>
          <w:rFonts w:asciiTheme="minorEastAsia" w:eastAsiaTheme="minorEastAsia" w:hAnsiTheme="minorEastAsia"/>
          <w:b/>
          <w:sz w:val="24"/>
        </w:rPr>
      </w:pPr>
      <w:r>
        <w:rPr>
          <w:rFonts w:asciiTheme="minorEastAsia" w:eastAsiaTheme="minorEastAsia" w:hAnsiTheme="minorEastAsia" w:hint="eastAsia"/>
          <w:b/>
          <w:sz w:val="24"/>
        </w:rPr>
        <w:t>四、健康指导</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lastRenderedPageBreak/>
        <w:t>(一)体位指导</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1.</w:t>
      </w:r>
      <w:r>
        <w:rPr>
          <w:rFonts w:asciiTheme="minorEastAsia" w:eastAsiaTheme="minorEastAsia" w:hAnsiTheme="minorEastAsia" w:hint="eastAsia"/>
          <w:sz w:val="24"/>
        </w:rPr>
        <w:t xml:space="preserve">急性期卧床制动，头部前屈，枕头后部垫高，避免患侧卧位，保持上肢上举或抱头等体位，必要时在肩背部垫软垫，进行治疗或移动体位时动作要轻柔。 </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2.</w:t>
      </w:r>
      <w:r>
        <w:rPr>
          <w:rFonts w:asciiTheme="minorEastAsia" w:eastAsiaTheme="minorEastAsia" w:hAnsiTheme="minorEastAsia" w:hint="eastAsia"/>
          <w:sz w:val="24"/>
        </w:rPr>
        <w:t>缓解期可适当下床活动，避免快速转头、摇头等动作；卧位时保持头部中立位，枕头水平。</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3.</w:t>
      </w:r>
      <w:r>
        <w:rPr>
          <w:rFonts w:asciiTheme="minorEastAsia" w:eastAsiaTheme="minorEastAsia" w:hAnsiTheme="minorEastAsia" w:hint="eastAsia"/>
          <w:sz w:val="24"/>
        </w:rPr>
        <w:t>康复期可下床进行肩部、上肢活动，在不加重症状的情况下逐渐增大活动范围。</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（二）生活起居</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1.</w:t>
      </w:r>
      <w:r>
        <w:rPr>
          <w:rFonts w:asciiTheme="minorEastAsia" w:eastAsiaTheme="minorEastAsia" w:hAnsiTheme="minorEastAsia" w:hint="eastAsia"/>
          <w:sz w:val="24"/>
        </w:rPr>
        <w:t>避免长时间低头劳作，伏案工作时，每隔1～2小时，活动颈部，如仰头或将头枕靠在椅背上或转动头部。</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2.</w:t>
      </w:r>
      <w:r>
        <w:rPr>
          <w:rFonts w:asciiTheme="minorEastAsia" w:eastAsiaTheme="minorEastAsia" w:hAnsiTheme="minorEastAsia" w:hint="eastAsia"/>
          <w:sz w:val="24"/>
        </w:rPr>
        <w:t>座椅高度要适中，以端坐时双脚刚能触及地面为宜。</w:t>
      </w:r>
    </w:p>
    <w:p w:rsidR="00410031" w:rsidRDefault="00646B63">
      <w:pPr>
        <w:spacing w:line="360" w:lineRule="auto"/>
        <w:ind w:firstLineChars="150" w:firstLine="36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 xml:space="preserve"> 3.避免</w:t>
      </w:r>
      <w:r>
        <w:rPr>
          <w:rFonts w:asciiTheme="minorEastAsia" w:eastAsiaTheme="minorEastAsia" w:hAnsiTheme="minorEastAsia" w:hint="eastAsia"/>
          <w:sz w:val="24"/>
        </w:rPr>
        <w:t>长时间半躺在床头，曲颈斜枕看电视、看书。</w:t>
      </w:r>
    </w:p>
    <w:p w:rsidR="00410031" w:rsidRDefault="00646B63">
      <w:pPr>
        <w:spacing w:line="360" w:lineRule="auto"/>
        <w:ind w:firstLineChars="200" w:firstLine="480"/>
        <w:jc w:val="left"/>
        <w:textAlignment w:val="top"/>
        <w:rPr>
          <w:rFonts w:asciiTheme="minorEastAsia" w:eastAsiaTheme="minorEastAsia" w:hAnsiTheme="minorEastAsia"/>
          <w:b/>
          <w:bCs/>
          <w:sz w:val="24"/>
        </w:rPr>
      </w:pPr>
      <w:r>
        <w:rPr>
          <w:rFonts w:asciiTheme="minorEastAsia" w:eastAsiaTheme="minorEastAsia" w:hAnsiTheme="minorEastAsia" w:cs="宋体" w:hint="eastAsia"/>
          <w:sz w:val="24"/>
        </w:rPr>
        <w:t>4.</w:t>
      </w:r>
      <w:r>
        <w:rPr>
          <w:rFonts w:asciiTheme="minorEastAsia" w:eastAsiaTheme="minorEastAsia" w:hAnsiTheme="minorEastAsia" w:hint="eastAsia"/>
          <w:sz w:val="24"/>
        </w:rPr>
        <w:t>睡眠时应保持头颈部在一条直线上，避免扭曲，枕头长要超过肩，不宜过高，为握拳高度（平卧后），枕头的颈部稍高于头部，可以起到良好放松作用。避免颈部悬空。</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5.</w:t>
      </w:r>
      <w:r>
        <w:rPr>
          <w:rFonts w:asciiTheme="minorEastAsia" w:eastAsiaTheme="minorEastAsia" w:hAnsiTheme="minorEastAsia" w:hint="eastAsia"/>
          <w:sz w:val="24"/>
        </w:rPr>
        <w:t>注意颈部保暖，防风寒湿邪侵袭。</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6.</w:t>
      </w:r>
      <w:r>
        <w:rPr>
          <w:rFonts w:asciiTheme="minorEastAsia" w:eastAsiaTheme="minorEastAsia" w:hAnsiTheme="minorEastAsia" w:hint="eastAsia"/>
          <w:sz w:val="24"/>
        </w:rPr>
        <w:t>及时防治如咽炎、扁桃体炎、淋巴腺炎等咽喉部疾病。</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7.</w:t>
      </w:r>
      <w:r>
        <w:rPr>
          <w:rFonts w:asciiTheme="minorEastAsia" w:eastAsiaTheme="minorEastAsia" w:hAnsiTheme="minorEastAsia" w:hint="eastAsia"/>
          <w:sz w:val="24"/>
        </w:rPr>
        <w:t>乘车、体育锻炼时做好自我保护，避免头颈部受伤。开车、乘车注意系好安全带或扶好扶手，防止急刹车颈部受伤等，避免头部猛烈扭转。</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 xml:space="preserve">（三）饮食指导 </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1.</w:t>
      </w:r>
      <w:r>
        <w:rPr>
          <w:rFonts w:asciiTheme="minorEastAsia" w:eastAsiaTheme="minorEastAsia" w:hAnsiTheme="minorEastAsia" w:hint="eastAsia"/>
          <w:sz w:val="24"/>
        </w:rPr>
        <w:t>风寒痹阻证：宜进祛风散寒温性食物，如大豆、羊肉</w:t>
      </w:r>
      <w:r>
        <w:rPr>
          <w:rFonts w:asciiTheme="minorEastAsia" w:eastAsiaTheme="minorEastAsia" w:hAnsiTheme="minorEastAsia"/>
          <w:sz w:val="24"/>
        </w:rPr>
        <w:t>、</w:t>
      </w:r>
      <w:r>
        <w:rPr>
          <w:rFonts w:asciiTheme="minorEastAsia" w:eastAsiaTheme="minorEastAsia" w:hAnsiTheme="minorEastAsia" w:hint="eastAsia"/>
          <w:sz w:val="24"/>
        </w:rPr>
        <w:t>狗肉、胡椒、花椒等。食疗方：</w:t>
      </w:r>
      <w:r>
        <w:rPr>
          <w:rFonts w:asciiTheme="minorEastAsia" w:eastAsiaTheme="minorEastAsia" w:hAnsiTheme="minorEastAsia" w:cs="宋体" w:hint="eastAsia"/>
          <w:sz w:val="24"/>
        </w:rPr>
        <w:t>鳝鱼汤、</w:t>
      </w:r>
      <w:r>
        <w:rPr>
          <w:rFonts w:asciiTheme="minorEastAsia" w:eastAsiaTheme="minorEastAsia" w:hAnsiTheme="minorEastAsia" w:hint="eastAsia"/>
          <w:sz w:val="24"/>
        </w:rPr>
        <w:t>当归红枣煲羊肉等。忌食凉性食物及生冷瓜果、冷饮，多温热茶饮。</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2.</w:t>
      </w:r>
      <w:r>
        <w:rPr>
          <w:rFonts w:asciiTheme="minorEastAsia" w:eastAsiaTheme="minorEastAsia" w:hAnsiTheme="minorEastAsia" w:hint="eastAsia"/>
          <w:sz w:val="24"/>
        </w:rPr>
        <w:t>血瘀气滞：宜进食行气活血，化瘀解毒的食品，如山楂、白萝卜、木耳等。食疗方：醋泡花生等。避免煎炸、肥腻、厚味。</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3.</w:t>
      </w:r>
      <w:r>
        <w:rPr>
          <w:rFonts w:asciiTheme="minorEastAsia" w:eastAsiaTheme="minorEastAsia" w:hAnsiTheme="minorEastAsia"/>
          <w:sz w:val="24"/>
        </w:rPr>
        <w:t>痰湿阻</w:t>
      </w:r>
      <w:r>
        <w:rPr>
          <w:rFonts w:asciiTheme="minorEastAsia" w:eastAsiaTheme="minorEastAsia" w:hAnsiTheme="minorEastAsia" w:hint="eastAsia"/>
          <w:sz w:val="24"/>
        </w:rPr>
        <w:t>络：宜进健脾除湿之品，如山药、薏苡仁、赤小豆等。食疗方：冬瓜排骨汤等。忌食辛辣、燥热、肥腻等生痰助湿之品。</w:t>
      </w:r>
    </w:p>
    <w:p w:rsidR="00410031" w:rsidRDefault="00646B63">
      <w:pPr>
        <w:spacing w:line="360" w:lineRule="auto"/>
        <w:ind w:firstLineChars="200" w:firstLine="480"/>
        <w:jc w:val="left"/>
        <w:textAlignment w:val="top"/>
        <w:rPr>
          <w:rFonts w:asciiTheme="minorEastAsia" w:eastAsiaTheme="minorEastAsia" w:hAnsiTheme="minorEastAsia" w:cs="宋体"/>
          <w:sz w:val="24"/>
        </w:rPr>
      </w:pPr>
      <w:r>
        <w:rPr>
          <w:rFonts w:asciiTheme="minorEastAsia" w:eastAsiaTheme="minorEastAsia" w:hAnsiTheme="minorEastAsia" w:cs="宋体" w:hint="eastAsia"/>
          <w:sz w:val="24"/>
        </w:rPr>
        <w:t>4.</w:t>
      </w:r>
      <w:r>
        <w:rPr>
          <w:rFonts w:asciiTheme="minorEastAsia" w:eastAsiaTheme="minorEastAsia" w:hAnsiTheme="minorEastAsia" w:hint="eastAsia"/>
          <w:sz w:val="24"/>
        </w:rPr>
        <w:t>肝肾不足：</w:t>
      </w:r>
      <w:r>
        <w:rPr>
          <w:rFonts w:asciiTheme="minorEastAsia" w:eastAsiaTheme="minorEastAsia" w:hAnsiTheme="minorEastAsia" w:cs="宋体" w:hint="eastAsia"/>
          <w:sz w:val="24"/>
        </w:rPr>
        <w:t>①肝肾阴虚者宜进食滋阴填精、滋养肝肾之品：如枸杞子等。药膳方：虫草全鸭汤，忌辛辣香燥之品。②肝肾阳虚者宜进食温壮肾阳，补精髓之品：黑豆、核桃、杏仁、腰果等。食疗方：干姜煲羊肉。忌生冷瓜果及寒凉食物。</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5气血亏虚：进食红枣。芝麻，核桃</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（四）情志护理</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1.</w:t>
      </w:r>
      <w:r>
        <w:rPr>
          <w:rFonts w:asciiTheme="minorEastAsia" w:eastAsiaTheme="minorEastAsia" w:hAnsiTheme="minorEastAsia" w:hint="eastAsia"/>
          <w:sz w:val="24"/>
        </w:rPr>
        <w:t>向患者介绍本疾病的发生、发展及转归，取得患者理解和配合，多与患者沟通，了解其</w:t>
      </w:r>
      <w:r>
        <w:rPr>
          <w:rFonts w:asciiTheme="minorEastAsia" w:eastAsiaTheme="minorEastAsia" w:hAnsiTheme="minorEastAsia" w:hint="eastAsia"/>
          <w:sz w:val="24"/>
        </w:rPr>
        <w:lastRenderedPageBreak/>
        <w:t>心理社会状况，及时消除不良情绪。</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2.</w:t>
      </w:r>
      <w:r>
        <w:rPr>
          <w:rFonts w:asciiTheme="minorEastAsia" w:eastAsiaTheme="minorEastAsia" w:hAnsiTheme="minorEastAsia" w:hint="eastAsia"/>
          <w:sz w:val="24"/>
        </w:rPr>
        <w:t>介绍成功病例，帮助患者树立战胜疾病的信心。</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3.</w:t>
      </w:r>
      <w:r>
        <w:rPr>
          <w:rFonts w:asciiTheme="minorEastAsia" w:eastAsiaTheme="minorEastAsia" w:hAnsiTheme="minorEastAsia" w:hint="eastAsia"/>
          <w:sz w:val="24"/>
        </w:rPr>
        <w:t>给患者必要的生活协助，鼓励家属参与。</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cs="宋体" w:hint="eastAsia"/>
          <w:sz w:val="24"/>
        </w:rPr>
        <w:t>4.</w:t>
      </w:r>
      <w:r>
        <w:rPr>
          <w:rFonts w:asciiTheme="minorEastAsia" w:eastAsiaTheme="minorEastAsia" w:hAnsiTheme="minorEastAsia" w:hint="eastAsia"/>
          <w:sz w:val="24"/>
        </w:rPr>
        <w:t>有情绪障碍者，必要时请心理咨询医师治疗。</w:t>
      </w:r>
    </w:p>
    <w:p w:rsidR="00410031" w:rsidRDefault="00646B63">
      <w:pPr>
        <w:spacing w:line="360" w:lineRule="auto"/>
        <w:ind w:firstLineChars="200" w:firstLine="482"/>
        <w:jc w:val="left"/>
        <w:textAlignment w:val="top"/>
        <w:rPr>
          <w:rFonts w:asciiTheme="minorEastAsia" w:eastAsiaTheme="minorEastAsia" w:hAnsiTheme="minorEastAsia"/>
          <w:b/>
          <w:sz w:val="24"/>
        </w:rPr>
      </w:pPr>
      <w:r>
        <w:rPr>
          <w:rFonts w:asciiTheme="minorEastAsia" w:eastAsiaTheme="minorEastAsia" w:hAnsiTheme="minorEastAsia" w:hint="eastAsia"/>
          <w:b/>
          <w:sz w:val="24"/>
        </w:rPr>
        <w:t xml:space="preserve">五、护理难点   </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枕头高度和枕头位置影响颈椎牵引的角度</w:t>
      </w:r>
    </w:p>
    <w:p w:rsidR="00410031" w:rsidRDefault="00646B63">
      <w:pPr>
        <w:spacing w:line="360" w:lineRule="auto"/>
        <w:ind w:firstLineChars="200" w:firstLine="480"/>
        <w:jc w:val="left"/>
        <w:textAlignment w:val="top"/>
        <w:rPr>
          <w:rFonts w:asciiTheme="minorEastAsia" w:eastAsiaTheme="minorEastAsia" w:hAnsiTheme="minorEastAsia"/>
          <w:sz w:val="24"/>
        </w:rPr>
      </w:pPr>
      <w:r>
        <w:rPr>
          <w:rFonts w:asciiTheme="minorEastAsia" w:eastAsiaTheme="minorEastAsia" w:hAnsiTheme="minorEastAsia" w:hint="eastAsia"/>
          <w:sz w:val="24"/>
        </w:rPr>
        <w:t>解决思路：</w:t>
      </w:r>
    </w:p>
    <w:p w:rsidR="00410031" w:rsidRDefault="00646B63">
      <w:pPr>
        <w:spacing w:line="360" w:lineRule="auto"/>
        <w:ind w:firstLineChars="200" w:firstLine="480"/>
        <w:jc w:val="left"/>
        <w:textAlignment w:val="top"/>
        <w:rPr>
          <w:rFonts w:asciiTheme="minorEastAsia" w:eastAsiaTheme="minorEastAsia" w:hAnsiTheme="minorEastAsia"/>
          <w:dstrike/>
          <w:sz w:val="24"/>
        </w:rPr>
      </w:pPr>
      <w:r>
        <w:rPr>
          <w:rFonts w:asciiTheme="minorEastAsia" w:eastAsiaTheme="minorEastAsia" w:hAnsiTheme="minorEastAsia" w:hint="eastAsia"/>
          <w:sz w:val="24"/>
        </w:rPr>
        <w:t>研制一种可调式颈椎治疗枕，在充分评估患者病情后确定枕头的高度和位置，便于掌握，避免操作者因个人操作习惯影响治疗效果。</w:t>
      </w:r>
    </w:p>
    <w:p w:rsidR="00410031" w:rsidRDefault="00646B63">
      <w:pPr>
        <w:spacing w:line="360" w:lineRule="auto"/>
        <w:ind w:firstLineChars="200" w:firstLine="482"/>
        <w:jc w:val="left"/>
        <w:textAlignment w:val="top"/>
        <w:rPr>
          <w:rFonts w:asciiTheme="minorEastAsia" w:eastAsiaTheme="minorEastAsia" w:hAnsiTheme="minorEastAsia"/>
          <w:b/>
          <w:sz w:val="24"/>
        </w:rPr>
      </w:pPr>
      <w:r>
        <w:rPr>
          <w:rFonts w:asciiTheme="minorEastAsia" w:eastAsiaTheme="minorEastAsia" w:hAnsiTheme="minorEastAsia" w:hint="eastAsia"/>
          <w:b/>
          <w:sz w:val="24"/>
        </w:rPr>
        <w:t>六、护理效果评价</w:t>
      </w:r>
    </w:p>
    <w:p w:rsidR="00410031" w:rsidRDefault="00646B63">
      <w:pPr>
        <w:spacing w:line="360" w:lineRule="auto"/>
        <w:ind w:firstLineChars="200" w:firstLine="480"/>
        <w:jc w:val="left"/>
        <w:textAlignment w:val="top"/>
        <w:rPr>
          <w:rFonts w:asciiTheme="minorEastAsia" w:eastAsiaTheme="minorEastAsia" w:hAnsiTheme="minorEastAsia"/>
          <w:sz w:val="24"/>
        </w:rPr>
        <w:sectPr w:rsidR="00410031">
          <w:pgSz w:w="11906" w:h="16838"/>
          <w:pgMar w:top="1440" w:right="1080" w:bottom="1440" w:left="1080" w:header="851" w:footer="992" w:gutter="0"/>
          <w:cols w:space="425"/>
          <w:docGrid w:linePitch="312"/>
        </w:sectPr>
      </w:pPr>
      <w:r>
        <w:rPr>
          <w:rFonts w:asciiTheme="minorEastAsia" w:eastAsiaTheme="minorEastAsia" w:hAnsiTheme="minorEastAsia" w:hint="eastAsia"/>
          <w:sz w:val="24"/>
        </w:rPr>
        <w:t>附：项痹病（神经根型颈椎病）中医护理效果评价</w:t>
      </w:r>
    </w:p>
    <w:p w:rsidR="00410031" w:rsidRDefault="00646B63">
      <w:pPr>
        <w:pStyle w:val="3"/>
        <w:jc w:val="center"/>
      </w:pPr>
      <w:bookmarkStart w:id="669" w:name="_Toc489878508"/>
      <w:bookmarkStart w:id="670" w:name="_Toc496721017"/>
      <w:bookmarkStart w:id="671" w:name="_Toc496722124"/>
      <w:bookmarkStart w:id="672" w:name="_Toc496769224"/>
      <w:bookmarkStart w:id="673" w:name="_Toc496770152"/>
      <w:bookmarkStart w:id="674" w:name="_Toc496772413"/>
      <w:bookmarkStart w:id="675" w:name="_Toc500439723"/>
      <w:r>
        <w:rPr>
          <w:rFonts w:hint="eastAsia"/>
        </w:rPr>
        <w:lastRenderedPageBreak/>
        <w:t>项痹病（神经根型颈椎病）中医护理效果评价表</w:t>
      </w:r>
      <w:bookmarkEnd w:id="669"/>
      <w:bookmarkEnd w:id="670"/>
      <w:bookmarkEnd w:id="671"/>
      <w:bookmarkEnd w:id="672"/>
      <w:bookmarkEnd w:id="673"/>
      <w:bookmarkEnd w:id="674"/>
      <w:bookmarkEnd w:id="675"/>
    </w:p>
    <w:p w:rsidR="00410031" w:rsidRDefault="00646B63">
      <w:pPr>
        <w:spacing w:line="360" w:lineRule="auto"/>
        <w:rPr>
          <w:rFonts w:ascii="宋体" w:hAnsi="宋体"/>
          <w:sz w:val="24"/>
        </w:rPr>
      </w:pPr>
      <w:r>
        <w:rPr>
          <w:rFonts w:ascii="宋体" w:hAnsi="宋体" w:hint="eastAsia"/>
          <w:sz w:val="24"/>
        </w:rPr>
        <w:t>医院：                           患者姓名：         性别：    年龄：    ID：      文化程度：          入院日期：</w:t>
      </w:r>
    </w:p>
    <w:p w:rsidR="00410031" w:rsidRDefault="00646B63">
      <w:pPr>
        <w:spacing w:line="360" w:lineRule="auto"/>
        <w:rPr>
          <w:sz w:val="24"/>
        </w:rPr>
      </w:pPr>
      <w:r>
        <w:rPr>
          <w:rFonts w:ascii="宋体" w:hAnsi="宋体" w:hint="eastAsia"/>
          <w:sz w:val="24"/>
        </w:rPr>
        <w:t>证候诊断：</w:t>
      </w:r>
      <w:r>
        <w:rPr>
          <w:rFonts w:ascii="宋体" w:hAnsi="宋体"/>
          <w:sz w:val="24"/>
        </w:rPr>
        <w:t>风寒痹</w:t>
      </w:r>
      <w:r>
        <w:rPr>
          <w:rFonts w:ascii="宋体" w:hAnsi="宋体" w:hint="eastAsia"/>
          <w:sz w:val="24"/>
        </w:rPr>
        <w:t xml:space="preserve">阻证□  </w:t>
      </w:r>
      <w:r>
        <w:rPr>
          <w:rFonts w:ascii="宋体" w:hAnsi="宋体"/>
          <w:sz w:val="24"/>
        </w:rPr>
        <w:t>血瘀气滞</w:t>
      </w:r>
      <w:r>
        <w:rPr>
          <w:rFonts w:ascii="宋体" w:hAnsi="宋体" w:hint="eastAsia"/>
          <w:sz w:val="24"/>
        </w:rPr>
        <w:t xml:space="preserve">证□  </w:t>
      </w:r>
      <w:r>
        <w:rPr>
          <w:rFonts w:ascii="宋体" w:hAnsi="宋体"/>
          <w:sz w:val="24"/>
        </w:rPr>
        <w:t>痰湿阻</w:t>
      </w:r>
      <w:r>
        <w:rPr>
          <w:rFonts w:ascii="宋体" w:hAnsi="宋体" w:hint="eastAsia"/>
          <w:sz w:val="24"/>
        </w:rPr>
        <w:t xml:space="preserve">络证□  </w:t>
      </w:r>
      <w:r>
        <w:rPr>
          <w:rFonts w:ascii="宋体" w:hAnsi="宋体"/>
          <w:sz w:val="24"/>
        </w:rPr>
        <w:t>肝肾不足</w:t>
      </w:r>
      <w:r>
        <w:rPr>
          <w:rFonts w:ascii="宋体" w:hAnsi="宋体" w:hint="eastAsia"/>
          <w:sz w:val="24"/>
        </w:rPr>
        <w:t xml:space="preserve">证□  </w:t>
      </w:r>
      <w:r>
        <w:rPr>
          <w:rFonts w:ascii="宋体" w:hAnsi="宋体"/>
          <w:sz w:val="24"/>
        </w:rPr>
        <w:t>气血</w:t>
      </w:r>
      <w:r>
        <w:rPr>
          <w:rFonts w:ascii="宋体" w:hAnsi="宋体" w:hint="eastAsia"/>
          <w:sz w:val="24"/>
        </w:rPr>
        <w:t>亏</w:t>
      </w:r>
      <w:r>
        <w:rPr>
          <w:rFonts w:ascii="宋体" w:hAnsi="宋体"/>
          <w:sz w:val="24"/>
        </w:rPr>
        <w:t>虚</w:t>
      </w:r>
      <w:r>
        <w:rPr>
          <w:rFonts w:ascii="宋体" w:hAnsi="宋体" w:hint="eastAsia"/>
          <w:sz w:val="24"/>
        </w:rPr>
        <w:t>证□  其他：</w:t>
      </w:r>
    </w:p>
    <w:p w:rsidR="00410031" w:rsidRDefault="00646B63">
      <w:pPr>
        <w:spacing w:line="360" w:lineRule="auto"/>
        <w:rPr>
          <w:rFonts w:ascii="黑体" w:eastAsia="黑体" w:hAnsi="宋体"/>
          <w:sz w:val="24"/>
        </w:rPr>
      </w:pPr>
      <w:r>
        <w:rPr>
          <w:rFonts w:ascii="黑体" w:eastAsia="黑体" w:hAnsi="宋体" w:hint="eastAsia"/>
          <w:sz w:val="24"/>
        </w:rPr>
        <w:t>一、护理效果评价</w:t>
      </w:r>
    </w:p>
    <w:tbl>
      <w:tblPr>
        <w:tblW w:w="14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9"/>
        <w:gridCol w:w="3379"/>
        <w:gridCol w:w="6804"/>
        <w:gridCol w:w="2268"/>
      </w:tblGrid>
      <w:tr w:rsidR="00410031">
        <w:trPr>
          <w:trHeight w:val="289"/>
        </w:trPr>
        <w:tc>
          <w:tcPr>
            <w:tcW w:w="1549" w:type="dxa"/>
            <w:vAlign w:val="center"/>
          </w:tcPr>
          <w:p w:rsidR="00410031" w:rsidRDefault="00646B63">
            <w:pPr>
              <w:jc w:val="center"/>
              <w:rPr>
                <w:rFonts w:ascii="黑体" w:eastAsia="黑体" w:hAnsi="宋体"/>
                <w:sz w:val="24"/>
              </w:rPr>
            </w:pPr>
            <w:r>
              <w:rPr>
                <w:rFonts w:ascii="黑体" w:eastAsia="黑体" w:hAnsi="宋体" w:hint="eastAsia"/>
                <w:sz w:val="24"/>
              </w:rPr>
              <w:t>主要症状</w:t>
            </w:r>
          </w:p>
        </w:tc>
        <w:tc>
          <w:tcPr>
            <w:tcW w:w="3379" w:type="dxa"/>
            <w:vAlign w:val="center"/>
          </w:tcPr>
          <w:p w:rsidR="00410031" w:rsidRDefault="00646B63">
            <w:pPr>
              <w:jc w:val="center"/>
              <w:rPr>
                <w:rFonts w:ascii="黑体" w:eastAsia="黑体" w:hAnsi="宋体"/>
                <w:sz w:val="24"/>
              </w:rPr>
            </w:pPr>
            <w:r>
              <w:rPr>
                <w:rFonts w:ascii="黑体" w:eastAsia="黑体" w:hAnsi="宋体" w:hint="eastAsia"/>
                <w:sz w:val="24"/>
              </w:rPr>
              <w:t>主要辨证施护方法</w:t>
            </w:r>
          </w:p>
        </w:tc>
        <w:tc>
          <w:tcPr>
            <w:tcW w:w="6804" w:type="dxa"/>
            <w:vAlign w:val="center"/>
          </w:tcPr>
          <w:p w:rsidR="00410031" w:rsidRDefault="00646B63">
            <w:pPr>
              <w:jc w:val="center"/>
              <w:rPr>
                <w:rFonts w:ascii="黑体" w:eastAsia="黑体" w:hAnsi="宋体"/>
                <w:sz w:val="24"/>
              </w:rPr>
            </w:pPr>
            <w:r>
              <w:rPr>
                <w:rFonts w:ascii="黑体" w:eastAsia="黑体" w:hAnsi="宋体" w:hint="eastAsia"/>
                <w:sz w:val="24"/>
              </w:rPr>
              <w:t>中医护理技术</w:t>
            </w:r>
          </w:p>
        </w:tc>
        <w:tc>
          <w:tcPr>
            <w:tcW w:w="2268" w:type="dxa"/>
            <w:vAlign w:val="center"/>
          </w:tcPr>
          <w:p w:rsidR="00410031" w:rsidRDefault="00646B63">
            <w:pPr>
              <w:jc w:val="center"/>
              <w:rPr>
                <w:rFonts w:ascii="黑体" w:eastAsia="黑体" w:hAnsi="宋体"/>
                <w:sz w:val="24"/>
              </w:rPr>
            </w:pPr>
            <w:r>
              <w:rPr>
                <w:rFonts w:ascii="黑体" w:eastAsia="黑体" w:hAnsi="宋体" w:hint="eastAsia"/>
                <w:sz w:val="24"/>
              </w:rPr>
              <w:t>护理效果</w:t>
            </w:r>
          </w:p>
        </w:tc>
      </w:tr>
      <w:tr w:rsidR="00410031">
        <w:trPr>
          <w:trHeight w:val="1016"/>
        </w:trPr>
        <w:tc>
          <w:tcPr>
            <w:tcW w:w="1549" w:type="dxa"/>
            <w:vAlign w:val="center"/>
          </w:tcPr>
          <w:p w:rsidR="00410031" w:rsidRDefault="00646B63">
            <w:pPr>
              <w:ind w:firstLineChars="50" w:firstLine="120"/>
              <w:rPr>
                <w:rFonts w:ascii="宋体" w:hAnsi="宋体"/>
                <w:sz w:val="24"/>
              </w:rPr>
            </w:pPr>
            <w:r>
              <w:rPr>
                <w:rFonts w:ascii="宋体" w:hAnsi="宋体" w:hint="eastAsia"/>
                <w:sz w:val="24"/>
              </w:rPr>
              <w:t>颈肩疼痛</w:t>
            </w:r>
          </w:p>
          <w:p w:rsidR="00410031" w:rsidRDefault="00646B63">
            <w:pPr>
              <w:jc w:val="center"/>
              <w:rPr>
                <w:rFonts w:ascii="宋体" w:hAnsi="宋体"/>
                <w:sz w:val="24"/>
              </w:rPr>
            </w:pPr>
            <w:r>
              <w:rPr>
                <w:rFonts w:ascii="宋体" w:hAnsi="宋体" w:hint="eastAsia"/>
                <w:sz w:val="24"/>
              </w:rPr>
              <w:t>□</w:t>
            </w:r>
          </w:p>
        </w:tc>
        <w:tc>
          <w:tcPr>
            <w:tcW w:w="3379" w:type="dxa"/>
            <w:vAlign w:val="center"/>
          </w:tcPr>
          <w:p w:rsidR="00410031" w:rsidRDefault="00646B63">
            <w:pPr>
              <w:rPr>
                <w:rFonts w:ascii="宋体" w:hAnsi="宋体"/>
                <w:sz w:val="24"/>
              </w:rPr>
            </w:pPr>
            <w:r>
              <w:rPr>
                <w:rFonts w:ascii="宋体" w:hAnsi="宋体" w:hint="eastAsia"/>
                <w:sz w:val="24"/>
              </w:rPr>
              <w:t>疼痛评分:</w:t>
            </w:r>
            <w:r>
              <w:rPr>
                <w:rFonts w:ascii="宋体" w:hAnsi="宋体" w:hint="eastAsia"/>
                <w:sz w:val="24"/>
                <w:u w:val="single"/>
              </w:rPr>
              <w:t xml:space="preserve">    </w:t>
            </w:r>
            <w:r>
              <w:rPr>
                <w:rFonts w:ascii="宋体" w:hAnsi="宋体" w:hint="eastAsia"/>
                <w:sz w:val="24"/>
              </w:rPr>
              <w:t>分</w:t>
            </w:r>
          </w:p>
          <w:p w:rsidR="00410031" w:rsidRDefault="00646B63">
            <w:pPr>
              <w:rPr>
                <w:rFonts w:ascii="宋体" w:hAnsi="宋体"/>
                <w:sz w:val="24"/>
              </w:rPr>
            </w:pPr>
            <w:r>
              <w:rPr>
                <w:rFonts w:ascii="宋体" w:hAnsi="宋体" w:hint="eastAsia"/>
                <w:sz w:val="24"/>
              </w:rPr>
              <w:t>1.体位□</w:t>
            </w:r>
          </w:p>
          <w:p w:rsidR="00410031" w:rsidRDefault="00646B63">
            <w:pPr>
              <w:rPr>
                <w:rFonts w:ascii="宋体" w:hAnsi="宋体"/>
                <w:sz w:val="24"/>
              </w:rPr>
            </w:pPr>
            <w:r>
              <w:rPr>
                <w:rFonts w:ascii="宋体" w:hAnsi="宋体" w:hint="eastAsia"/>
                <w:sz w:val="24"/>
              </w:rPr>
              <w:t xml:space="preserve">2.按疼痛规律施护□ </w:t>
            </w:r>
          </w:p>
          <w:p w:rsidR="00410031" w:rsidRDefault="00646B63">
            <w:pPr>
              <w:rPr>
                <w:rFonts w:ascii="宋体" w:hAnsi="宋体"/>
                <w:sz w:val="24"/>
              </w:rPr>
            </w:pPr>
            <w:r>
              <w:rPr>
                <w:rFonts w:ascii="宋体" w:hAnsi="宋体" w:hint="eastAsia"/>
                <w:sz w:val="24"/>
              </w:rPr>
              <w:t xml:space="preserve">3.牵引□  </w:t>
            </w:r>
            <w:r>
              <w:rPr>
                <w:rFonts w:ascii="宋体" w:hAnsi="宋体" w:hint="eastAsia"/>
                <w:sz w:val="24"/>
                <w:u w:val="single"/>
              </w:rPr>
              <w:t xml:space="preserve">        </w:t>
            </w:r>
            <w:r>
              <w:rPr>
                <w:rFonts w:ascii="宋体" w:hAnsi="宋体" w:hint="eastAsia"/>
                <w:sz w:val="24"/>
              </w:rPr>
              <w:t xml:space="preserve">次数/天 </w:t>
            </w:r>
          </w:p>
          <w:p w:rsidR="00410031" w:rsidRDefault="00646B63">
            <w:pPr>
              <w:rPr>
                <w:rFonts w:ascii="宋体" w:hAnsi="宋体"/>
                <w:sz w:val="24"/>
              </w:rPr>
            </w:pPr>
            <w:r>
              <w:rPr>
                <w:rFonts w:ascii="宋体" w:hAnsi="宋体" w:hint="eastAsia"/>
                <w:sz w:val="24"/>
              </w:rPr>
              <w:t xml:space="preserve">5.其他护理措施： </w:t>
            </w:r>
          </w:p>
        </w:tc>
        <w:tc>
          <w:tcPr>
            <w:tcW w:w="6804" w:type="dxa"/>
            <w:vAlign w:val="center"/>
          </w:tcPr>
          <w:p w:rsidR="00410031" w:rsidRDefault="00646B63">
            <w:pPr>
              <w:rPr>
                <w:rFonts w:ascii="宋体" w:hAnsi="宋体"/>
                <w:sz w:val="24"/>
              </w:rPr>
            </w:pPr>
            <w:r>
              <w:rPr>
                <w:rFonts w:ascii="宋体" w:hAnsi="宋体" w:hint="eastAsia"/>
                <w:sz w:val="24"/>
              </w:rPr>
              <w:t>1.牵引□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2.电针□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3.推拿按摩□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（请注明，下同）</w:t>
            </w: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016"/>
        </w:trPr>
        <w:tc>
          <w:tcPr>
            <w:tcW w:w="1549" w:type="dxa"/>
            <w:vAlign w:val="center"/>
          </w:tcPr>
          <w:p w:rsidR="00410031" w:rsidRDefault="00646B63">
            <w:pPr>
              <w:jc w:val="center"/>
              <w:rPr>
                <w:rFonts w:ascii="宋体" w:hAnsi="宋体"/>
                <w:sz w:val="24"/>
              </w:rPr>
            </w:pPr>
            <w:r>
              <w:rPr>
                <w:rFonts w:ascii="宋体" w:hAnsi="宋体" w:hint="eastAsia"/>
                <w:sz w:val="24"/>
              </w:rPr>
              <w:t>眩晕</w:t>
            </w:r>
          </w:p>
          <w:p w:rsidR="00410031" w:rsidRDefault="00646B63">
            <w:pPr>
              <w:jc w:val="center"/>
              <w:rPr>
                <w:rFonts w:ascii="宋体" w:hAnsi="宋体"/>
                <w:sz w:val="24"/>
              </w:rPr>
            </w:pPr>
            <w:r>
              <w:rPr>
                <w:rFonts w:ascii="宋体" w:hAnsi="宋体" w:hint="eastAsia"/>
                <w:sz w:val="24"/>
              </w:rPr>
              <w:t>□</w:t>
            </w:r>
          </w:p>
        </w:tc>
        <w:tc>
          <w:tcPr>
            <w:tcW w:w="3379" w:type="dxa"/>
            <w:vAlign w:val="center"/>
          </w:tcPr>
          <w:p w:rsidR="00410031" w:rsidRDefault="00646B63">
            <w:pPr>
              <w:rPr>
                <w:rFonts w:ascii="宋体" w:hAnsi="宋体"/>
                <w:sz w:val="24"/>
              </w:rPr>
            </w:pPr>
            <w:r>
              <w:rPr>
                <w:rFonts w:ascii="宋体" w:hAnsi="宋体" w:hint="eastAsia"/>
                <w:sz w:val="24"/>
              </w:rPr>
              <w:t xml:space="preserve">1.体位□ </w:t>
            </w:r>
          </w:p>
          <w:p w:rsidR="00410031" w:rsidRDefault="00646B63">
            <w:pPr>
              <w:rPr>
                <w:rFonts w:ascii="宋体" w:hAnsi="宋体"/>
                <w:sz w:val="24"/>
              </w:rPr>
            </w:pPr>
            <w:r>
              <w:rPr>
                <w:rFonts w:ascii="宋体" w:hAnsi="宋体" w:hint="eastAsia"/>
                <w:sz w:val="24"/>
              </w:rPr>
              <w:t>2.防跌倒□</w:t>
            </w:r>
          </w:p>
          <w:p w:rsidR="00410031" w:rsidRDefault="00646B63">
            <w:pPr>
              <w:rPr>
                <w:rFonts w:ascii="宋体" w:hAnsi="宋体"/>
                <w:sz w:val="24"/>
              </w:rPr>
            </w:pPr>
            <w:r>
              <w:rPr>
                <w:rFonts w:ascii="宋体" w:hAnsi="宋体" w:hint="eastAsia"/>
                <w:sz w:val="24"/>
              </w:rPr>
              <w:t xml:space="preserve">3.佩戴颈托□ </w:t>
            </w:r>
          </w:p>
          <w:p w:rsidR="00410031" w:rsidRDefault="00646B63">
            <w:pPr>
              <w:rPr>
                <w:rFonts w:ascii="宋体" w:hAnsi="宋体"/>
                <w:sz w:val="24"/>
              </w:rPr>
            </w:pPr>
            <w:r>
              <w:rPr>
                <w:rFonts w:ascii="宋体" w:hAnsi="宋体" w:hint="eastAsia"/>
                <w:sz w:val="24"/>
              </w:rPr>
              <w:t xml:space="preserve">4.其他护理措施： </w:t>
            </w:r>
          </w:p>
        </w:tc>
        <w:tc>
          <w:tcPr>
            <w:tcW w:w="6804" w:type="dxa"/>
            <w:vAlign w:val="center"/>
          </w:tcPr>
          <w:p w:rsidR="00410031" w:rsidRDefault="00646B63">
            <w:pPr>
              <w:rPr>
                <w:rFonts w:ascii="宋体" w:hAnsi="宋体"/>
                <w:sz w:val="24"/>
              </w:rPr>
            </w:pPr>
            <w:r>
              <w:rPr>
                <w:rFonts w:ascii="宋体" w:hAnsi="宋体" w:hint="eastAsia"/>
                <w:sz w:val="24"/>
              </w:rPr>
              <w:t>1.灸法□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2.激光针□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u w:val="single"/>
              </w:rPr>
            </w:pPr>
            <w:r>
              <w:rPr>
                <w:rFonts w:ascii="宋体" w:hAnsi="宋体" w:hint="eastAsia"/>
                <w:sz w:val="24"/>
              </w:rPr>
              <w:t>3.其他：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740"/>
        </w:trPr>
        <w:tc>
          <w:tcPr>
            <w:tcW w:w="1549" w:type="dxa"/>
            <w:vAlign w:val="center"/>
          </w:tcPr>
          <w:p w:rsidR="00410031" w:rsidRDefault="00646B63">
            <w:pPr>
              <w:jc w:val="center"/>
              <w:rPr>
                <w:rFonts w:ascii="宋体" w:hAnsi="宋体"/>
                <w:sz w:val="24"/>
              </w:rPr>
            </w:pPr>
            <w:r>
              <w:rPr>
                <w:rFonts w:ascii="宋体" w:hAnsi="宋体" w:hint="eastAsia"/>
                <w:sz w:val="24"/>
              </w:rPr>
              <w:t>肢体麻木</w:t>
            </w:r>
          </w:p>
          <w:p w:rsidR="00410031" w:rsidRDefault="00646B63">
            <w:pPr>
              <w:jc w:val="center"/>
              <w:rPr>
                <w:rFonts w:ascii="宋体" w:hAnsi="宋体"/>
                <w:sz w:val="24"/>
              </w:rPr>
            </w:pPr>
            <w:r>
              <w:rPr>
                <w:rFonts w:ascii="宋体" w:hAnsi="宋体" w:hint="eastAsia"/>
                <w:sz w:val="24"/>
              </w:rPr>
              <w:t>□</w:t>
            </w:r>
          </w:p>
        </w:tc>
        <w:tc>
          <w:tcPr>
            <w:tcW w:w="3379" w:type="dxa"/>
            <w:vAlign w:val="center"/>
          </w:tcPr>
          <w:p w:rsidR="00410031" w:rsidRDefault="00646B63">
            <w:pPr>
              <w:rPr>
                <w:rFonts w:ascii="宋体" w:hAnsi="宋体"/>
                <w:sz w:val="24"/>
              </w:rPr>
            </w:pPr>
            <w:r>
              <w:rPr>
                <w:rFonts w:ascii="宋体" w:hAnsi="宋体" w:hint="eastAsia"/>
                <w:sz w:val="24"/>
              </w:rPr>
              <w:t xml:space="preserve">1. 牵引□  </w:t>
            </w:r>
            <w:r>
              <w:rPr>
                <w:rFonts w:ascii="宋体" w:hAnsi="宋体" w:hint="eastAsia"/>
                <w:sz w:val="24"/>
                <w:u w:val="single"/>
              </w:rPr>
              <w:t xml:space="preserve">        </w:t>
            </w:r>
            <w:r>
              <w:rPr>
                <w:rFonts w:ascii="宋体" w:hAnsi="宋体" w:hint="eastAsia"/>
                <w:sz w:val="24"/>
              </w:rPr>
              <w:t>次数/天</w:t>
            </w:r>
          </w:p>
          <w:p w:rsidR="00410031" w:rsidRDefault="00646B63">
            <w:pPr>
              <w:rPr>
                <w:rFonts w:ascii="宋体" w:hAnsi="宋体"/>
                <w:sz w:val="24"/>
              </w:rPr>
            </w:pPr>
            <w:r>
              <w:rPr>
                <w:rFonts w:ascii="宋体" w:hAnsi="宋体" w:hint="eastAsia"/>
                <w:sz w:val="24"/>
              </w:rPr>
              <w:t xml:space="preserve">2. 叩击、按摩□  </w:t>
            </w:r>
          </w:p>
          <w:p w:rsidR="00410031" w:rsidRDefault="00646B63">
            <w:pPr>
              <w:rPr>
                <w:rFonts w:ascii="宋体" w:hAnsi="宋体"/>
                <w:sz w:val="24"/>
              </w:rPr>
            </w:pPr>
            <w:r>
              <w:rPr>
                <w:rFonts w:ascii="宋体" w:hAnsi="宋体" w:hint="eastAsia"/>
                <w:sz w:val="24"/>
              </w:rPr>
              <w:t>3. 其他护理措施：</w:t>
            </w:r>
          </w:p>
        </w:tc>
        <w:tc>
          <w:tcPr>
            <w:tcW w:w="6804" w:type="dxa"/>
            <w:vAlign w:val="center"/>
          </w:tcPr>
          <w:p w:rsidR="00410031" w:rsidRDefault="00646B63">
            <w:pPr>
              <w:rPr>
                <w:rFonts w:ascii="宋体" w:hAnsi="宋体"/>
                <w:sz w:val="24"/>
              </w:rPr>
            </w:pPr>
            <w:r>
              <w:rPr>
                <w:rFonts w:ascii="宋体" w:hAnsi="宋体" w:hint="eastAsia"/>
                <w:sz w:val="24"/>
              </w:rPr>
              <w:t>1.红外线照射□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832"/>
        </w:trPr>
        <w:tc>
          <w:tcPr>
            <w:tcW w:w="1549" w:type="dxa"/>
            <w:vAlign w:val="center"/>
          </w:tcPr>
          <w:p w:rsidR="00410031" w:rsidRDefault="00646B63">
            <w:pPr>
              <w:jc w:val="center"/>
              <w:rPr>
                <w:rFonts w:ascii="宋体" w:hAnsi="宋体"/>
                <w:sz w:val="24"/>
              </w:rPr>
            </w:pPr>
            <w:r>
              <w:rPr>
                <w:rFonts w:ascii="宋体" w:hAnsi="宋体" w:hint="eastAsia"/>
                <w:sz w:val="24"/>
              </w:rPr>
              <w:t>颈肩及上肢活动受限</w:t>
            </w:r>
          </w:p>
          <w:p w:rsidR="00410031" w:rsidRDefault="00646B63">
            <w:pPr>
              <w:jc w:val="center"/>
              <w:rPr>
                <w:rFonts w:ascii="宋体" w:hAnsi="宋体"/>
                <w:sz w:val="24"/>
              </w:rPr>
            </w:pPr>
            <w:r>
              <w:rPr>
                <w:rFonts w:ascii="宋体" w:hAnsi="宋体" w:hint="eastAsia"/>
                <w:sz w:val="24"/>
              </w:rPr>
              <w:t>□</w:t>
            </w:r>
          </w:p>
        </w:tc>
        <w:tc>
          <w:tcPr>
            <w:tcW w:w="3379" w:type="dxa"/>
            <w:vAlign w:val="center"/>
          </w:tcPr>
          <w:p w:rsidR="00410031" w:rsidRDefault="00646B63">
            <w:pPr>
              <w:rPr>
                <w:rFonts w:ascii="宋体" w:hAnsi="宋体"/>
                <w:sz w:val="24"/>
              </w:rPr>
            </w:pPr>
            <w:r>
              <w:rPr>
                <w:rFonts w:ascii="宋体" w:hAnsi="宋体" w:hint="eastAsia"/>
                <w:sz w:val="24"/>
              </w:rPr>
              <w:t>1.体位□</w:t>
            </w:r>
          </w:p>
          <w:p w:rsidR="00410031" w:rsidRDefault="00646B63">
            <w:pPr>
              <w:rPr>
                <w:rFonts w:ascii="宋体" w:hAnsi="宋体"/>
                <w:sz w:val="24"/>
              </w:rPr>
            </w:pPr>
            <w:r>
              <w:rPr>
                <w:rFonts w:ascii="宋体" w:hAnsi="宋体" w:hint="eastAsia"/>
                <w:sz w:val="24"/>
              </w:rPr>
              <w:t xml:space="preserve">2.活动□   </w:t>
            </w:r>
          </w:p>
          <w:p w:rsidR="00410031" w:rsidRDefault="00646B63">
            <w:pPr>
              <w:rPr>
                <w:rFonts w:ascii="宋体" w:hAnsi="宋体"/>
                <w:sz w:val="24"/>
              </w:rPr>
            </w:pPr>
            <w:r>
              <w:rPr>
                <w:rFonts w:ascii="宋体" w:hAnsi="宋体" w:hint="eastAsia"/>
                <w:sz w:val="24"/>
              </w:rPr>
              <w:t>3.生活起居□</w:t>
            </w:r>
          </w:p>
          <w:p w:rsidR="00410031" w:rsidRDefault="00646B63">
            <w:pPr>
              <w:rPr>
                <w:rFonts w:ascii="宋体" w:hAnsi="宋体"/>
                <w:sz w:val="24"/>
              </w:rPr>
            </w:pPr>
            <w:r>
              <w:rPr>
                <w:rFonts w:ascii="宋体" w:hAnsi="宋体" w:hint="eastAsia"/>
                <w:sz w:val="24"/>
              </w:rPr>
              <w:t>4.其他护理措施：</w:t>
            </w:r>
          </w:p>
        </w:tc>
        <w:tc>
          <w:tcPr>
            <w:tcW w:w="6804" w:type="dxa"/>
            <w:vAlign w:val="center"/>
          </w:tcPr>
          <w:p w:rsidR="00410031" w:rsidRDefault="00646B63">
            <w:pPr>
              <w:rPr>
                <w:rFonts w:ascii="宋体" w:hAnsi="宋体"/>
                <w:sz w:val="24"/>
              </w:rPr>
            </w:pPr>
            <w:r>
              <w:rPr>
                <w:rFonts w:ascii="宋体" w:hAnsi="宋体" w:hint="eastAsia"/>
                <w:sz w:val="24"/>
              </w:rPr>
              <w:t>1.中药熏蒸□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2.灸法□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047"/>
        </w:trPr>
        <w:tc>
          <w:tcPr>
            <w:tcW w:w="1549" w:type="dxa"/>
            <w:vAlign w:val="center"/>
          </w:tcPr>
          <w:p w:rsidR="00410031" w:rsidRDefault="00646B63">
            <w:pPr>
              <w:jc w:val="center"/>
              <w:rPr>
                <w:rFonts w:ascii="宋体" w:hAnsi="宋体"/>
                <w:sz w:val="24"/>
              </w:rPr>
            </w:pPr>
            <w:r>
              <w:rPr>
                <w:rFonts w:ascii="宋体" w:hAnsi="宋体" w:hint="eastAsia"/>
                <w:sz w:val="24"/>
              </w:rPr>
              <w:t>不寐</w:t>
            </w:r>
          </w:p>
          <w:p w:rsidR="00410031" w:rsidRDefault="00646B63">
            <w:pPr>
              <w:jc w:val="center"/>
              <w:rPr>
                <w:rFonts w:ascii="宋体" w:hAnsi="宋体"/>
                <w:sz w:val="24"/>
              </w:rPr>
            </w:pPr>
            <w:r>
              <w:rPr>
                <w:rFonts w:ascii="宋体" w:hAnsi="宋体" w:hint="eastAsia"/>
                <w:sz w:val="24"/>
              </w:rPr>
              <w:t>□</w:t>
            </w:r>
          </w:p>
        </w:tc>
        <w:tc>
          <w:tcPr>
            <w:tcW w:w="3379" w:type="dxa"/>
            <w:vAlign w:val="center"/>
          </w:tcPr>
          <w:p w:rsidR="00410031" w:rsidRDefault="00646B63">
            <w:pPr>
              <w:rPr>
                <w:rFonts w:ascii="宋体" w:hAnsi="宋体"/>
                <w:sz w:val="24"/>
              </w:rPr>
            </w:pPr>
            <w:r>
              <w:rPr>
                <w:rFonts w:ascii="宋体" w:hAnsi="宋体" w:hint="eastAsia"/>
                <w:sz w:val="24"/>
              </w:rPr>
              <w:t>1.体位□</w:t>
            </w:r>
          </w:p>
          <w:p w:rsidR="00410031" w:rsidRDefault="00646B63">
            <w:pPr>
              <w:rPr>
                <w:rFonts w:ascii="宋体" w:hAnsi="宋体"/>
                <w:sz w:val="24"/>
              </w:rPr>
            </w:pPr>
            <w:r>
              <w:rPr>
                <w:rFonts w:ascii="宋体" w:hAnsi="宋体" w:hint="eastAsia"/>
                <w:sz w:val="24"/>
              </w:rPr>
              <w:t>2.放松疗法□</w:t>
            </w:r>
          </w:p>
          <w:p w:rsidR="00410031" w:rsidRDefault="00646B63">
            <w:pPr>
              <w:rPr>
                <w:rFonts w:ascii="宋体" w:hAnsi="宋体"/>
                <w:sz w:val="24"/>
              </w:rPr>
            </w:pPr>
            <w:r>
              <w:rPr>
                <w:rFonts w:ascii="宋体" w:hAnsi="宋体" w:hint="eastAsia"/>
                <w:sz w:val="24"/>
              </w:rPr>
              <w:t>3.牵引□</w:t>
            </w:r>
          </w:p>
          <w:p w:rsidR="00410031" w:rsidRDefault="00646B63">
            <w:pPr>
              <w:rPr>
                <w:rFonts w:ascii="宋体" w:hAnsi="宋体"/>
                <w:sz w:val="24"/>
              </w:rPr>
            </w:pPr>
            <w:r>
              <w:rPr>
                <w:rFonts w:ascii="宋体" w:hAnsi="宋体" w:hint="eastAsia"/>
                <w:sz w:val="24"/>
              </w:rPr>
              <w:t>4.环境□</w:t>
            </w:r>
          </w:p>
          <w:p w:rsidR="00410031" w:rsidRDefault="00646B63">
            <w:pPr>
              <w:rPr>
                <w:rFonts w:ascii="宋体" w:hAnsi="宋体"/>
                <w:sz w:val="24"/>
              </w:rPr>
            </w:pPr>
            <w:r>
              <w:rPr>
                <w:rFonts w:ascii="宋体" w:hAnsi="宋体" w:hint="eastAsia"/>
                <w:sz w:val="24"/>
              </w:rPr>
              <w:lastRenderedPageBreak/>
              <w:t xml:space="preserve">5.其他护理措施： </w:t>
            </w:r>
          </w:p>
        </w:tc>
        <w:tc>
          <w:tcPr>
            <w:tcW w:w="6804" w:type="dxa"/>
            <w:vAlign w:val="center"/>
          </w:tcPr>
          <w:p w:rsidR="00410031" w:rsidRDefault="00646B63">
            <w:pPr>
              <w:rPr>
                <w:rFonts w:ascii="宋体" w:hAnsi="宋体"/>
                <w:sz w:val="24"/>
              </w:rPr>
            </w:pPr>
            <w:r>
              <w:rPr>
                <w:rFonts w:ascii="宋体" w:hAnsi="宋体" w:hint="eastAsia"/>
                <w:sz w:val="24"/>
              </w:rPr>
              <w:lastRenderedPageBreak/>
              <w:t>1.耳穴贴压□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2.开天门□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290"/>
        </w:trPr>
        <w:tc>
          <w:tcPr>
            <w:tcW w:w="1549" w:type="dxa"/>
            <w:vAlign w:val="center"/>
          </w:tcPr>
          <w:p w:rsidR="00410031" w:rsidRDefault="00646B63">
            <w:pPr>
              <w:jc w:val="center"/>
              <w:rPr>
                <w:rFonts w:ascii="宋体" w:hAnsi="宋体"/>
                <w:sz w:val="24"/>
              </w:rPr>
            </w:pPr>
            <w:r>
              <w:rPr>
                <w:rFonts w:ascii="宋体" w:hAnsi="宋体" w:hint="eastAsia"/>
                <w:sz w:val="24"/>
              </w:rPr>
              <w:lastRenderedPageBreak/>
              <w:t>其他：</w:t>
            </w:r>
          </w:p>
          <w:p w:rsidR="00410031" w:rsidRDefault="00646B63">
            <w:pPr>
              <w:jc w:val="center"/>
              <w:rPr>
                <w:rFonts w:ascii="宋体" w:hAnsi="宋体"/>
                <w:sz w:val="24"/>
              </w:rPr>
            </w:pPr>
            <w:r>
              <w:rPr>
                <w:rFonts w:ascii="宋体" w:hAnsi="宋体" w:hint="eastAsia"/>
                <w:sz w:val="24"/>
              </w:rPr>
              <w:t>□（请注明）</w:t>
            </w:r>
          </w:p>
        </w:tc>
        <w:tc>
          <w:tcPr>
            <w:tcW w:w="3379" w:type="dxa"/>
            <w:vAlign w:val="center"/>
          </w:tcPr>
          <w:p w:rsidR="00410031" w:rsidRDefault="00646B63">
            <w:pPr>
              <w:rPr>
                <w:rFonts w:ascii="宋体" w:hAnsi="宋体"/>
                <w:sz w:val="24"/>
              </w:rPr>
            </w:pPr>
            <w:r>
              <w:rPr>
                <w:rFonts w:ascii="宋体" w:hAnsi="宋体" w:hint="eastAsia"/>
                <w:sz w:val="24"/>
              </w:rPr>
              <w:t>1.</w:t>
            </w:r>
          </w:p>
          <w:p w:rsidR="00410031" w:rsidRDefault="00646B63">
            <w:pPr>
              <w:rPr>
                <w:rFonts w:ascii="宋体" w:hAnsi="宋体"/>
                <w:sz w:val="24"/>
              </w:rPr>
            </w:pPr>
            <w:r>
              <w:rPr>
                <w:rFonts w:ascii="宋体" w:hAnsi="宋体" w:hint="eastAsia"/>
                <w:sz w:val="24"/>
              </w:rPr>
              <w:t>2.</w:t>
            </w:r>
          </w:p>
          <w:p w:rsidR="00410031" w:rsidRDefault="00646B63">
            <w:pPr>
              <w:rPr>
                <w:rFonts w:ascii="宋体" w:hAnsi="宋体"/>
                <w:sz w:val="24"/>
              </w:rPr>
            </w:pPr>
            <w:r>
              <w:rPr>
                <w:rFonts w:ascii="宋体" w:hAnsi="宋体" w:hint="eastAsia"/>
                <w:sz w:val="24"/>
              </w:rPr>
              <w:t>3.</w:t>
            </w:r>
          </w:p>
        </w:tc>
        <w:tc>
          <w:tcPr>
            <w:tcW w:w="6804" w:type="dxa"/>
            <w:vAlign w:val="center"/>
          </w:tcPr>
          <w:p w:rsidR="00410031" w:rsidRDefault="00410031">
            <w:pPr>
              <w:rPr>
                <w:rFonts w:ascii="宋体" w:hAnsi="宋体"/>
                <w:sz w:val="24"/>
              </w:rPr>
            </w:pP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bl>
    <w:p w:rsidR="00410031" w:rsidRDefault="00646B63">
      <w:pPr>
        <w:spacing w:line="360" w:lineRule="auto"/>
        <w:rPr>
          <w:rFonts w:ascii="黑体" w:eastAsia="黑体" w:hAnsi="方正小标宋简体"/>
          <w:bCs/>
          <w:sz w:val="24"/>
        </w:rPr>
      </w:pPr>
      <w:r>
        <w:rPr>
          <w:rFonts w:ascii="黑体" w:eastAsia="黑体" w:hAnsi="宋体" w:hint="eastAsia"/>
          <w:sz w:val="24"/>
        </w:rPr>
        <w:t>二、</w:t>
      </w:r>
      <w:r>
        <w:rPr>
          <w:rFonts w:ascii="黑体" w:eastAsia="黑体" w:hAnsi="方正小标宋简体" w:hint="eastAsia"/>
          <w:bCs/>
          <w:sz w:val="24"/>
        </w:rPr>
        <w:t>护理依从性及满意度评价</w:t>
      </w:r>
    </w:p>
    <w:tbl>
      <w:tblPr>
        <w:tblW w:w="139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6"/>
        <w:gridCol w:w="3039"/>
        <w:gridCol w:w="2036"/>
        <w:gridCol w:w="1658"/>
        <w:gridCol w:w="1658"/>
        <w:gridCol w:w="1658"/>
        <w:gridCol w:w="1658"/>
        <w:gridCol w:w="1658"/>
      </w:tblGrid>
      <w:tr w:rsidR="00410031">
        <w:trPr>
          <w:trHeight w:val="450"/>
        </w:trPr>
        <w:tc>
          <w:tcPr>
            <w:tcW w:w="3645" w:type="dxa"/>
            <w:gridSpan w:val="2"/>
            <w:vMerge w:val="restart"/>
            <w:vAlign w:val="center"/>
          </w:tcPr>
          <w:p w:rsidR="00410031" w:rsidRDefault="00646B63">
            <w:pPr>
              <w:jc w:val="center"/>
              <w:rPr>
                <w:rFonts w:ascii="宋体" w:hAnsi="宋体"/>
                <w:bCs/>
                <w:sz w:val="24"/>
              </w:rPr>
            </w:pPr>
            <w:r>
              <w:rPr>
                <w:rFonts w:ascii="宋体" w:hAnsi="宋体" w:hint="eastAsia"/>
                <w:bCs/>
                <w:sz w:val="24"/>
              </w:rPr>
              <w:t>评价项目</w:t>
            </w:r>
          </w:p>
        </w:tc>
        <w:tc>
          <w:tcPr>
            <w:tcW w:w="5352" w:type="dxa"/>
            <w:gridSpan w:val="3"/>
            <w:vAlign w:val="center"/>
          </w:tcPr>
          <w:p w:rsidR="00410031" w:rsidRDefault="00646B63">
            <w:pPr>
              <w:jc w:val="center"/>
              <w:rPr>
                <w:rFonts w:ascii="宋体" w:hAnsi="宋体"/>
                <w:bCs/>
                <w:sz w:val="24"/>
              </w:rPr>
            </w:pPr>
            <w:r>
              <w:rPr>
                <w:rFonts w:ascii="宋体" w:hAnsi="宋体" w:hint="eastAsia"/>
                <w:bCs/>
                <w:sz w:val="24"/>
              </w:rPr>
              <w:t>患者对护理的依从性</w:t>
            </w:r>
          </w:p>
        </w:tc>
        <w:tc>
          <w:tcPr>
            <w:tcW w:w="4974" w:type="dxa"/>
            <w:gridSpan w:val="3"/>
            <w:vAlign w:val="center"/>
          </w:tcPr>
          <w:p w:rsidR="00410031" w:rsidRDefault="00646B63">
            <w:pPr>
              <w:jc w:val="center"/>
              <w:rPr>
                <w:rFonts w:ascii="宋体" w:hAnsi="宋体"/>
                <w:bCs/>
                <w:sz w:val="24"/>
              </w:rPr>
            </w:pPr>
            <w:r>
              <w:rPr>
                <w:rFonts w:ascii="宋体" w:hAnsi="宋体" w:hint="eastAsia"/>
                <w:bCs/>
                <w:sz w:val="24"/>
              </w:rPr>
              <w:t>患者对护理的满意度</w:t>
            </w:r>
          </w:p>
        </w:tc>
      </w:tr>
      <w:tr w:rsidR="00410031">
        <w:trPr>
          <w:trHeight w:val="388"/>
        </w:trPr>
        <w:tc>
          <w:tcPr>
            <w:tcW w:w="3645" w:type="dxa"/>
            <w:gridSpan w:val="2"/>
            <w:vMerge/>
          </w:tcPr>
          <w:p w:rsidR="00410031" w:rsidRDefault="00410031">
            <w:pPr>
              <w:ind w:firstLineChars="600" w:firstLine="1440"/>
              <w:rPr>
                <w:rFonts w:ascii="宋体" w:hAnsi="宋体"/>
                <w:bCs/>
                <w:sz w:val="24"/>
              </w:rPr>
            </w:pPr>
          </w:p>
        </w:tc>
        <w:tc>
          <w:tcPr>
            <w:tcW w:w="2036" w:type="dxa"/>
            <w:vAlign w:val="center"/>
          </w:tcPr>
          <w:p w:rsidR="00410031" w:rsidRDefault="00646B63">
            <w:pPr>
              <w:jc w:val="center"/>
              <w:rPr>
                <w:rFonts w:ascii="宋体" w:hAnsi="宋体"/>
                <w:bCs/>
                <w:sz w:val="24"/>
              </w:rPr>
            </w:pPr>
            <w:r>
              <w:rPr>
                <w:rFonts w:ascii="宋体" w:hAnsi="宋体" w:hint="eastAsia"/>
                <w:bCs/>
                <w:sz w:val="24"/>
              </w:rPr>
              <w:t>依从</w:t>
            </w:r>
          </w:p>
        </w:tc>
        <w:tc>
          <w:tcPr>
            <w:tcW w:w="1658" w:type="dxa"/>
            <w:vAlign w:val="center"/>
          </w:tcPr>
          <w:p w:rsidR="00410031" w:rsidRDefault="00646B63">
            <w:pPr>
              <w:jc w:val="center"/>
              <w:rPr>
                <w:rFonts w:ascii="宋体" w:hAnsi="宋体"/>
                <w:bCs/>
                <w:sz w:val="24"/>
              </w:rPr>
            </w:pPr>
            <w:r>
              <w:rPr>
                <w:rFonts w:ascii="宋体" w:hAnsi="宋体" w:hint="eastAsia"/>
                <w:bCs/>
                <w:sz w:val="24"/>
              </w:rPr>
              <w:t>部分依从</w:t>
            </w:r>
          </w:p>
        </w:tc>
        <w:tc>
          <w:tcPr>
            <w:tcW w:w="1658" w:type="dxa"/>
            <w:vAlign w:val="center"/>
          </w:tcPr>
          <w:p w:rsidR="00410031" w:rsidRDefault="00646B63">
            <w:pPr>
              <w:jc w:val="center"/>
              <w:rPr>
                <w:rFonts w:ascii="宋体" w:hAnsi="宋体"/>
                <w:bCs/>
                <w:sz w:val="24"/>
              </w:rPr>
            </w:pPr>
            <w:r>
              <w:rPr>
                <w:rFonts w:ascii="宋体" w:hAnsi="宋体" w:hint="eastAsia"/>
                <w:bCs/>
                <w:sz w:val="24"/>
              </w:rPr>
              <w:t>不依从</w:t>
            </w:r>
          </w:p>
        </w:tc>
        <w:tc>
          <w:tcPr>
            <w:tcW w:w="1658" w:type="dxa"/>
            <w:vAlign w:val="center"/>
          </w:tcPr>
          <w:p w:rsidR="00410031" w:rsidRDefault="00646B63">
            <w:pPr>
              <w:jc w:val="center"/>
              <w:rPr>
                <w:rFonts w:ascii="宋体" w:hAnsi="宋体"/>
                <w:bCs/>
                <w:sz w:val="24"/>
              </w:rPr>
            </w:pPr>
            <w:r>
              <w:rPr>
                <w:rFonts w:ascii="宋体" w:hAnsi="宋体" w:hint="eastAsia"/>
                <w:bCs/>
                <w:sz w:val="24"/>
              </w:rPr>
              <w:t>满意</w:t>
            </w:r>
          </w:p>
        </w:tc>
        <w:tc>
          <w:tcPr>
            <w:tcW w:w="1658" w:type="dxa"/>
            <w:vAlign w:val="center"/>
          </w:tcPr>
          <w:p w:rsidR="00410031" w:rsidRDefault="00646B63">
            <w:pPr>
              <w:jc w:val="center"/>
              <w:rPr>
                <w:rFonts w:ascii="宋体" w:hAnsi="宋体"/>
                <w:bCs/>
                <w:sz w:val="24"/>
              </w:rPr>
            </w:pPr>
            <w:r>
              <w:rPr>
                <w:rFonts w:ascii="宋体" w:hAnsi="宋体" w:hint="eastAsia"/>
                <w:bCs/>
                <w:sz w:val="24"/>
              </w:rPr>
              <w:t>一般</w:t>
            </w:r>
          </w:p>
        </w:tc>
        <w:tc>
          <w:tcPr>
            <w:tcW w:w="1658" w:type="dxa"/>
            <w:vAlign w:val="center"/>
          </w:tcPr>
          <w:p w:rsidR="00410031" w:rsidRDefault="00646B63">
            <w:pPr>
              <w:jc w:val="center"/>
              <w:rPr>
                <w:rFonts w:ascii="宋体" w:hAnsi="宋体"/>
                <w:bCs/>
                <w:sz w:val="24"/>
              </w:rPr>
            </w:pPr>
            <w:r>
              <w:rPr>
                <w:rFonts w:ascii="宋体" w:hAnsi="宋体" w:hint="eastAsia"/>
                <w:bCs/>
                <w:sz w:val="24"/>
              </w:rPr>
              <w:t>不满意</w:t>
            </w:r>
          </w:p>
        </w:tc>
      </w:tr>
      <w:tr w:rsidR="00410031">
        <w:trPr>
          <w:trHeight w:val="402"/>
        </w:trPr>
        <w:tc>
          <w:tcPr>
            <w:tcW w:w="606" w:type="dxa"/>
            <w:vMerge w:val="restart"/>
            <w:vAlign w:val="center"/>
          </w:tcPr>
          <w:p w:rsidR="00410031" w:rsidRDefault="00646B63">
            <w:pPr>
              <w:jc w:val="center"/>
              <w:rPr>
                <w:rFonts w:ascii="宋体" w:hAnsi="宋体"/>
                <w:bCs/>
                <w:sz w:val="24"/>
              </w:rPr>
            </w:pPr>
            <w:r>
              <w:rPr>
                <w:rFonts w:ascii="宋体" w:hAnsi="宋体" w:hint="eastAsia"/>
                <w:bCs/>
                <w:sz w:val="24"/>
              </w:rPr>
              <w:t>中医护理技术</w:t>
            </w:r>
          </w:p>
        </w:tc>
        <w:tc>
          <w:tcPr>
            <w:tcW w:w="3039" w:type="dxa"/>
            <w:vAlign w:val="center"/>
          </w:tcPr>
          <w:p w:rsidR="00410031" w:rsidRDefault="00646B63">
            <w:pPr>
              <w:rPr>
                <w:rFonts w:ascii="宋体" w:hAnsi="宋体"/>
                <w:bCs/>
                <w:sz w:val="24"/>
              </w:rPr>
            </w:pPr>
            <w:r>
              <w:rPr>
                <w:rFonts w:ascii="宋体" w:hAnsi="宋体" w:hint="eastAsia"/>
                <w:bCs/>
                <w:sz w:val="24"/>
              </w:rPr>
              <w:t>牵引</w:t>
            </w:r>
          </w:p>
        </w:tc>
        <w:tc>
          <w:tcPr>
            <w:tcW w:w="2036"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r>
      <w:tr w:rsidR="00410031">
        <w:trPr>
          <w:trHeight w:val="402"/>
        </w:trPr>
        <w:tc>
          <w:tcPr>
            <w:tcW w:w="606" w:type="dxa"/>
            <w:vMerge/>
            <w:vAlign w:val="center"/>
          </w:tcPr>
          <w:p w:rsidR="00410031" w:rsidRDefault="00410031">
            <w:pPr>
              <w:jc w:val="center"/>
              <w:rPr>
                <w:rFonts w:ascii="宋体" w:hAnsi="宋体"/>
                <w:bCs/>
                <w:sz w:val="24"/>
              </w:rPr>
            </w:pPr>
          </w:p>
        </w:tc>
        <w:tc>
          <w:tcPr>
            <w:tcW w:w="3039" w:type="dxa"/>
            <w:vAlign w:val="center"/>
          </w:tcPr>
          <w:p w:rsidR="00410031" w:rsidRDefault="00646B63">
            <w:pPr>
              <w:rPr>
                <w:rFonts w:ascii="宋体" w:hAnsi="宋体"/>
                <w:bCs/>
                <w:sz w:val="24"/>
              </w:rPr>
            </w:pPr>
            <w:r>
              <w:rPr>
                <w:rFonts w:ascii="宋体" w:hAnsi="宋体" w:hint="eastAsia"/>
                <w:bCs/>
                <w:sz w:val="24"/>
              </w:rPr>
              <w:t>电针</w:t>
            </w:r>
          </w:p>
        </w:tc>
        <w:tc>
          <w:tcPr>
            <w:tcW w:w="2036"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r>
      <w:tr w:rsidR="00410031">
        <w:trPr>
          <w:trHeight w:val="402"/>
        </w:trPr>
        <w:tc>
          <w:tcPr>
            <w:tcW w:w="606" w:type="dxa"/>
            <w:vMerge/>
            <w:vAlign w:val="center"/>
          </w:tcPr>
          <w:p w:rsidR="00410031" w:rsidRDefault="00410031">
            <w:pPr>
              <w:jc w:val="center"/>
              <w:rPr>
                <w:rFonts w:ascii="宋体" w:hAnsi="宋体"/>
                <w:bCs/>
                <w:sz w:val="24"/>
              </w:rPr>
            </w:pPr>
          </w:p>
        </w:tc>
        <w:tc>
          <w:tcPr>
            <w:tcW w:w="3039" w:type="dxa"/>
            <w:vAlign w:val="center"/>
          </w:tcPr>
          <w:p w:rsidR="00410031" w:rsidRDefault="00646B63">
            <w:pPr>
              <w:rPr>
                <w:rFonts w:ascii="宋体" w:hAnsi="宋体"/>
                <w:bCs/>
                <w:sz w:val="24"/>
              </w:rPr>
            </w:pPr>
            <w:r>
              <w:rPr>
                <w:rFonts w:ascii="宋体" w:hAnsi="宋体" w:hint="eastAsia"/>
                <w:bCs/>
                <w:sz w:val="24"/>
              </w:rPr>
              <w:t>中药熏蒸</w:t>
            </w:r>
          </w:p>
        </w:tc>
        <w:tc>
          <w:tcPr>
            <w:tcW w:w="2036"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r>
      <w:tr w:rsidR="00410031">
        <w:trPr>
          <w:trHeight w:val="402"/>
        </w:trPr>
        <w:tc>
          <w:tcPr>
            <w:tcW w:w="606" w:type="dxa"/>
            <w:vMerge/>
            <w:vAlign w:val="center"/>
          </w:tcPr>
          <w:p w:rsidR="00410031" w:rsidRDefault="00410031">
            <w:pPr>
              <w:jc w:val="center"/>
              <w:rPr>
                <w:rFonts w:ascii="宋体" w:hAnsi="宋体"/>
                <w:bCs/>
                <w:sz w:val="24"/>
              </w:rPr>
            </w:pPr>
          </w:p>
        </w:tc>
        <w:tc>
          <w:tcPr>
            <w:tcW w:w="3039" w:type="dxa"/>
            <w:vAlign w:val="center"/>
          </w:tcPr>
          <w:p w:rsidR="00410031" w:rsidRDefault="00646B63">
            <w:pPr>
              <w:rPr>
                <w:rFonts w:ascii="宋体" w:hAnsi="宋体"/>
                <w:bCs/>
                <w:sz w:val="24"/>
              </w:rPr>
            </w:pPr>
            <w:r>
              <w:rPr>
                <w:rFonts w:ascii="宋体" w:hAnsi="宋体" w:hint="eastAsia"/>
                <w:bCs/>
                <w:sz w:val="24"/>
              </w:rPr>
              <w:t>激光针</w:t>
            </w:r>
          </w:p>
        </w:tc>
        <w:tc>
          <w:tcPr>
            <w:tcW w:w="2036"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r>
      <w:tr w:rsidR="00410031">
        <w:trPr>
          <w:trHeight w:val="402"/>
        </w:trPr>
        <w:tc>
          <w:tcPr>
            <w:tcW w:w="606" w:type="dxa"/>
            <w:vMerge/>
            <w:vAlign w:val="center"/>
          </w:tcPr>
          <w:p w:rsidR="00410031" w:rsidRDefault="00410031">
            <w:pPr>
              <w:jc w:val="center"/>
              <w:rPr>
                <w:rFonts w:ascii="宋体" w:hAnsi="宋体"/>
                <w:bCs/>
                <w:sz w:val="24"/>
              </w:rPr>
            </w:pPr>
          </w:p>
        </w:tc>
        <w:tc>
          <w:tcPr>
            <w:tcW w:w="3039" w:type="dxa"/>
            <w:vAlign w:val="center"/>
          </w:tcPr>
          <w:p w:rsidR="00410031" w:rsidRDefault="00646B63">
            <w:pPr>
              <w:rPr>
                <w:rFonts w:ascii="宋体" w:hAnsi="宋体"/>
                <w:bCs/>
                <w:sz w:val="24"/>
              </w:rPr>
            </w:pPr>
            <w:r>
              <w:rPr>
                <w:rFonts w:ascii="宋体" w:hAnsi="宋体" w:hint="eastAsia"/>
                <w:bCs/>
                <w:sz w:val="24"/>
              </w:rPr>
              <w:t>推拿按摩</w:t>
            </w:r>
          </w:p>
        </w:tc>
        <w:tc>
          <w:tcPr>
            <w:tcW w:w="2036"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r>
      <w:tr w:rsidR="00410031">
        <w:trPr>
          <w:trHeight w:val="402"/>
        </w:trPr>
        <w:tc>
          <w:tcPr>
            <w:tcW w:w="606" w:type="dxa"/>
            <w:vMerge/>
            <w:vAlign w:val="center"/>
          </w:tcPr>
          <w:p w:rsidR="00410031" w:rsidRDefault="00410031">
            <w:pPr>
              <w:jc w:val="center"/>
              <w:rPr>
                <w:rFonts w:ascii="宋体" w:hAnsi="宋体"/>
                <w:bCs/>
                <w:sz w:val="24"/>
              </w:rPr>
            </w:pPr>
          </w:p>
        </w:tc>
        <w:tc>
          <w:tcPr>
            <w:tcW w:w="3039" w:type="dxa"/>
            <w:vAlign w:val="center"/>
          </w:tcPr>
          <w:p w:rsidR="00410031" w:rsidRDefault="00646B63">
            <w:pPr>
              <w:rPr>
                <w:rFonts w:ascii="宋体" w:hAnsi="宋体"/>
                <w:bCs/>
                <w:sz w:val="24"/>
              </w:rPr>
            </w:pPr>
            <w:r>
              <w:rPr>
                <w:rFonts w:ascii="宋体" w:hAnsi="宋体" w:hint="eastAsia"/>
                <w:bCs/>
                <w:sz w:val="24"/>
              </w:rPr>
              <w:t>耳穴埋豆</w:t>
            </w:r>
          </w:p>
        </w:tc>
        <w:tc>
          <w:tcPr>
            <w:tcW w:w="2036"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r>
      <w:tr w:rsidR="00410031">
        <w:trPr>
          <w:trHeight w:val="402"/>
        </w:trPr>
        <w:tc>
          <w:tcPr>
            <w:tcW w:w="606" w:type="dxa"/>
            <w:vMerge/>
            <w:vAlign w:val="center"/>
          </w:tcPr>
          <w:p w:rsidR="00410031" w:rsidRDefault="00410031">
            <w:pPr>
              <w:jc w:val="center"/>
              <w:rPr>
                <w:rFonts w:ascii="宋体" w:hAnsi="宋体"/>
                <w:bCs/>
                <w:sz w:val="24"/>
              </w:rPr>
            </w:pPr>
          </w:p>
        </w:tc>
        <w:tc>
          <w:tcPr>
            <w:tcW w:w="3039" w:type="dxa"/>
            <w:vAlign w:val="center"/>
          </w:tcPr>
          <w:p w:rsidR="00410031" w:rsidRDefault="00410031">
            <w:pPr>
              <w:rPr>
                <w:rFonts w:ascii="宋体" w:hAnsi="宋体"/>
                <w:bCs/>
                <w:sz w:val="24"/>
              </w:rPr>
            </w:pPr>
          </w:p>
        </w:tc>
        <w:tc>
          <w:tcPr>
            <w:tcW w:w="2036"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r>
      <w:tr w:rsidR="00410031">
        <w:trPr>
          <w:trHeight w:val="402"/>
        </w:trPr>
        <w:tc>
          <w:tcPr>
            <w:tcW w:w="3645" w:type="dxa"/>
            <w:gridSpan w:val="2"/>
            <w:vAlign w:val="center"/>
          </w:tcPr>
          <w:p w:rsidR="00410031" w:rsidRDefault="00646B63">
            <w:pPr>
              <w:jc w:val="center"/>
              <w:rPr>
                <w:rFonts w:ascii="宋体" w:hAnsi="宋体"/>
                <w:bCs/>
                <w:sz w:val="24"/>
              </w:rPr>
            </w:pPr>
            <w:r>
              <w:rPr>
                <w:rFonts w:ascii="宋体" w:hAnsi="宋体" w:hint="eastAsia"/>
                <w:bCs/>
                <w:sz w:val="24"/>
              </w:rPr>
              <w:t>健康指导</w:t>
            </w:r>
          </w:p>
        </w:tc>
        <w:tc>
          <w:tcPr>
            <w:tcW w:w="2036" w:type="dxa"/>
            <w:vAlign w:val="center"/>
          </w:tcPr>
          <w:p w:rsidR="00410031" w:rsidRDefault="00646B63">
            <w:pPr>
              <w:jc w:val="center"/>
              <w:rPr>
                <w:rFonts w:ascii="宋体" w:hAnsi="宋体"/>
                <w:bCs/>
                <w:sz w:val="24"/>
              </w:rPr>
            </w:pPr>
            <w:r>
              <w:rPr>
                <w:rFonts w:ascii="宋体" w:hAnsi="宋体" w:hint="eastAsia"/>
                <w:bCs/>
                <w:sz w:val="24"/>
              </w:rPr>
              <w:t>/</w:t>
            </w:r>
          </w:p>
        </w:tc>
        <w:tc>
          <w:tcPr>
            <w:tcW w:w="1658" w:type="dxa"/>
            <w:vAlign w:val="center"/>
          </w:tcPr>
          <w:p w:rsidR="00410031" w:rsidRDefault="00646B63">
            <w:pPr>
              <w:jc w:val="center"/>
              <w:rPr>
                <w:rFonts w:ascii="宋体" w:hAnsi="宋体"/>
                <w:bCs/>
                <w:sz w:val="24"/>
              </w:rPr>
            </w:pPr>
            <w:r>
              <w:rPr>
                <w:rFonts w:ascii="宋体" w:hAnsi="宋体" w:hint="eastAsia"/>
                <w:bCs/>
                <w:sz w:val="24"/>
              </w:rPr>
              <w:t>/</w:t>
            </w:r>
          </w:p>
        </w:tc>
        <w:tc>
          <w:tcPr>
            <w:tcW w:w="1658" w:type="dxa"/>
            <w:vAlign w:val="center"/>
          </w:tcPr>
          <w:p w:rsidR="00410031" w:rsidRDefault="00646B63">
            <w:pPr>
              <w:jc w:val="center"/>
              <w:rPr>
                <w:rFonts w:ascii="宋体" w:hAnsi="宋体"/>
                <w:bCs/>
                <w:sz w:val="24"/>
              </w:rPr>
            </w:pPr>
            <w:r>
              <w:rPr>
                <w:rFonts w:ascii="宋体" w:hAnsi="宋体" w:hint="eastAsia"/>
                <w:bCs/>
                <w:sz w:val="24"/>
              </w:rPr>
              <w:t>/</w:t>
            </w: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c>
          <w:tcPr>
            <w:tcW w:w="1658" w:type="dxa"/>
            <w:vAlign w:val="center"/>
          </w:tcPr>
          <w:p w:rsidR="00410031" w:rsidRDefault="00410031">
            <w:pPr>
              <w:rPr>
                <w:rFonts w:ascii="宋体" w:hAnsi="宋体"/>
                <w:bCs/>
                <w:sz w:val="24"/>
              </w:rPr>
            </w:pPr>
          </w:p>
        </w:tc>
      </w:tr>
      <w:tr w:rsidR="00410031">
        <w:trPr>
          <w:trHeight w:val="402"/>
        </w:trPr>
        <w:tc>
          <w:tcPr>
            <w:tcW w:w="3645" w:type="dxa"/>
            <w:gridSpan w:val="2"/>
            <w:vAlign w:val="center"/>
          </w:tcPr>
          <w:p w:rsidR="00410031" w:rsidRDefault="00646B63">
            <w:pPr>
              <w:jc w:val="center"/>
              <w:rPr>
                <w:rFonts w:ascii="宋体" w:hAnsi="宋体"/>
                <w:bCs/>
                <w:sz w:val="24"/>
              </w:rPr>
            </w:pPr>
            <w:r>
              <w:rPr>
                <w:rFonts w:ascii="宋体" w:hAnsi="宋体" w:hint="eastAsia"/>
                <w:bCs/>
                <w:sz w:val="24"/>
              </w:rPr>
              <w:t>签名</w:t>
            </w:r>
          </w:p>
        </w:tc>
        <w:tc>
          <w:tcPr>
            <w:tcW w:w="5352" w:type="dxa"/>
            <w:gridSpan w:val="3"/>
            <w:vAlign w:val="center"/>
          </w:tcPr>
          <w:p w:rsidR="00410031" w:rsidRDefault="00646B63">
            <w:pPr>
              <w:rPr>
                <w:rFonts w:ascii="宋体" w:hAnsi="宋体"/>
                <w:bCs/>
                <w:sz w:val="24"/>
              </w:rPr>
            </w:pPr>
            <w:r>
              <w:rPr>
                <w:rFonts w:ascii="宋体" w:hAnsi="宋体" w:hint="eastAsia"/>
                <w:bCs/>
                <w:sz w:val="24"/>
              </w:rPr>
              <w:t>责任护士签名：</w:t>
            </w:r>
          </w:p>
        </w:tc>
        <w:tc>
          <w:tcPr>
            <w:tcW w:w="4974" w:type="dxa"/>
            <w:gridSpan w:val="3"/>
            <w:vAlign w:val="center"/>
          </w:tcPr>
          <w:p w:rsidR="00410031" w:rsidRDefault="00646B63">
            <w:pPr>
              <w:rPr>
                <w:rFonts w:ascii="宋体" w:hAnsi="宋体"/>
                <w:bCs/>
                <w:sz w:val="24"/>
              </w:rPr>
            </w:pPr>
            <w:r>
              <w:rPr>
                <w:rFonts w:ascii="宋体" w:hAnsi="宋体" w:hint="eastAsia"/>
                <w:bCs/>
                <w:sz w:val="24"/>
              </w:rPr>
              <w:t>上级护士或护士长签名：</w:t>
            </w:r>
          </w:p>
        </w:tc>
      </w:tr>
    </w:tbl>
    <w:p w:rsidR="00410031" w:rsidRDefault="00646B63">
      <w:pPr>
        <w:spacing w:line="360" w:lineRule="auto"/>
        <w:ind w:firstLineChars="50" w:firstLine="120"/>
        <w:rPr>
          <w:rFonts w:ascii="宋体" w:hAnsi="宋体"/>
          <w:sz w:val="24"/>
        </w:rPr>
      </w:pPr>
      <w:r>
        <w:rPr>
          <w:rFonts w:ascii="黑体" w:eastAsia="黑体" w:hAnsi="宋体" w:hint="eastAsia"/>
          <w:sz w:val="24"/>
        </w:rPr>
        <w:t>三、对本病中医护理方案的评价：</w:t>
      </w:r>
      <w:r>
        <w:rPr>
          <w:rFonts w:ascii="黑体" w:eastAsia="黑体" w:hAnsi="宋体" w:hint="eastAsia"/>
          <w:b/>
          <w:sz w:val="24"/>
        </w:rPr>
        <w:t xml:space="preserve">  </w:t>
      </w:r>
      <w:r>
        <w:rPr>
          <w:rFonts w:ascii="宋体" w:hAnsi="宋体" w:hint="eastAsia"/>
          <w:sz w:val="24"/>
        </w:rPr>
        <w:t>实用性强□    实用性较强□     实用性一般□    不实用□</w:t>
      </w:r>
    </w:p>
    <w:p w:rsidR="00410031" w:rsidRDefault="00646B63">
      <w:pPr>
        <w:spacing w:line="360" w:lineRule="auto"/>
        <w:ind w:firstLineChars="200" w:firstLine="480"/>
        <w:rPr>
          <w:rFonts w:ascii="宋体" w:hAnsi="宋体"/>
          <w:sz w:val="24"/>
        </w:rPr>
      </w:pPr>
      <w:r>
        <w:rPr>
          <w:rFonts w:ascii="宋体" w:hAnsi="宋体" w:hint="eastAsia"/>
          <w:sz w:val="24"/>
        </w:rPr>
        <w:t>改进意见：</w:t>
      </w:r>
    </w:p>
    <w:p w:rsidR="00410031" w:rsidRDefault="00410031">
      <w:pPr>
        <w:spacing w:line="360" w:lineRule="auto"/>
        <w:rPr>
          <w:rFonts w:ascii="宋体" w:hAnsi="宋体"/>
          <w:sz w:val="24"/>
        </w:rPr>
      </w:pPr>
    </w:p>
    <w:p w:rsidR="00410031" w:rsidRDefault="00410031">
      <w:pPr>
        <w:spacing w:line="360" w:lineRule="auto"/>
        <w:rPr>
          <w:rFonts w:ascii="宋体" w:hAnsi="宋体"/>
          <w:sz w:val="24"/>
        </w:rPr>
      </w:pPr>
    </w:p>
    <w:p w:rsidR="00410031" w:rsidRDefault="00410031">
      <w:pPr>
        <w:spacing w:line="360" w:lineRule="auto"/>
        <w:rPr>
          <w:rFonts w:ascii="宋体" w:hAnsi="宋体"/>
          <w:sz w:val="24"/>
        </w:rPr>
      </w:pPr>
    </w:p>
    <w:p w:rsidR="00410031" w:rsidRDefault="00646B63">
      <w:pPr>
        <w:spacing w:line="360" w:lineRule="auto"/>
        <w:ind w:firstLineChars="50" w:firstLine="120"/>
        <w:rPr>
          <w:rFonts w:eastAsia="黑体"/>
          <w:sz w:val="24"/>
          <w:u w:val="single"/>
        </w:rPr>
      </w:pPr>
      <w:r>
        <w:rPr>
          <w:rFonts w:eastAsia="黑体" w:hint="eastAsia"/>
          <w:sz w:val="24"/>
        </w:rPr>
        <w:lastRenderedPageBreak/>
        <w:t>四、评价人（责任护士）姓名</w:t>
      </w:r>
      <w:r>
        <w:rPr>
          <w:rFonts w:eastAsia="黑体" w:hint="eastAsia"/>
          <w:sz w:val="24"/>
          <w:u w:val="single"/>
        </w:rPr>
        <w:t xml:space="preserve">            </w:t>
      </w:r>
      <w:r>
        <w:rPr>
          <w:rFonts w:eastAsia="黑体" w:hint="eastAsia"/>
          <w:sz w:val="24"/>
        </w:rPr>
        <w:t xml:space="preserve"> </w:t>
      </w:r>
      <w:r>
        <w:rPr>
          <w:rFonts w:eastAsia="黑体" w:hint="eastAsia"/>
          <w:sz w:val="24"/>
        </w:rPr>
        <w:t>技术职称</w:t>
      </w:r>
      <w:r>
        <w:rPr>
          <w:rFonts w:eastAsia="黑体" w:hint="eastAsia"/>
          <w:sz w:val="24"/>
          <w:u w:val="single"/>
        </w:rPr>
        <w:t xml:space="preserve">             </w:t>
      </w:r>
      <w:r>
        <w:rPr>
          <w:rFonts w:eastAsia="黑体" w:hint="eastAsia"/>
          <w:sz w:val="24"/>
        </w:rPr>
        <w:t xml:space="preserve">      </w:t>
      </w:r>
      <w:r>
        <w:rPr>
          <w:rFonts w:eastAsia="黑体" w:hint="eastAsia"/>
          <w:sz w:val="24"/>
        </w:rPr>
        <w:t>护士长签字：</w:t>
      </w:r>
      <w:r>
        <w:rPr>
          <w:rFonts w:eastAsia="黑体" w:hint="eastAsia"/>
          <w:sz w:val="24"/>
          <w:u w:val="single"/>
        </w:rPr>
        <w:t xml:space="preserve">                 </w:t>
      </w:r>
    </w:p>
    <w:p w:rsidR="00410031" w:rsidRDefault="00410031">
      <w:pPr>
        <w:spacing w:line="360" w:lineRule="auto"/>
        <w:ind w:firstLineChars="50" w:firstLine="120"/>
        <w:rPr>
          <w:rFonts w:ascii="宋体" w:hAnsi="宋体"/>
          <w:sz w:val="24"/>
        </w:rPr>
      </w:pPr>
    </w:p>
    <w:p w:rsidR="00410031" w:rsidRDefault="00410031">
      <w:pPr>
        <w:spacing w:line="360" w:lineRule="auto"/>
        <w:ind w:firstLineChars="50" w:firstLine="120"/>
        <w:rPr>
          <w:rFonts w:ascii="宋体" w:hAnsi="宋体"/>
          <w:sz w:val="24"/>
        </w:rPr>
        <w:sectPr w:rsidR="00410031">
          <w:pgSz w:w="16838" w:h="11906" w:orient="landscape"/>
          <w:pgMar w:top="1077" w:right="1440" w:bottom="1077" w:left="1440" w:header="851" w:footer="992" w:gutter="0"/>
          <w:cols w:space="425"/>
          <w:docGrid w:linePitch="312"/>
        </w:sectPr>
      </w:pPr>
    </w:p>
    <w:p w:rsidR="00410031" w:rsidRDefault="00646B63">
      <w:pPr>
        <w:pStyle w:val="2"/>
        <w:jc w:val="center"/>
        <w:rPr>
          <w:rFonts w:asciiTheme="majorEastAsia" w:eastAsiaTheme="majorEastAsia" w:hAnsiTheme="majorEastAsia"/>
        </w:rPr>
      </w:pPr>
      <w:bookmarkStart w:id="676" w:name="_Toc496772414"/>
      <w:bookmarkStart w:id="677" w:name="_Toc496770153"/>
      <w:bookmarkStart w:id="678" w:name="_Toc496769225"/>
      <w:bookmarkStart w:id="679" w:name="_Toc496722125"/>
      <w:bookmarkStart w:id="680" w:name="_Toc489878509"/>
      <w:bookmarkStart w:id="681" w:name="_Toc496721018"/>
      <w:bookmarkStart w:id="682" w:name="_Toc500439724"/>
      <w:bookmarkStart w:id="683" w:name="_Toc356395214"/>
      <w:bookmarkStart w:id="684" w:name="_Toc354391971"/>
      <w:bookmarkStart w:id="685" w:name="_Toc354391640"/>
      <w:r>
        <w:rPr>
          <w:rFonts w:asciiTheme="majorEastAsia" w:eastAsiaTheme="majorEastAsia" w:hAnsiTheme="majorEastAsia" w:hint="eastAsia"/>
        </w:rPr>
        <w:lastRenderedPageBreak/>
        <w:t>第六章</w:t>
      </w:r>
      <w:r w:rsidR="00535CED">
        <w:rPr>
          <w:rFonts w:asciiTheme="majorEastAsia" w:eastAsiaTheme="majorEastAsia" w:hAnsiTheme="majorEastAsia" w:hint="eastAsia"/>
        </w:rPr>
        <w:t xml:space="preserve">  脑病科</w:t>
      </w:r>
      <w:r>
        <w:rPr>
          <w:rFonts w:asciiTheme="majorEastAsia" w:eastAsiaTheme="majorEastAsia" w:hAnsiTheme="majorEastAsia" w:hint="eastAsia"/>
        </w:rPr>
        <w:t>中医护理方案</w:t>
      </w:r>
      <w:bookmarkEnd w:id="676"/>
      <w:bookmarkEnd w:id="677"/>
      <w:bookmarkEnd w:id="678"/>
      <w:bookmarkEnd w:id="679"/>
      <w:bookmarkEnd w:id="680"/>
      <w:bookmarkEnd w:id="681"/>
      <w:bookmarkEnd w:id="682"/>
    </w:p>
    <w:p w:rsidR="00410031" w:rsidRDefault="00646B63">
      <w:pPr>
        <w:pStyle w:val="3"/>
        <w:spacing w:line="360" w:lineRule="auto"/>
        <w:jc w:val="center"/>
      </w:pPr>
      <w:bookmarkStart w:id="686" w:name="_Toc496770154"/>
      <w:bookmarkStart w:id="687" w:name="_Toc496772415"/>
      <w:bookmarkStart w:id="688" w:name="_Toc496769226"/>
      <w:bookmarkStart w:id="689" w:name="_Toc496722126"/>
      <w:bookmarkStart w:id="690" w:name="_Toc496721019"/>
      <w:bookmarkStart w:id="691" w:name="_Toc489878510"/>
      <w:bookmarkStart w:id="692" w:name="_Toc500439725"/>
      <w:r>
        <w:rPr>
          <w:rFonts w:hint="eastAsia"/>
        </w:rPr>
        <w:t>一、中风（脑梗死急性期）中医护理方案</w:t>
      </w:r>
      <w:bookmarkEnd w:id="686"/>
      <w:bookmarkEnd w:id="687"/>
      <w:bookmarkEnd w:id="688"/>
      <w:bookmarkEnd w:id="689"/>
      <w:bookmarkEnd w:id="690"/>
      <w:bookmarkEnd w:id="691"/>
      <w:bookmarkEnd w:id="692"/>
    </w:p>
    <w:p w:rsidR="00410031" w:rsidRDefault="00646B63">
      <w:pPr>
        <w:spacing w:line="360" w:lineRule="auto"/>
        <w:ind w:firstLineChars="200" w:firstLine="482"/>
        <w:rPr>
          <w:rFonts w:asciiTheme="majorEastAsia" w:eastAsiaTheme="majorEastAsia" w:hAnsiTheme="majorEastAsia" w:cs="宋体"/>
          <w:b/>
          <w:sz w:val="24"/>
        </w:rPr>
      </w:pPr>
      <w:r>
        <w:rPr>
          <w:rFonts w:asciiTheme="majorEastAsia" w:eastAsiaTheme="majorEastAsia" w:hAnsiTheme="majorEastAsia" w:cs="宋体" w:hint="eastAsia"/>
          <w:b/>
          <w:sz w:val="24"/>
        </w:rPr>
        <w:t>一、常见证候要点</w:t>
      </w:r>
    </w:p>
    <w:p w:rsidR="00410031" w:rsidRDefault="00646B63">
      <w:pPr>
        <w:adjustRightInd w:val="0"/>
        <w:snapToGrid w:val="0"/>
        <w:spacing w:line="360" w:lineRule="auto"/>
        <w:ind w:firstLineChars="196" w:firstLine="470"/>
        <w:rPr>
          <w:rFonts w:asciiTheme="majorEastAsia" w:eastAsiaTheme="majorEastAsia" w:hAnsiTheme="majorEastAsia" w:cs="宋体"/>
          <w:sz w:val="24"/>
        </w:rPr>
      </w:pPr>
      <w:r>
        <w:rPr>
          <w:rFonts w:asciiTheme="majorEastAsia" w:eastAsiaTheme="majorEastAsia" w:hAnsiTheme="majorEastAsia" w:cs="宋体" w:hint="eastAsia"/>
          <w:sz w:val="24"/>
        </w:rPr>
        <w:t>（一）中脏腑</w:t>
      </w:r>
    </w:p>
    <w:p w:rsidR="00410031" w:rsidRDefault="00646B63">
      <w:pPr>
        <w:adjustRightInd w:val="0"/>
        <w:snapToGrid w:val="0"/>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sz w:val="24"/>
        </w:rPr>
        <w:t>1.痰蒙清窍证：</w:t>
      </w:r>
      <w:r>
        <w:rPr>
          <w:rFonts w:asciiTheme="majorEastAsia" w:eastAsiaTheme="majorEastAsia" w:hAnsiTheme="majorEastAsia" w:cs="宋体" w:hint="eastAsia"/>
          <w:bCs/>
          <w:sz w:val="24"/>
        </w:rPr>
        <w:t>意识障碍，半身不遂，口舌歪斜，言语謇涩或不语，痰鸣漉漉，面白唇暗，肢体瘫软，手足不温，静卧不烦，二便自遗。舌质紫暗，苔白腻。</w:t>
      </w:r>
    </w:p>
    <w:p w:rsidR="00410031" w:rsidRDefault="00646B63">
      <w:pPr>
        <w:adjustRightInd w:val="0"/>
        <w:snapToGrid w:val="0"/>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sz w:val="24"/>
        </w:rPr>
        <w:t>2.痰热内闭证：</w:t>
      </w:r>
      <w:r>
        <w:rPr>
          <w:rFonts w:asciiTheme="majorEastAsia" w:eastAsiaTheme="majorEastAsia" w:hAnsiTheme="majorEastAsia" w:cs="宋体" w:hint="eastAsia"/>
          <w:bCs/>
          <w:sz w:val="24"/>
        </w:rPr>
        <w:t>意识障碍，半身不遂，口舌歪斜，言语謇涩或不语，鼻鼾痰鸣，或肢体拘急，或躁扰不宁，或身热，或口臭，或抽搐，或呕血。舌质红，舌苔黄腻。</w:t>
      </w:r>
    </w:p>
    <w:p w:rsidR="00410031" w:rsidRDefault="00646B63">
      <w:pPr>
        <w:adjustRightInd w:val="0"/>
        <w:snapToGrid w:val="0"/>
        <w:spacing w:line="360" w:lineRule="auto"/>
        <w:ind w:firstLineChars="196" w:firstLine="470"/>
        <w:rPr>
          <w:rFonts w:asciiTheme="majorEastAsia" w:eastAsiaTheme="majorEastAsia" w:hAnsiTheme="majorEastAsia" w:cs="宋体"/>
          <w:bCs/>
          <w:sz w:val="24"/>
        </w:rPr>
      </w:pPr>
      <w:r>
        <w:rPr>
          <w:rFonts w:asciiTheme="majorEastAsia" w:eastAsiaTheme="majorEastAsia" w:hAnsiTheme="majorEastAsia" w:cs="宋体" w:hint="eastAsia"/>
          <w:sz w:val="24"/>
        </w:rPr>
        <w:t>3.元气败脱证：</w:t>
      </w:r>
      <w:r>
        <w:rPr>
          <w:rFonts w:asciiTheme="majorEastAsia" w:eastAsiaTheme="majorEastAsia" w:hAnsiTheme="majorEastAsia" w:cs="宋体" w:hint="eastAsia"/>
          <w:bCs/>
          <w:sz w:val="24"/>
        </w:rPr>
        <w:t>昏语不知，目合口开，四肢松懈瘫软，肢冷汗多，二便自遗。舌卷缩，舌质紫暗，苔白腻。</w:t>
      </w:r>
    </w:p>
    <w:p w:rsidR="00410031" w:rsidRDefault="00646B63">
      <w:pPr>
        <w:adjustRightInd w:val="0"/>
        <w:snapToGrid w:val="0"/>
        <w:spacing w:line="360" w:lineRule="auto"/>
        <w:ind w:firstLineChars="196" w:firstLine="470"/>
        <w:rPr>
          <w:rFonts w:asciiTheme="majorEastAsia" w:eastAsiaTheme="majorEastAsia" w:hAnsiTheme="majorEastAsia" w:cs="宋体"/>
          <w:sz w:val="24"/>
        </w:rPr>
      </w:pPr>
      <w:r>
        <w:rPr>
          <w:rFonts w:asciiTheme="majorEastAsia" w:eastAsiaTheme="majorEastAsia" w:hAnsiTheme="majorEastAsia" w:cs="宋体" w:hint="eastAsia"/>
          <w:sz w:val="24"/>
        </w:rPr>
        <w:t>（二）中经络</w:t>
      </w:r>
    </w:p>
    <w:p w:rsidR="00410031" w:rsidRDefault="00646B63">
      <w:pPr>
        <w:adjustRightInd w:val="0"/>
        <w:snapToGrid w:val="0"/>
        <w:spacing w:line="360" w:lineRule="auto"/>
        <w:ind w:firstLineChars="196" w:firstLine="470"/>
        <w:rPr>
          <w:rFonts w:asciiTheme="majorEastAsia" w:eastAsiaTheme="majorEastAsia" w:hAnsiTheme="majorEastAsia" w:cs="宋体"/>
          <w:bCs/>
          <w:sz w:val="24"/>
        </w:rPr>
      </w:pPr>
      <w:r>
        <w:rPr>
          <w:rFonts w:asciiTheme="majorEastAsia" w:eastAsiaTheme="majorEastAsia" w:hAnsiTheme="majorEastAsia" w:cs="宋体" w:hint="eastAsia"/>
          <w:sz w:val="24"/>
        </w:rPr>
        <w:t>1.风火上扰证：</w:t>
      </w:r>
      <w:r>
        <w:rPr>
          <w:rFonts w:asciiTheme="majorEastAsia" w:eastAsiaTheme="majorEastAsia" w:hAnsiTheme="majorEastAsia" w:cs="宋体" w:hint="eastAsia"/>
          <w:bCs/>
          <w:sz w:val="24"/>
        </w:rPr>
        <w:t>眩晕头痛，面红耳赤，口苦咽干，心烦易怒，尿赤便干。舌质红绛，舌苔黄腻而干，脉弦数。</w:t>
      </w:r>
    </w:p>
    <w:p w:rsidR="00410031" w:rsidRDefault="00646B63">
      <w:pPr>
        <w:adjustRightInd w:val="0"/>
        <w:snapToGrid w:val="0"/>
        <w:spacing w:line="360" w:lineRule="auto"/>
        <w:ind w:firstLineChars="196" w:firstLine="470"/>
        <w:rPr>
          <w:rFonts w:asciiTheme="majorEastAsia" w:eastAsiaTheme="majorEastAsia" w:hAnsiTheme="majorEastAsia" w:cs="宋体"/>
          <w:bCs/>
          <w:sz w:val="24"/>
        </w:rPr>
      </w:pPr>
      <w:r>
        <w:rPr>
          <w:rFonts w:asciiTheme="majorEastAsia" w:eastAsiaTheme="majorEastAsia" w:hAnsiTheme="majorEastAsia" w:cs="宋体" w:hint="eastAsia"/>
          <w:sz w:val="24"/>
        </w:rPr>
        <w:t>2.风痰阻络证：</w:t>
      </w:r>
      <w:r>
        <w:rPr>
          <w:rFonts w:asciiTheme="majorEastAsia" w:eastAsiaTheme="majorEastAsia" w:hAnsiTheme="majorEastAsia" w:cs="宋体" w:hint="eastAsia"/>
          <w:bCs/>
          <w:sz w:val="24"/>
        </w:rPr>
        <w:t>头晕目眩，痰多而黏。舌质暗淡，舌苔薄白或白腻，脉弦滑。</w:t>
      </w:r>
    </w:p>
    <w:p w:rsidR="00410031" w:rsidRDefault="00646B63">
      <w:pPr>
        <w:adjustRightInd w:val="0"/>
        <w:snapToGrid w:val="0"/>
        <w:spacing w:line="360" w:lineRule="auto"/>
        <w:ind w:firstLineChars="196" w:firstLine="470"/>
        <w:rPr>
          <w:rFonts w:asciiTheme="majorEastAsia" w:eastAsiaTheme="majorEastAsia" w:hAnsiTheme="majorEastAsia" w:cs="宋体"/>
          <w:bCs/>
          <w:sz w:val="24"/>
        </w:rPr>
      </w:pPr>
      <w:r>
        <w:rPr>
          <w:rFonts w:asciiTheme="majorEastAsia" w:eastAsiaTheme="majorEastAsia" w:hAnsiTheme="majorEastAsia" w:cs="宋体" w:hint="eastAsia"/>
          <w:sz w:val="24"/>
        </w:rPr>
        <w:t>3.痰热腑实证：</w:t>
      </w:r>
      <w:r>
        <w:rPr>
          <w:rFonts w:asciiTheme="majorEastAsia" w:eastAsiaTheme="majorEastAsia" w:hAnsiTheme="majorEastAsia" w:cs="宋体" w:hint="eastAsia"/>
          <w:bCs/>
          <w:sz w:val="24"/>
        </w:rPr>
        <w:t>腹胀便干便秘，头痛目眩，咯痰或痰多。舌质暗红，苔黄腻，脉弦滑或偏瘫侧弦滑而大。</w:t>
      </w:r>
    </w:p>
    <w:p w:rsidR="00410031" w:rsidRDefault="00646B63">
      <w:pPr>
        <w:adjustRightInd w:val="0"/>
        <w:snapToGrid w:val="0"/>
        <w:spacing w:line="360" w:lineRule="auto"/>
        <w:ind w:firstLineChars="196" w:firstLine="470"/>
        <w:rPr>
          <w:rFonts w:asciiTheme="majorEastAsia" w:eastAsiaTheme="majorEastAsia" w:hAnsiTheme="majorEastAsia" w:cs="宋体"/>
          <w:bCs/>
          <w:sz w:val="24"/>
        </w:rPr>
      </w:pPr>
      <w:r>
        <w:rPr>
          <w:rFonts w:asciiTheme="majorEastAsia" w:eastAsiaTheme="majorEastAsia" w:hAnsiTheme="majorEastAsia" w:cs="宋体" w:hint="eastAsia"/>
          <w:sz w:val="24"/>
        </w:rPr>
        <w:t>4.气虚血瘀证：</w:t>
      </w:r>
      <w:r>
        <w:rPr>
          <w:rFonts w:asciiTheme="majorEastAsia" w:eastAsiaTheme="majorEastAsia" w:hAnsiTheme="majorEastAsia" w:cs="宋体" w:hint="eastAsia"/>
          <w:bCs/>
          <w:sz w:val="24"/>
        </w:rPr>
        <w:t>面色晄白，气短乏力，口角流涎，自汗出，心悸便溏，手足肿胀。舌质暗淡，舌苔白腻，有齿痕，脉沉细。</w:t>
      </w:r>
    </w:p>
    <w:p w:rsidR="00410031" w:rsidRDefault="00646B63">
      <w:pPr>
        <w:adjustRightInd w:val="0"/>
        <w:snapToGrid w:val="0"/>
        <w:spacing w:line="360" w:lineRule="auto"/>
        <w:ind w:firstLineChars="196" w:firstLine="470"/>
        <w:rPr>
          <w:rFonts w:asciiTheme="majorEastAsia" w:eastAsiaTheme="majorEastAsia" w:hAnsiTheme="majorEastAsia" w:cs="宋体"/>
          <w:b/>
          <w:sz w:val="24"/>
        </w:rPr>
      </w:pPr>
      <w:r>
        <w:rPr>
          <w:rFonts w:asciiTheme="majorEastAsia" w:eastAsiaTheme="majorEastAsia" w:hAnsiTheme="majorEastAsia" w:cs="宋体" w:hint="eastAsia"/>
          <w:sz w:val="24"/>
        </w:rPr>
        <w:t>5.阴虚风动证：</w:t>
      </w:r>
      <w:r>
        <w:rPr>
          <w:rFonts w:asciiTheme="majorEastAsia" w:eastAsiaTheme="majorEastAsia" w:hAnsiTheme="majorEastAsia" w:cs="宋体" w:hint="eastAsia"/>
          <w:bCs/>
          <w:sz w:val="24"/>
        </w:rPr>
        <w:t>眩晕耳鸣，手足心热，咽干口燥。舌质红而体瘦，少苔或无苔，脉弦细数。</w:t>
      </w:r>
    </w:p>
    <w:p w:rsidR="00410031" w:rsidRDefault="00646B63">
      <w:pPr>
        <w:tabs>
          <w:tab w:val="left" w:pos="6300"/>
        </w:tabs>
        <w:spacing w:line="360" w:lineRule="auto"/>
        <w:ind w:firstLineChars="200" w:firstLine="482"/>
        <w:rPr>
          <w:rFonts w:asciiTheme="majorEastAsia" w:eastAsiaTheme="majorEastAsia" w:hAnsiTheme="majorEastAsia" w:cs="宋体"/>
          <w:b/>
          <w:sz w:val="24"/>
        </w:rPr>
      </w:pPr>
      <w:r>
        <w:rPr>
          <w:rFonts w:asciiTheme="majorEastAsia" w:eastAsiaTheme="majorEastAsia" w:hAnsiTheme="majorEastAsia" w:cs="宋体" w:hint="eastAsia"/>
          <w:b/>
          <w:sz w:val="24"/>
        </w:rPr>
        <w:t>二、常见症状/证候施护</w:t>
      </w:r>
    </w:p>
    <w:p w:rsidR="00410031" w:rsidRDefault="00646B63" w:rsidP="00E13BD6">
      <w:pPr>
        <w:adjustRightInd w:val="0"/>
        <w:snapToGrid w:val="0"/>
        <w:spacing w:line="360" w:lineRule="auto"/>
        <w:ind w:firstLineChars="196" w:firstLine="502"/>
        <w:rPr>
          <w:rFonts w:asciiTheme="majorEastAsia" w:eastAsiaTheme="majorEastAsia" w:hAnsiTheme="majorEastAsia" w:cs="宋体"/>
          <w:bCs/>
          <w:sz w:val="24"/>
        </w:rPr>
      </w:pPr>
      <w:r>
        <w:rPr>
          <w:rFonts w:asciiTheme="majorEastAsia" w:eastAsiaTheme="majorEastAsia" w:hAnsiTheme="majorEastAsia" w:cs="宋体" w:hint="eastAsia"/>
          <w:spacing w:val="8"/>
          <w:sz w:val="24"/>
        </w:rPr>
        <w:t>（一）</w:t>
      </w:r>
      <w:r>
        <w:rPr>
          <w:rFonts w:asciiTheme="majorEastAsia" w:eastAsiaTheme="majorEastAsia" w:hAnsiTheme="majorEastAsia" w:cs="宋体" w:hint="eastAsia"/>
          <w:bCs/>
          <w:sz w:val="24"/>
        </w:rPr>
        <w:t>意识障碍</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1.密切观察神志、瞳孔、心率、血压、呼吸、汗出等生命体征等变化，及时报告医师，配合抢救。</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2.保持病室空气流通，温湿度适宜，保持安静，避免人多惊扰。</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3.取适宜体位，避免引起颅内压增高的因素，如头颈部过度扭曲、用力，保持呼吸道通畅等。</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4.定时变换体位，用温水擦身，保持局部气血运行，预防压疮发生。</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lastRenderedPageBreak/>
        <w:t>5.眼睑不能闭合者，覆盖生理盐水纱布或涂金霉素眼膏；遵医嘱取藿香、佩兰、金银花、荷叶等煎煮后做口腔护理。</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6.遵医嘱鼻饲流质饮食，如肠外营养液、匀浆膳、混合奶、米汤等。</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7.遵医嘱留置导尿，做好尿管护理。</w:t>
      </w:r>
    </w:p>
    <w:p w:rsidR="00410031" w:rsidRDefault="00646B63">
      <w:pPr>
        <w:adjustRightInd w:val="0"/>
        <w:snapToGrid w:val="0"/>
        <w:spacing w:line="360" w:lineRule="auto"/>
        <w:ind w:firstLineChars="200" w:firstLine="480"/>
        <w:rPr>
          <w:rFonts w:asciiTheme="majorEastAsia" w:eastAsiaTheme="majorEastAsia" w:hAnsiTheme="majorEastAsia" w:cs="宋体"/>
          <w:kern w:val="0"/>
          <w:sz w:val="24"/>
        </w:rPr>
      </w:pPr>
      <w:r>
        <w:rPr>
          <w:rFonts w:asciiTheme="majorEastAsia" w:eastAsiaTheme="majorEastAsia" w:hAnsiTheme="majorEastAsia" w:cs="宋体" w:hint="eastAsia"/>
          <w:sz w:val="24"/>
        </w:rPr>
        <w:t>8.遵医嘱给予醒脑开窍药枕，置于患者枕部，借中药之辛散香窜挥发性刺激头部腧穴，如风池、风府、哑门、大椎等。</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（二）半身不遂</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1.观察患侧肢体的感觉、肌力、肌张力、关节活动度和肢体活动的变化。</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2.加强对患者的安全保护，如床边上床挡，防止坠床摔伤，每日用温水擦拭全身1～2次，按摩骨隆突处和经常受压部位，促进血液循环预防压疮发生等。</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3.协助康复医师进行良肢位摆放，经常观察并及时予以纠正，指导并协助患者进行肢体功能锻炼，如伸屈、抬肢等被动运动，注意患肢保暖防寒。</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4.遵医嘱穴位按摩，患侧上肢取穴：极泉、尺泽、肩髃、合谷等；患侧下肢取穴：委中、阳陵泉、足三里等。</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5.遵医嘱艾条灸，患侧上肢取穴：极泉、尺泽、肩髃、合谷等；患侧下肢取穴：委中、阳陵泉、足三里等。</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6.遵医嘱中药熏洗：在辨证论治原则下给予具有活血通络的中药局部熏洗患肢，每日1次或隔日1次。</w:t>
      </w:r>
    </w:p>
    <w:p w:rsidR="00410031" w:rsidRDefault="00646B63">
      <w:pPr>
        <w:adjustRightInd w:val="0"/>
        <w:snapToGrid w:val="0"/>
        <w:spacing w:line="360" w:lineRule="auto"/>
        <w:ind w:firstLineChars="196" w:firstLine="470"/>
        <w:rPr>
          <w:rFonts w:asciiTheme="majorEastAsia" w:eastAsiaTheme="majorEastAsia" w:hAnsiTheme="majorEastAsia" w:cs="宋体"/>
          <w:sz w:val="24"/>
        </w:rPr>
      </w:pPr>
      <w:r>
        <w:rPr>
          <w:rFonts w:asciiTheme="majorEastAsia" w:eastAsiaTheme="majorEastAsia" w:hAnsiTheme="majorEastAsia" w:cs="宋体" w:hint="eastAsia"/>
          <w:sz w:val="24"/>
        </w:rPr>
        <w:t>（三）眩晕</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1.观察眩晕发作的次数、程度、持续时间、伴随症状等。遵医嘱监测血压，若出现血压持续上升或伴有眩晕加重、头痛剧烈、呕吐、视物模糊等变化，及时通知医师，做好抢救准备。</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2.向患者讲解发生眩晕的病因、诱因，指导患者避免诱因的方法，如自我调适，保持心理平衡，避免急躁、发怒等不良情绪刺激，改变体位时动作缓慢，避免深低头、旋转等动作，防止摔倒。</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3.眩晕发作时应卧床休息，头部稍抬高，呕吐时取侧卧位，做好口腔护理。保持室内安静，空气流通，光线调暗，避免光刺激。多做解释工作以消除患者紧张情绪。</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4.遵医嘱穴位按摩：适用于风痰阻络，阴虚风动引起的眩晕头痛。取穴百会、太阳、风池、内关、曲池等，每日4～5次，每次30分钟。</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5.遵医嘱耳穴贴压（耳穴埋豆）：取穴神门、肝、脾、肾、降压沟、心、交感等，每日按压3～5次，每次3分钟，隔日更换1次，双耳交替。</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lastRenderedPageBreak/>
        <w:t xml:space="preserve">6.遵医嘱穴位贴敷：取穴双足涌泉穴，每日1次。 </w:t>
      </w:r>
    </w:p>
    <w:p w:rsidR="00410031" w:rsidRDefault="00646B63">
      <w:pPr>
        <w:adjustRightInd w:val="0"/>
        <w:snapToGrid w:val="0"/>
        <w:spacing w:line="360" w:lineRule="auto"/>
        <w:ind w:firstLineChars="196" w:firstLine="470"/>
        <w:rPr>
          <w:rFonts w:asciiTheme="majorEastAsia" w:eastAsiaTheme="majorEastAsia" w:hAnsiTheme="majorEastAsia" w:cs="宋体"/>
          <w:kern w:val="0"/>
          <w:sz w:val="24"/>
        </w:rPr>
      </w:pPr>
      <w:r>
        <w:rPr>
          <w:rFonts w:asciiTheme="majorEastAsia" w:eastAsiaTheme="majorEastAsia" w:hAnsiTheme="majorEastAsia" w:cs="宋体" w:hint="eastAsia"/>
          <w:sz w:val="24"/>
        </w:rPr>
        <w:t>（四）</w:t>
      </w:r>
      <w:r>
        <w:rPr>
          <w:rFonts w:asciiTheme="majorEastAsia" w:eastAsiaTheme="majorEastAsia" w:hAnsiTheme="majorEastAsia" w:cs="宋体" w:hint="eastAsia"/>
          <w:kern w:val="0"/>
          <w:sz w:val="24"/>
        </w:rPr>
        <w:t>痰多息促</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1.密切观察痰的颜色、性状、量及气味，有无喘促、发绀等伴随症状，必要时给予氧气吸入。</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2.保持室内空气流通、温湿度适宜，避免外感风寒。</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3.保持呼吸道通畅，定时翻身拍背，及时清除口腔内分泌物，每日用中药漱口液清洁口腔2次；痰液黏稠时多饮水，或遵医嘱予雾化吸入，促进痰液排出；神昏或痰多无力咳出者可行机械吸痰。</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4.循经拍背法：排痰前，沿脊柱两侧膀胱经，由下往上轻扣，每日2～3次，每次20分钟，根据痰液的多少，增加力度、时间、次数。</w:t>
      </w:r>
    </w:p>
    <w:p w:rsidR="00410031" w:rsidRDefault="00646B63">
      <w:pPr>
        <w:adjustRightInd w:val="0"/>
        <w:snapToGrid w:val="0"/>
        <w:spacing w:line="360" w:lineRule="auto"/>
        <w:ind w:firstLineChars="200" w:firstLine="480"/>
        <w:rPr>
          <w:rFonts w:asciiTheme="majorEastAsia" w:eastAsiaTheme="majorEastAsia" w:hAnsiTheme="majorEastAsia" w:cs="宋体"/>
          <w:kern w:val="0"/>
          <w:sz w:val="24"/>
        </w:rPr>
      </w:pPr>
      <w:r>
        <w:rPr>
          <w:rFonts w:asciiTheme="majorEastAsia" w:eastAsiaTheme="majorEastAsia" w:hAnsiTheme="majorEastAsia" w:cs="宋体" w:hint="eastAsia"/>
          <w:sz w:val="24"/>
        </w:rPr>
        <w:t>5.遵医嘱穴位贴敷，取穴肺俞、膏盲、定喘、天突等。</w:t>
      </w:r>
    </w:p>
    <w:p w:rsidR="00410031" w:rsidRDefault="00646B63">
      <w:pPr>
        <w:adjustRightInd w:val="0"/>
        <w:snapToGrid w:val="0"/>
        <w:spacing w:line="360" w:lineRule="auto"/>
        <w:ind w:firstLineChars="196" w:firstLine="470"/>
        <w:rPr>
          <w:rFonts w:asciiTheme="majorEastAsia" w:eastAsiaTheme="majorEastAsia" w:hAnsiTheme="majorEastAsia" w:cs="宋体"/>
          <w:sz w:val="24"/>
        </w:rPr>
      </w:pPr>
      <w:r>
        <w:rPr>
          <w:rFonts w:asciiTheme="majorEastAsia" w:eastAsiaTheme="majorEastAsia" w:hAnsiTheme="majorEastAsia" w:cs="宋体" w:hint="eastAsia"/>
          <w:sz w:val="24"/>
        </w:rPr>
        <w:t>（五）高热</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1.遵医嘱定时观测体温，监测生命体征及汗出情况，及时擦干皮肤，更换汗湿的衣服、被褥等，保持皮肤和床单位清洁、干燥。</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2.遵医嘱采用亚低温治疗仪、中药擦浴、头部冷敷等物理降温方法。</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3.遵医嘱穴位按摩：取穴大椎、合谷、曲池等。</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4.指导多饮温开水，漱口液漱口，使用中药时应遵医嘱。</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5.进食清热生津之品，如：西瓜、荸荠等。忌辛辣、香燥、助热动火之品。</w:t>
      </w:r>
    </w:p>
    <w:p w:rsidR="00410031" w:rsidRDefault="00646B63">
      <w:pPr>
        <w:adjustRightInd w:val="0"/>
        <w:snapToGrid w:val="0"/>
        <w:spacing w:line="360" w:lineRule="auto"/>
        <w:ind w:firstLineChars="196" w:firstLine="470"/>
        <w:rPr>
          <w:rFonts w:asciiTheme="majorEastAsia" w:eastAsiaTheme="majorEastAsia" w:hAnsiTheme="majorEastAsia" w:cs="宋体"/>
          <w:sz w:val="24"/>
        </w:rPr>
      </w:pPr>
      <w:r>
        <w:rPr>
          <w:rFonts w:asciiTheme="majorEastAsia" w:eastAsiaTheme="majorEastAsia" w:hAnsiTheme="majorEastAsia" w:cs="宋体" w:hint="eastAsia"/>
          <w:sz w:val="24"/>
        </w:rPr>
        <w:t>（六）二便失禁</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1.观察排便次数、量、质及有无里急后重感；尿液的色、质、量，有无尿频、尿急、尿痛感。</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2.保持会阴及肛周皮肤清洁干燥，使用便器时动作轻缓，避免拖、拉，以免擦伤患者的皮肤，每次便后将会阴部及肛周擦洗揩干。如留置导尿，做好留置导尿护理。</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3.进食健脾养胃益肾食物，遵医嘱进行肠内营养补充。</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4.遵医嘱艾条灸：适用于气虚及元气衰败所致的二便失禁，取穴神阙、气海、关元、百会、三阴交、足三里等。</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5.遵医嘱穴位按摩：适用于气虚及元气衰败所致的二便失禁，取穴肾俞穴、八髎穴、足三里、天枢等。</w:t>
      </w:r>
    </w:p>
    <w:p w:rsidR="00410031" w:rsidRDefault="00646B63">
      <w:pPr>
        <w:adjustRightInd w:val="0"/>
        <w:snapToGrid w:val="0"/>
        <w:spacing w:line="360" w:lineRule="auto"/>
        <w:ind w:firstLineChars="196" w:firstLine="470"/>
        <w:rPr>
          <w:rFonts w:asciiTheme="majorEastAsia" w:eastAsiaTheme="majorEastAsia" w:hAnsiTheme="majorEastAsia" w:cs="宋体"/>
          <w:sz w:val="24"/>
        </w:rPr>
      </w:pPr>
      <w:r>
        <w:rPr>
          <w:rFonts w:asciiTheme="majorEastAsia" w:eastAsiaTheme="majorEastAsia" w:hAnsiTheme="majorEastAsia" w:cs="宋体" w:hint="eastAsia"/>
          <w:sz w:val="24"/>
        </w:rPr>
        <w:t>（七）便秘</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1.观察排便次数、性状、排便费力程度及伴随症状。</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lastRenderedPageBreak/>
        <w:t>2.指导患者保持生活规律，适当运动，定时排便，忌努挣。习惯性便秘者畅情志，克服对排便的恐惧与焦虑。</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3.鼓励患者多饮水，建议每天饮水量在1500ml以上，饮食以粗纤维为主，</w:t>
      </w:r>
      <w:r>
        <w:rPr>
          <w:rFonts w:asciiTheme="majorEastAsia" w:eastAsiaTheme="majorEastAsia" w:hAnsiTheme="majorEastAsia" w:cs="宋体" w:hint="eastAsia"/>
          <w:kern w:val="0"/>
          <w:sz w:val="24"/>
        </w:rPr>
        <w:t>多吃有利于通便的食物，如黑芝麻、蔬菜、瓜果等；多饮水，戒烟酒，</w:t>
      </w:r>
      <w:r>
        <w:rPr>
          <w:rFonts w:asciiTheme="majorEastAsia" w:eastAsiaTheme="majorEastAsia" w:hAnsiTheme="majorEastAsia" w:cs="宋体" w:hint="eastAsia"/>
          <w:sz w:val="24"/>
        </w:rPr>
        <w:t>禁食产气多刺激性的食物，如甜食、豆制品、圆葱等</w:t>
      </w:r>
      <w:r>
        <w:rPr>
          <w:rFonts w:asciiTheme="majorEastAsia" w:eastAsiaTheme="majorEastAsia" w:hAnsiTheme="majorEastAsia" w:cs="宋体" w:hint="eastAsia"/>
          <w:kern w:val="0"/>
          <w:sz w:val="24"/>
        </w:rPr>
        <w:t>。</w:t>
      </w:r>
      <w:r>
        <w:rPr>
          <w:rFonts w:asciiTheme="majorEastAsia" w:eastAsiaTheme="majorEastAsia" w:hAnsiTheme="majorEastAsia" w:cs="宋体" w:hint="eastAsia"/>
          <w:sz w:val="24"/>
        </w:rPr>
        <w:t>热秘患者</w:t>
      </w:r>
      <w:r>
        <w:rPr>
          <w:rFonts w:asciiTheme="majorEastAsia" w:eastAsiaTheme="majorEastAsia" w:hAnsiTheme="majorEastAsia" w:cs="宋体" w:hint="eastAsia"/>
          <w:kern w:val="0"/>
          <w:sz w:val="24"/>
        </w:rPr>
        <w:t>以清热、润肠、通便饮食为佳，</w:t>
      </w:r>
      <w:r>
        <w:rPr>
          <w:rFonts w:asciiTheme="majorEastAsia" w:eastAsiaTheme="majorEastAsia" w:hAnsiTheme="majorEastAsia" w:cs="宋体" w:hint="eastAsia"/>
          <w:sz w:val="24"/>
        </w:rPr>
        <w:t>可食用白萝卜、蜂蜜汁；气虚便秘患者</w:t>
      </w:r>
      <w:r>
        <w:rPr>
          <w:rFonts w:asciiTheme="majorEastAsia" w:eastAsiaTheme="majorEastAsia" w:hAnsiTheme="majorEastAsia" w:cs="宋体" w:hint="eastAsia"/>
          <w:kern w:val="0"/>
          <w:sz w:val="24"/>
        </w:rPr>
        <w:t>以补气血，润肠通便饮食为佳，</w:t>
      </w:r>
      <w:r>
        <w:rPr>
          <w:rFonts w:asciiTheme="majorEastAsia" w:eastAsiaTheme="majorEastAsia" w:hAnsiTheme="majorEastAsia" w:cs="宋体" w:hint="eastAsia"/>
          <w:sz w:val="24"/>
        </w:rPr>
        <w:t>可食用核桃仁、松子仁，芝麻粥适用于各种症状的便秘。</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4.穴位按摩，遵医嘱取穴：胃俞、脾俞、内关、足三里、中脘、关元等穴，腹胀者加涌泉，用揉法。</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5.腹部按摩：取平卧位，以肚脐为中心，顺时针方向按揉腹部。以腹内有热感为宜，每次20～30周。每日2～3次。</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6.遵医嘱艾灸：取神阙、天枢、气海、关元等穴。</w:t>
      </w:r>
    </w:p>
    <w:p w:rsidR="00410031" w:rsidRDefault="00646B63">
      <w:pPr>
        <w:adjustRightInd w:val="0"/>
        <w:snapToGrid w:val="0"/>
        <w:spacing w:line="360" w:lineRule="auto"/>
        <w:ind w:firstLineChars="245" w:firstLine="588"/>
        <w:rPr>
          <w:rFonts w:asciiTheme="majorEastAsia" w:eastAsiaTheme="majorEastAsia" w:hAnsiTheme="majorEastAsia" w:cs="宋体"/>
          <w:sz w:val="24"/>
        </w:rPr>
      </w:pPr>
      <w:r>
        <w:rPr>
          <w:rFonts w:asciiTheme="majorEastAsia" w:eastAsiaTheme="majorEastAsia" w:hAnsiTheme="majorEastAsia" w:cs="宋体" w:hint="eastAsia"/>
          <w:sz w:val="24"/>
        </w:rPr>
        <w:t>（八）言语蹇涩</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1.观察患者语言功能情况，建立护患交流板，与患者达到良好沟通，对家属进行健康宣教，共同参与语言康复训练。</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2.鼓励患者开口说话，随时给予肯定，在此过程中，尽量减少纠正，更不应责难，以增强患者的信心。对遗忘性患者应有意识地反复进行，以强化记忆。</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配合康复治疗师进行语言康复训练。包括放松疗法、发音器官运动训练、呼吸训练、发音训练及语言矫治等，初期可用手势或书面笔谈，加强沟通，进而从简单的字、音、词开始。鼓励患者读书看报，适当听收音机。</w:t>
      </w:r>
    </w:p>
    <w:p w:rsidR="00410031" w:rsidRDefault="00646B63">
      <w:pPr>
        <w:adjustRightInd w:val="0"/>
        <w:snapToGrid w:val="0"/>
        <w:spacing w:line="360" w:lineRule="auto"/>
        <w:ind w:firstLineChars="200" w:firstLine="480"/>
        <w:rPr>
          <w:rFonts w:asciiTheme="majorEastAsia" w:eastAsiaTheme="majorEastAsia" w:hAnsiTheme="majorEastAsia" w:cs="宋体"/>
          <w:spacing w:val="8"/>
          <w:sz w:val="24"/>
        </w:rPr>
      </w:pPr>
      <w:r>
        <w:rPr>
          <w:rFonts w:asciiTheme="majorEastAsia" w:eastAsiaTheme="majorEastAsia" w:hAnsiTheme="majorEastAsia" w:cs="宋体" w:hint="eastAsia"/>
          <w:sz w:val="24"/>
        </w:rPr>
        <w:t>4.遵医嘱穴位按摩，取廉泉、哑门、承浆、大椎等穴。</w:t>
      </w:r>
    </w:p>
    <w:p w:rsidR="00410031" w:rsidRDefault="00646B63">
      <w:pPr>
        <w:adjustRightInd w:val="0"/>
        <w:snapToGrid w:val="0"/>
        <w:spacing w:line="360" w:lineRule="auto"/>
        <w:ind w:firstLineChars="200" w:firstLine="512"/>
        <w:rPr>
          <w:rFonts w:asciiTheme="majorEastAsia" w:eastAsiaTheme="majorEastAsia" w:hAnsiTheme="majorEastAsia" w:cs="宋体"/>
          <w:spacing w:val="8"/>
          <w:sz w:val="24"/>
        </w:rPr>
      </w:pPr>
      <w:r>
        <w:rPr>
          <w:rFonts w:asciiTheme="majorEastAsia" w:eastAsiaTheme="majorEastAsia" w:hAnsiTheme="majorEastAsia" w:cs="宋体" w:hint="eastAsia"/>
          <w:spacing w:val="8"/>
          <w:sz w:val="24"/>
        </w:rPr>
        <w:t>（八）吞咽困难</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1.协助医师进行吞咽试验以观察有无呛水、呛食等情况。</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2.遵医嘱胃管鼻饲，做好留置胃管的护理。</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3.对轻度吞咽障碍以摄食训练和体位训练为主。如采用改变食物性状和采取代偿性进食方法如姿势和手法等改善患者吞咽状况，一般先用糊状或胶状食物进行训练，少量多次，逐步过渡到普通食物。</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4.对中度、重度吞咽障碍患者采用间接训练为主，主要包括：增强口面部肌群运动、舌体运动和下颌骨的张合运动；咽部冷刺激；空吞咽训练；呼吸功能训练等。</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5.保持环境安静、舒适，减少进餐时分散注意力的干扰因素，如关闭电视、收音机等，指导患者进餐时不要讲话，防止误吸。</w:t>
      </w:r>
    </w:p>
    <w:p w:rsidR="00410031" w:rsidRDefault="00646B63">
      <w:pPr>
        <w:spacing w:line="360" w:lineRule="auto"/>
        <w:ind w:firstLineChars="200" w:firstLine="482"/>
        <w:rPr>
          <w:rFonts w:asciiTheme="majorEastAsia" w:eastAsiaTheme="majorEastAsia" w:hAnsiTheme="majorEastAsia" w:cs="宋体"/>
          <w:b/>
          <w:sz w:val="24"/>
        </w:rPr>
      </w:pPr>
      <w:r>
        <w:rPr>
          <w:rFonts w:asciiTheme="majorEastAsia" w:eastAsiaTheme="majorEastAsia" w:hAnsiTheme="majorEastAsia" w:cs="宋体" w:hint="eastAsia"/>
          <w:b/>
          <w:sz w:val="24"/>
        </w:rPr>
        <w:lastRenderedPageBreak/>
        <w:t>三、中医特色治疗护理</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 xml:space="preserve">（一）药物治疗 </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1.内服中药（详见附录1）。</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2.注射给药（详见附录1）。</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（二）康复护理</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1.安全防护：康复锻炼时必须有人陪同，防外伤，防跌倒，防坠床。</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2.落实早期康复计划，鼓励患者坚持锻炼，如肢体运动、语言功能、吞咽功能训练等，增强自我照顾的能力。</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3.康复过程中经常和康复治疗师联系，及时调整训练方案。</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（三）特色技术</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（1）穴位按摩：避免对痉挛组肌肉群的强刺激。常用的按摩手法有揉法、捏法，亦可配合其它手法如弹拨法、叩击法、擦法等（详见附录2）。</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（2）中药熏洗（详见附录2）。</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（3）穴位贴敷（详见附录2）。</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（4）艾灸（详见附录2）。</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（5）耳穴贴压（耳穴埋豆）（详见附录2）。</w:t>
      </w:r>
    </w:p>
    <w:p w:rsidR="00410031" w:rsidRDefault="00646B63">
      <w:pPr>
        <w:spacing w:line="360" w:lineRule="auto"/>
        <w:ind w:firstLineChars="200" w:firstLine="482"/>
        <w:rPr>
          <w:rFonts w:asciiTheme="majorEastAsia" w:eastAsiaTheme="majorEastAsia" w:hAnsiTheme="majorEastAsia" w:cs="宋体"/>
          <w:b/>
          <w:sz w:val="24"/>
        </w:rPr>
      </w:pPr>
      <w:r>
        <w:rPr>
          <w:rFonts w:asciiTheme="majorEastAsia" w:eastAsiaTheme="majorEastAsia" w:hAnsiTheme="majorEastAsia" w:cs="宋体" w:hint="eastAsia"/>
          <w:b/>
          <w:sz w:val="24"/>
        </w:rPr>
        <w:t>四、健康指导</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（一）生活起居</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1.病室宜安静，整洁，光线柔和，避免噪声、强光等一切不良刺激。</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2.指导患者起居有常，慎避外邪，保持大便通畅，养成定时排便的习惯，勿努挣。</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3.注意安全。防呛咳窒息、防跌倒坠床、防烫伤等意外。做好健康宣教，增强患者及家属的防范意识。</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（二）饮食指导</w:t>
      </w:r>
    </w:p>
    <w:p w:rsidR="00410031" w:rsidRDefault="00646B63">
      <w:pPr>
        <w:adjustRightInd w:val="0"/>
        <w:snapToGrid w:val="0"/>
        <w:spacing w:line="360" w:lineRule="auto"/>
        <w:ind w:firstLineChars="200" w:firstLine="512"/>
        <w:rPr>
          <w:rFonts w:asciiTheme="majorEastAsia" w:eastAsiaTheme="majorEastAsia" w:hAnsiTheme="majorEastAsia" w:cs="宋体"/>
          <w:spacing w:val="8"/>
          <w:sz w:val="24"/>
        </w:rPr>
      </w:pPr>
      <w:r>
        <w:rPr>
          <w:rFonts w:asciiTheme="majorEastAsia" w:eastAsiaTheme="majorEastAsia" w:hAnsiTheme="majorEastAsia" w:cs="宋体" w:hint="eastAsia"/>
          <w:spacing w:val="8"/>
          <w:sz w:val="24"/>
        </w:rPr>
        <w:t>中脏腑昏迷或吞咽困难者，根据病情予禁食或鼻饲喂服，以补充足够的水分及富有营养的流质，如米汤、匀浆膳、混合奶等，</w:t>
      </w:r>
      <w:r>
        <w:rPr>
          <w:rFonts w:asciiTheme="majorEastAsia" w:eastAsiaTheme="majorEastAsia" w:hAnsiTheme="majorEastAsia" w:cs="宋体" w:hint="eastAsia"/>
          <w:sz w:val="24"/>
        </w:rPr>
        <w:t>饮食忌肥甘厚味等生湿助火之品</w:t>
      </w:r>
      <w:r>
        <w:rPr>
          <w:rFonts w:asciiTheme="majorEastAsia" w:eastAsiaTheme="majorEastAsia" w:hAnsiTheme="majorEastAsia" w:cs="宋体" w:hint="eastAsia"/>
          <w:spacing w:val="8"/>
          <w:sz w:val="24"/>
        </w:rPr>
        <w:t>。</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（三）情志调理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1.关心尊重患者，多与患者沟通，了解其心理状态，及时予以心理疏导。</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2.解除患者因突然得病而产生的恐惧、焦虑、悲观情绪：可采用释放、宣泄法，使患者心中的焦躁、痛苦释放出来。</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3.鼓励家属多陪伴患者，亲朋好友多探视，多给予情感支持。</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bCs/>
          <w:sz w:val="24"/>
        </w:rPr>
        <w:lastRenderedPageBreak/>
        <w:t>4.鼓励病友间相互交流治疗体会，提高认知，增强治疗信心。</w:t>
      </w:r>
    </w:p>
    <w:p w:rsidR="00410031" w:rsidRDefault="00646B63">
      <w:pPr>
        <w:adjustRightInd w:val="0"/>
        <w:snapToGrid w:val="0"/>
        <w:spacing w:line="360" w:lineRule="auto"/>
        <w:ind w:firstLineChars="200" w:firstLine="482"/>
        <w:rPr>
          <w:rFonts w:asciiTheme="majorEastAsia" w:eastAsiaTheme="majorEastAsia" w:hAnsiTheme="majorEastAsia" w:cs="宋体"/>
          <w:b/>
          <w:sz w:val="24"/>
        </w:rPr>
      </w:pPr>
      <w:r>
        <w:rPr>
          <w:rFonts w:asciiTheme="majorEastAsia" w:eastAsiaTheme="majorEastAsia" w:hAnsiTheme="majorEastAsia" w:cs="宋体" w:hint="eastAsia"/>
          <w:b/>
          <w:sz w:val="24"/>
        </w:rPr>
        <w:t>五、护理难点</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患者及家属对治疗与护理依从性差</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解决思路：</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bCs/>
          <w:sz w:val="24"/>
        </w:rPr>
        <w:t>1.</w:t>
      </w:r>
      <w:r>
        <w:rPr>
          <w:rFonts w:asciiTheme="majorEastAsia" w:eastAsiaTheme="majorEastAsia" w:hAnsiTheme="majorEastAsia" w:cs="宋体" w:hint="eastAsia"/>
          <w:sz w:val="24"/>
        </w:rPr>
        <w:t>向患者及家属讲解疾病的发生发展及转归，使患者了解及早开展康复锻炼的重要性和必要性。</w:t>
      </w:r>
    </w:p>
    <w:p w:rsidR="00410031" w:rsidRDefault="00646B63">
      <w:pPr>
        <w:adjustRightInd w:val="0"/>
        <w:snapToGrid w:val="0"/>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bCs/>
          <w:sz w:val="24"/>
        </w:rPr>
        <w:t>2.</w:t>
      </w:r>
      <w:r>
        <w:rPr>
          <w:rFonts w:asciiTheme="majorEastAsia" w:eastAsiaTheme="majorEastAsia" w:hAnsiTheme="majorEastAsia" w:cs="宋体" w:hint="eastAsia"/>
          <w:sz w:val="24"/>
        </w:rPr>
        <w:t>加强与患者及家属的沟通和反复宣教。</w:t>
      </w:r>
    </w:p>
    <w:p w:rsidR="00410031" w:rsidRDefault="00646B63">
      <w:pPr>
        <w:adjustRightInd w:val="0"/>
        <w:snapToGrid w:val="0"/>
        <w:spacing w:line="360" w:lineRule="auto"/>
        <w:ind w:firstLineChars="200" w:firstLine="480"/>
        <w:rPr>
          <w:rFonts w:asciiTheme="majorEastAsia" w:eastAsiaTheme="majorEastAsia" w:hAnsiTheme="majorEastAsia" w:cs="宋体"/>
          <w:sz w:val="24"/>
          <w:shd w:val="clear" w:color="auto" w:fill="FFFFFF"/>
        </w:rPr>
      </w:pPr>
      <w:r>
        <w:rPr>
          <w:rFonts w:asciiTheme="majorEastAsia" w:eastAsiaTheme="majorEastAsia" w:hAnsiTheme="majorEastAsia" w:cs="宋体" w:hint="eastAsia"/>
          <w:bCs/>
          <w:sz w:val="24"/>
        </w:rPr>
        <w:t>3.</w:t>
      </w:r>
      <w:r>
        <w:rPr>
          <w:rFonts w:asciiTheme="majorEastAsia" w:eastAsiaTheme="majorEastAsia" w:hAnsiTheme="majorEastAsia" w:cs="宋体" w:hint="eastAsia"/>
          <w:sz w:val="24"/>
          <w:shd w:val="clear" w:color="auto" w:fill="FFFFFF"/>
        </w:rPr>
        <w:t>制定可行的康复锻炼计划，积极指导患者进行康复训练。</w:t>
      </w:r>
    </w:p>
    <w:p w:rsidR="00410031" w:rsidRDefault="00646B63">
      <w:pPr>
        <w:spacing w:line="360" w:lineRule="auto"/>
        <w:ind w:firstLineChars="200" w:firstLine="482"/>
        <w:rPr>
          <w:rFonts w:asciiTheme="majorEastAsia" w:eastAsiaTheme="majorEastAsia" w:hAnsiTheme="majorEastAsia" w:cs="宋体"/>
          <w:b/>
          <w:bCs/>
          <w:sz w:val="24"/>
        </w:rPr>
      </w:pPr>
      <w:r>
        <w:rPr>
          <w:rFonts w:asciiTheme="majorEastAsia" w:eastAsiaTheme="majorEastAsia" w:hAnsiTheme="majorEastAsia" w:cs="宋体" w:hint="eastAsia"/>
          <w:b/>
          <w:bCs/>
          <w:sz w:val="24"/>
        </w:rPr>
        <w:t>六、护理效果评价</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附：中风（脑梗死急性期）中医护理效果评价表</w:t>
      </w:r>
    </w:p>
    <w:p w:rsidR="00410031" w:rsidRDefault="00410031">
      <w:pPr>
        <w:pStyle w:val="3"/>
        <w:spacing w:line="360" w:lineRule="auto"/>
        <w:jc w:val="cente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693" w:name="_Toc496772416"/>
      <w:bookmarkStart w:id="694" w:name="_Toc496770155"/>
      <w:bookmarkStart w:id="695" w:name="_Toc496769227"/>
      <w:bookmarkStart w:id="696" w:name="_Toc496722127"/>
      <w:bookmarkStart w:id="697" w:name="_Toc496721020"/>
      <w:bookmarkStart w:id="698" w:name="_Toc489878511"/>
      <w:bookmarkStart w:id="699" w:name="_Toc500439726"/>
      <w:r>
        <w:rPr>
          <w:rFonts w:hint="eastAsia"/>
        </w:rPr>
        <w:lastRenderedPageBreak/>
        <w:t>中风（脑梗死急性期）中医护理效果评价表</w:t>
      </w:r>
      <w:bookmarkEnd w:id="693"/>
      <w:bookmarkEnd w:id="694"/>
      <w:bookmarkEnd w:id="695"/>
      <w:bookmarkEnd w:id="696"/>
      <w:bookmarkEnd w:id="697"/>
      <w:bookmarkEnd w:id="698"/>
      <w:bookmarkEnd w:id="699"/>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                          患者姓名：         性别：    年龄：    ID：      文化程度：     入院日期：</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证候诊断：中脏腑  痰蒙清窍证□  痰热内闭证□  元气败脱证□   </w:t>
      </w:r>
    </w:p>
    <w:p w:rsidR="00410031" w:rsidRDefault="00646B63">
      <w:pPr>
        <w:spacing w:line="360" w:lineRule="auto"/>
        <w:ind w:firstLineChars="500" w:firstLine="1200"/>
        <w:rPr>
          <w:rFonts w:asciiTheme="majorEastAsia" w:eastAsiaTheme="majorEastAsia" w:hAnsiTheme="majorEastAsia"/>
          <w:sz w:val="24"/>
        </w:rPr>
      </w:pPr>
      <w:r>
        <w:rPr>
          <w:rFonts w:asciiTheme="majorEastAsia" w:eastAsiaTheme="majorEastAsia" w:hAnsiTheme="majorEastAsia" w:hint="eastAsia"/>
          <w:sz w:val="24"/>
        </w:rPr>
        <w:t>中经络  风火上扰证□  风痰阻络证□  痰热腑实证□       气虚血瘀证□     阴虚风动证□     其他：</w:t>
      </w:r>
    </w:p>
    <w:p w:rsidR="00410031" w:rsidRDefault="00646B63">
      <w:pPr>
        <w:tabs>
          <w:tab w:val="left" w:pos="2475"/>
        </w:tabs>
        <w:spacing w:line="360" w:lineRule="auto"/>
        <w:rPr>
          <w:rFonts w:ascii="黑体" w:eastAsia="黑体" w:hAnsi="黑体"/>
          <w:bCs/>
          <w:sz w:val="24"/>
        </w:rPr>
      </w:pPr>
      <w:r>
        <w:rPr>
          <w:rFonts w:ascii="黑体" w:eastAsia="黑体" w:hAnsi="黑体" w:hint="eastAsia"/>
          <w:bCs/>
          <w:sz w:val="24"/>
        </w:rPr>
        <w:t>一、护理效果评价</w:t>
      </w:r>
      <w:r>
        <w:rPr>
          <w:rFonts w:ascii="黑体" w:eastAsia="黑体" w:hAnsi="黑体"/>
          <w:bCs/>
          <w:sz w:val="24"/>
        </w:rPr>
        <w:tab/>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46"/>
        <w:gridCol w:w="2747"/>
        <w:gridCol w:w="7234"/>
        <w:gridCol w:w="2573"/>
      </w:tblGrid>
      <w:tr w:rsidR="00410031">
        <w:trPr>
          <w:trHeight w:val="224"/>
        </w:trPr>
        <w:tc>
          <w:tcPr>
            <w:tcW w:w="1446" w:type="dxa"/>
            <w:vAlign w:val="center"/>
          </w:tcPr>
          <w:p w:rsidR="00410031" w:rsidRDefault="00646B63">
            <w:pPr>
              <w:jc w:val="center"/>
              <w:rPr>
                <w:rFonts w:ascii="黑体" w:eastAsia="黑体" w:hAnsi="黑体"/>
                <w:bCs/>
                <w:sz w:val="24"/>
              </w:rPr>
            </w:pPr>
            <w:r>
              <w:rPr>
                <w:rFonts w:ascii="黑体" w:eastAsia="黑体" w:hAnsi="黑体" w:hint="eastAsia"/>
                <w:bCs/>
                <w:sz w:val="24"/>
              </w:rPr>
              <w:t>主要症状</w:t>
            </w:r>
          </w:p>
        </w:tc>
        <w:tc>
          <w:tcPr>
            <w:tcW w:w="2747" w:type="dxa"/>
            <w:vAlign w:val="center"/>
          </w:tcPr>
          <w:p w:rsidR="00410031" w:rsidRDefault="00646B63">
            <w:pPr>
              <w:jc w:val="center"/>
              <w:rPr>
                <w:rFonts w:ascii="黑体" w:eastAsia="黑体" w:hAnsi="黑体"/>
                <w:bCs/>
                <w:sz w:val="24"/>
              </w:rPr>
            </w:pPr>
            <w:r>
              <w:rPr>
                <w:rFonts w:ascii="黑体" w:eastAsia="黑体" w:hAnsi="黑体" w:hint="eastAsia"/>
                <w:bCs/>
                <w:sz w:val="24"/>
              </w:rPr>
              <w:t>主要辨证施护方法</w:t>
            </w:r>
          </w:p>
        </w:tc>
        <w:tc>
          <w:tcPr>
            <w:tcW w:w="7234" w:type="dxa"/>
            <w:vAlign w:val="center"/>
          </w:tcPr>
          <w:p w:rsidR="00410031" w:rsidRDefault="00646B63">
            <w:pPr>
              <w:jc w:val="center"/>
              <w:rPr>
                <w:rFonts w:ascii="黑体" w:eastAsia="黑体" w:hAnsi="黑体"/>
                <w:bCs/>
                <w:sz w:val="24"/>
              </w:rPr>
            </w:pPr>
            <w:r>
              <w:rPr>
                <w:rFonts w:ascii="黑体" w:eastAsia="黑体" w:hAnsi="黑体" w:hint="eastAsia"/>
                <w:bCs/>
                <w:sz w:val="24"/>
              </w:rPr>
              <w:t>中医护理技术</w:t>
            </w:r>
          </w:p>
        </w:tc>
        <w:tc>
          <w:tcPr>
            <w:tcW w:w="2573" w:type="dxa"/>
            <w:vAlign w:val="center"/>
          </w:tcPr>
          <w:p w:rsidR="00410031" w:rsidRDefault="00646B63">
            <w:pPr>
              <w:jc w:val="center"/>
              <w:rPr>
                <w:rFonts w:ascii="黑体" w:eastAsia="黑体" w:hAnsi="黑体"/>
                <w:bCs/>
                <w:sz w:val="24"/>
              </w:rPr>
            </w:pPr>
            <w:r>
              <w:rPr>
                <w:rFonts w:ascii="黑体" w:eastAsia="黑体" w:hAnsi="黑体" w:hint="eastAsia"/>
                <w:bCs/>
                <w:sz w:val="24"/>
              </w:rPr>
              <w:t>护理效果</w:t>
            </w:r>
          </w:p>
        </w:tc>
      </w:tr>
      <w:tr w:rsidR="00410031">
        <w:trPr>
          <w:trHeight w:val="500"/>
        </w:trPr>
        <w:tc>
          <w:tcPr>
            <w:tcW w:w="1446"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意识障碍</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    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2.观    察□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3.皮肤口腔护理□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hint="eastAsia"/>
                <w:spacing w:val="8"/>
                <w:sz w:val="24"/>
              </w:rPr>
              <w:t>饮    食</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5.其他护理措施： </w:t>
            </w:r>
          </w:p>
        </w:tc>
        <w:tc>
          <w:tcPr>
            <w:tcW w:w="723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1.药枕□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57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423"/>
        </w:trPr>
        <w:tc>
          <w:tcPr>
            <w:tcW w:w="144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半身不遂</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1.观    察□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2.安全保护□</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3.功能锻炼□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723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3.皮 肤 针□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4.中药熏洗□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7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698"/>
        </w:trPr>
        <w:tc>
          <w:tcPr>
            <w:tcW w:w="144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眩晕头痛</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1.观    察□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2.避免诱因□</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卧床休息</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723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cs="黑体" w:hint="eastAsia"/>
                <w:kern w:val="0"/>
                <w:sz w:val="24"/>
              </w:rPr>
              <w:t>耳穴贴压</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cs="黑体" w:hint="eastAsia"/>
                <w:kern w:val="0"/>
                <w:sz w:val="24"/>
              </w:rPr>
              <w:t>穴位敷贴</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7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186"/>
        </w:trPr>
        <w:tc>
          <w:tcPr>
            <w:tcW w:w="1446" w:type="dxa"/>
            <w:vAlign w:val="center"/>
          </w:tcPr>
          <w:p w:rsidR="00410031" w:rsidRDefault="00646B63">
            <w:pPr>
              <w:jc w:val="center"/>
              <w:rPr>
                <w:rFonts w:asciiTheme="majorEastAsia" w:eastAsiaTheme="majorEastAsia" w:hAnsiTheme="majorEastAsia" w:cs="黑体"/>
                <w:kern w:val="0"/>
                <w:sz w:val="24"/>
              </w:rPr>
            </w:pPr>
            <w:r>
              <w:rPr>
                <w:rFonts w:asciiTheme="majorEastAsia" w:eastAsiaTheme="majorEastAsia" w:hAnsiTheme="majorEastAsia" w:cs="黑体" w:hint="eastAsia"/>
                <w:kern w:val="0"/>
                <w:sz w:val="24"/>
              </w:rPr>
              <w:t>痰多息促</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1.观    察□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2.环    境□</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3.排    痰□</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723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1.循经拍背□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cs="黑体" w:hint="eastAsia"/>
                <w:kern w:val="0"/>
                <w:sz w:val="24"/>
              </w:rPr>
              <w:t>穴位敷贴</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7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473"/>
        </w:trPr>
        <w:tc>
          <w:tcPr>
            <w:tcW w:w="144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高热</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1.监    测□</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2.物理降温□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3.饮    食□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723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cs="黑体" w:hint="eastAsia"/>
                <w:kern w:val="0"/>
                <w:sz w:val="24"/>
              </w:rPr>
              <w:t>穴位按摩</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7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436"/>
        </w:trPr>
        <w:tc>
          <w:tcPr>
            <w:tcW w:w="144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二便失禁</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1.观    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2.皮肤护理□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3.饮食护理□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723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hint="eastAsia"/>
                <w:spacing w:val="8"/>
                <w:sz w:val="24"/>
              </w:rPr>
              <w:t>穴位按摩</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7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529"/>
        </w:trPr>
        <w:tc>
          <w:tcPr>
            <w:tcW w:w="144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腹胀便秘</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1.观    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2.饮食护理□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3.其他护理措施： </w:t>
            </w:r>
          </w:p>
        </w:tc>
        <w:tc>
          <w:tcPr>
            <w:tcW w:w="723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1.艾灸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hint="eastAsia"/>
                <w:spacing w:val="8"/>
                <w:sz w:val="24"/>
              </w:rPr>
              <w:t>穴位按摩</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hint="eastAsia"/>
                <w:spacing w:val="8"/>
                <w:sz w:val="24"/>
              </w:rPr>
              <w:t>腹部按摩</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7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410"/>
        </w:trPr>
        <w:tc>
          <w:tcPr>
            <w:tcW w:w="144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言语蹇涩</w:t>
            </w:r>
          </w:p>
          <w:p w:rsidR="00410031" w:rsidRDefault="00646B63">
            <w:pPr>
              <w:jc w:val="center"/>
              <w:rPr>
                <w:rFonts w:asciiTheme="majorEastAsia" w:eastAsiaTheme="majorEastAsia" w:hAnsiTheme="majorEastAsia"/>
                <w:b/>
                <w:sz w:val="24"/>
              </w:rPr>
            </w:pPr>
            <w:r>
              <w:rPr>
                <w:rFonts w:asciiTheme="majorEastAsia" w:eastAsiaTheme="majorEastAsia" w:hAnsiTheme="majorEastAsia" w:hint="eastAsia"/>
                <w:sz w:val="24"/>
              </w:rPr>
              <w:t>□</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1.观    察□</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2.语言功能训炼□</w:t>
            </w:r>
          </w:p>
          <w:p w:rsidR="00410031" w:rsidRDefault="00646B63">
            <w:pPr>
              <w:rPr>
                <w:rFonts w:asciiTheme="majorEastAsia" w:eastAsiaTheme="majorEastAsia" w:hAnsiTheme="majorEastAsia"/>
                <w:b/>
                <w:sz w:val="24"/>
              </w:rPr>
            </w:pPr>
            <w:r>
              <w:rPr>
                <w:rFonts w:asciiTheme="majorEastAsia" w:eastAsiaTheme="majorEastAsia" w:hAnsiTheme="majorEastAsia" w:hint="eastAsia"/>
                <w:sz w:val="24"/>
              </w:rPr>
              <w:t>3.其他护理措施：</w:t>
            </w:r>
          </w:p>
        </w:tc>
        <w:tc>
          <w:tcPr>
            <w:tcW w:w="723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b/>
                <w:sz w:val="24"/>
              </w:rPr>
            </w:pPr>
            <w:r>
              <w:rPr>
                <w:rFonts w:asciiTheme="majorEastAsia" w:eastAsiaTheme="majorEastAsia" w:hAnsiTheme="majorEastAsia" w:hint="eastAsia"/>
                <w:sz w:val="24"/>
              </w:rPr>
              <w:t>2.其他：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7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698"/>
        </w:trPr>
        <w:tc>
          <w:tcPr>
            <w:tcW w:w="1446" w:type="dxa"/>
            <w:vAlign w:val="center"/>
          </w:tcPr>
          <w:p w:rsidR="00410031" w:rsidRDefault="00646B63">
            <w:pPr>
              <w:jc w:val="center"/>
              <w:rPr>
                <w:rFonts w:asciiTheme="majorEastAsia" w:eastAsiaTheme="majorEastAsia" w:hAnsiTheme="majorEastAsia"/>
                <w:spacing w:val="8"/>
                <w:sz w:val="24"/>
              </w:rPr>
            </w:pPr>
            <w:r>
              <w:rPr>
                <w:rFonts w:asciiTheme="majorEastAsia" w:eastAsiaTheme="majorEastAsia" w:hAnsiTheme="majorEastAsia" w:hint="eastAsia"/>
                <w:spacing w:val="8"/>
                <w:sz w:val="24"/>
              </w:rPr>
              <w:t>吞咽困难</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1.评    估□</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2.鼻 饲 管□</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3.吞咽功能训练□</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7234"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57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692"/>
        </w:trPr>
        <w:tc>
          <w:tcPr>
            <w:tcW w:w="144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274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7234" w:type="dxa"/>
            <w:vAlign w:val="center"/>
          </w:tcPr>
          <w:p w:rsidR="00410031" w:rsidRDefault="00410031">
            <w:pPr>
              <w:rPr>
                <w:rFonts w:asciiTheme="majorEastAsia" w:eastAsiaTheme="majorEastAsia" w:hAnsiTheme="majorEastAsia"/>
                <w:sz w:val="24"/>
              </w:rPr>
            </w:pPr>
          </w:p>
        </w:tc>
        <w:tc>
          <w:tcPr>
            <w:tcW w:w="257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tbl>
      <w:tblPr>
        <w:tblpPr w:leftFromText="180" w:rightFromText="180" w:vertAnchor="text" w:horzAnchor="margin" w:tblpY="530"/>
        <w:tblOverlap w:val="neve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
        <w:gridCol w:w="3192"/>
        <w:gridCol w:w="1735"/>
        <w:gridCol w:w="1735"/>
        <w:gridCol w:w="1735"/>
        <w:gridCol w:w="1735"/>
        <w:gridCol w:w="1735"/>
        <w:gridCol w:w="1732"/>
      </w:tblGrid>
      <w:tr w:rsidR="00410031">
        <w:trPr>
          <w:trHeight w:val="454"/>
        </w:trPr>
        <w:tc>
          <w:tcPr>
            <w:tcW w:w="3767"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lastRenderedPageBreak/>
              <w:t>评价项目</w:t>
            </w:r>
          </w:p>
        </w:tc>
        <w:tc>
          <w:tcPr>
            <w:tcW w:w="5205"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202"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trPr>
        <w:tc>
          <w:tcPr>
            <w:tcW w:w="3767" w:type="dxa"/>
            <w:gridSpan w:val="2"/>
            <w:vMerge/>
          </w:tcPr>
          <w:p w:rsidR="00410031" w:rsidRDefault="00410031">
            <w:pPr>
              <w:ind w:firstLineChars="600" w:firstLine="1440"/>
              <w:rPr>
                <w:rFonts w:asciiTheme="majorEastAsia" w:eastAsiaTheme="majorEastAsia" w:hAnsiTheme="majorEastAsia"/>
                <w:bCs/>
                <w:sz w:val="24"/>
              </w:rPr>
            </w:pP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732"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trPr>
        <w:tc>
          <w:tcPr>
            <w:tcW w:w="575"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穴位按摩</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2"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中药熏洗</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2"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bCs/>
                <w:sz w:val="24"/>
              </w:rPr>
              <w:t>穴位敷贴</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2"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bCs/>
                <w:sz w:val="24"/>
              </w:rPr>
              <w:t>艾    灸</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2"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耳穴贴压（耳穴埋豆）</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2"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中药药枕</w:t>
            </w: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575" w:type="dxa"/>
            <w:vMerge/>
            <w:vAlign w:val="center"/>
          </w:tcPr>
          <w:p w:rsidR="00410031" w:rsidRDefault="00410031">
            <w:pPr>
              <w:jc w:val="center"/>
              <w:rPr>
                <w:rFonts w:asciiTheme="majorEastAsia" w:eastAsiaTheme="majorEastAsia" w:hAnsiTheme="majorEastAsia"/>
                <w:bCs/>
                <w:sz w:val="24"/>
              </w:rPr>
            </w:pPr>
          </w:p>
        </w:tc>
        <w:tc>
          <w:tcPr>
            <w:tcW w:w="3192"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jc w:val="cente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37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35" w:type="dxa"/>
            <w:vAlign w:val="center"/>
          </w:tcPr>
          <w:p w:rsidR="00410031" w:rsidRDefault="00410031">
            <w:pPr>
              <w:rPr>
                <w:rFonts w:asciiTheme="majorEastAsia" w:eastAsiaTheme="majorEastAsia" w:hAnsiTheme="majorEastAsia"/>
                <w:bCs/>
                <w:sz w:val="24"/>
              </w:rPr>
            </w:pPr>
          </w:p>
        </w:tc>
        <w:tc>
          <w:tcPr>
            <w:tcW w:w="1735" w:type="dxa"/>
            <w:vAlign w:val="center"/>
          </w:tcPr>
          <w:p w:rsidR="00410031" w:rsidRDefault="00410031">
            <w:pPr>
              <w:rPr>
                <w:rFonts w:asciiTheme="majorEastAsia" w:eastAsiaTheme="majorEastAsia" w:hAnsiTheme="majorEastAsia"/>
                <w:bCs/>
                <w:sz w:val="24"/>
              </w:rPr>
            </w:pPr>
          </w:p>
        </w:tc>
        <w:tc>
          <w:tcPr>
            <w:tcW w:w="1732" w:type="dxa"/>
            <w:vAlign w:val="center"/>
          </w:tcPr>
          <w:p w:rsidR="00410031" w:rsidRDefault="00410031">
            <w:pPr>
              <w:rPr>
                <w:rFonts w:asciiTheme="majorEastAsia" w:eastAsiaTheme="majorEastAsia" w:hAnsiTheme="majorEastAsia"/>
                <w:bCs/>
                <w:sz w:val="24"/>
              </w:rPr>
            </w:pPr>
          </w:p>
        </w:tc>
      </w:tr>
      <w:tr w:rsidR="00410031">
        <w:trPr>
          <w:trHeight w:val="406"/>
        </w:trPr>
        <w:tc>
          <w:tcPr>
            <w:tcW w:w="3767"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205"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202"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黑体" w:eastAsia="黑体" w:hAnsi="黑体"/>
          <w:sz w:val="24"/>
        </w:rPr>
      </w:pPr>
      <w:r>
        <w:rPr>
          <w:rFonts w:ascii="黑体" w:eastAsia="黑体" w:hAnsi="黑体" w:hint="eastAsia"/>
          <w:sz w:val="24"/>
        </w:rPr>
        <w:t>二、护理依从性及满意度评价</w:t>
      </w:r>
    </w:p>
    <w:p w:rsidR="00410031" w:rsidRDefault="00646B63">
      <w:pPr>
        <w:spacing w:line="360" w:lineRule="auto"/>
        <w:rPr>
          <w:rFonts w:asciiTheme="majorEastAsia" w:eastAsiaTheme="majorEastAsia" w:hAnsiTheme="majorEastAsia"/>
          <w:sz w:val="24"/>
        </w:rPr>
      </w:pPr>
      <w:r>
        <w:rPr>
          <w:rFonts w:ascii="黑体" w:eastAsia="黑体" w:hAnsi="黑体" w:hint="eastAsia"/>
          <w:bCs/>
          <w:sz w:val="24"/>
        </w:rPr>
        <w:t>三、对本病中医护理方案的评价：</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bCs/>
          <w:sz w:val="24"/>
        </w:rPr>
      </w:pPr>
      <w:r>
        <w:rPr>
          <w:rFonts w:ascii="黑体" w:eastAsia="黑体" w:hAnsi="黑体" w:hint="eastAsia"/>
          <w:bCs/>
          <w:sz w:val="24"/>
        </w:rPr>
        <w:t>四、评价人（责任护士）姓名</w:t>
      </w:r>
      <w:r>
        <w:rPr>
          <w:rFonts w:ascii="黑体" w:eastAsia="黑体" w:hAnsi="黑体" w:hint="eastAsia"/>
          <w:bCs/>
          <w:sz w:val="24"/>
          <w:u w:val="single"/>
        </w:rPr>
        <w:t xml:space="preserve">            </w:t>
      </w:r>
      <w:r>
        <w:rPr>
          <w:rFonts w:ascii="黑体" w:eastAsia="黑体" w:hAnsi="黑体" w:hint="eastAsia"/>
          <w:bCs/>
          <w:sz w:val="24"/>
        </w:rPr>
        <w:t xml:space="preserve"> 技术职称</w:t>
      </w:r>
      <w:r>
        <w:rPr>
          <w:rFonts w:ascii="黑体" w:eastAsia="黑体" w:hAnsi="黑体" w:hint="eastAsia"/>
          <w:bCs/>
          <w:sz w:val="24"/>
          <w:u w:val="single"/>
        </w:rPr>
        <w:t xml:space="preserve">             </w:t>
      </w:r>
      <w:r>
        <w:rPr>
          <w:rFonts w:ascii="黑体" w:eastAsia="黑体" w:hAnsi="黑体" w:hint="eastAsia"/>
          <w:bCs/>
          <w:sz w:val="24"/>
        </w:rPr>
        <w:t xml:space="preserve">      护士长签字：</w:t>
      </w:r>
      <w:r>
        <w:rPr>
          <w:rFonts w:ascii="黑体" w:eastAsia="黑体" w:hAnsi="黑体" w:hint="eastAsia"/>
          <w:bCs/>
          <w:sz w:val="24"/>
          <w:u w:val="single"/>
        </w:rPr>
        <w:t xml:space="preserve">                   </w:t>
      </w:r>
      <w:bookmarkStart w:id="700" w:name="_Toc356395197"/>
      <w:bookmarkStart w:id="701" w:name="_Toc351535371"/>
    </w:p>
    <w:p w:rsidR="00410031" w:rsidRDefault="00410031">
      <w:pPr>
        <w:sectPr w:rsidR="00410031">
          <w:pgSz w:w="16838" w:h="11906" w:orient="landscape"/>
          <w:pgMar w:top="1077" w:right="1440" w:bottom="1077" w:left="1440" w:header="851" w:footer="992" w:gutter="0"/>
          <w:cols w:space="0"/>
          <w:docGrid w:linePitch="312"/>
        </w:sectPr>
      </w:pPr>
    </w:p>
    <w:p w:rsidR="00410031" w:rsidRDefault="00646B63">
      <w:pPr>
        <w:pStyle w:val="3"/>
        <w:jc w:val="center"/>
      </w:pPr>
      <w:bookmarkStart w:id="702" w:name="_Toc496721021"/>
      <w:bookmarkStart w:id="703" w:name="_Toc489878512"/>
      <w:bookmarkStart w:id="704" w:name="_Toc496722128"/>
      <w:bookmarkStart w:id="705" w:name="_Toc496769228"/>
      <w:bookmarkStart w:id="706" w:name="_Toc496770156"/>
      <w:bookmarkStart w:id="707" w:name="_Toc496772417"/>
      <w:bookmarkStart w:id="708" w:name="_Toc500439727"/>
      <w:r>
        <w:rPr>
          <w:rFonts w:hint="eastAsia"/>
        </w:rPr>
        <w:lastRenderedPageBreak/>
        <w:t>二、眩晕病（原发性高血压）中医护理方案</w:t>
      </w:r>
      <w:bookmarkEnd w:id="700"/>
      <w:bookmarkEnd w:id="701"/>
      <w:bookmarkEnd w:id="702"/>
      <w:bookmarkEnd w:id="703"/>
      <w:bookmarkEnd w:id="704"/>
      <w:bookmarkEnd w:id="705"/>
      <w:bookmarkEnd w:id="706"/>
      <w:bookmarkEnd w:id="707"/>
      <w:bookmarkEnd w:id="708"/>
    </w:p>
    <w:p w:rsidR="00410031" w:rsidRDefault="00646B63">
      <w:pPr>
        <w:spacing w:line="360" w:lineRule="auto"/>
        <w:ind w:firstLineChars="200" w:firstLine="482"/>
        <w:jc w:val="left"/>
        <w:rPr>
          <w:rFonts w:asciiTheme="minorEastAsia" w:eastAsiaTheme="minorEastAsia" w:hAnsiTheme="minorEastAsia" w:cs="宋体"/>
          <w:b/>
          <w:sz w:val="24"/>
        </w:rPr>
      </w:pPr>
      <w:r>
        <w:rPr>
          <w:rFonts w:asciiTheme="minorEastAsia" w:eastAsiaTheme="minorEastAsia" w:hAnsiTheme="minorEastAsia" w:cs="宋体" w:hint="eastAsia"/>
          <w:b/>
          <w:sz w:val="24"/>
        </w:rPr>
        <w:t>一、常见证候要点</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（一）肾气亏虚证：腰脊痠痛（外伤性除外），胫痠膝软和足跟痛，耳鸣或耳聋，心悸或气短，发脱或齿摇，夜尿频、尿后有余沥或失禁。舌淡苔白、脉沉细弱。</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（二）痰瘀互结证：头如裹，胸闷，呕吐痰涎，胸痛（刺痛、痛有定处或拒按），脉络瘀血，皮下瘀斑，肢体麻木或偏瘫，口淡食少。舌胖苔腻脉滑，或舌质紫暗有瘀斑瘀点，脉涩。</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（三）肝火亢盛证：眩晕，头痛，急躁易怒，面红，目赤，口干，口苦，便秘，溲赤。舌红苔黄，脉弦数。</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（四）阴虚阳亢证：腰酸，膝软，五心烦热，心悸，失眠，耳鸣，健忘。舌红少苔，脉弦细而数。</w:t>
      </w:r>
    </w:p>
    <w:p w:rsidR="00410031" w:rsidRDefault="00646B63">
      <w:pPr>
        <w:pStyle w:val="11"/>
        <w:spacing w:line="360" w:lineRule="auto"/>
        <w:ind w:firstLine="482"/>
        <w:rPr>
          <w:rFonts w:asciiTheme="minorEastAsia" w:eastAsiaTheme="minorEastAsia" w:hAnsiTheme="minorEastAsia" w:cs="宋体"/>
          <w:b/>
        </w:rPr>
      </w:pPr>
      <w:r>
        <w:rPr>
          <w:rFonts w:asciiTheme="minorEastAsia" w:eastAsiaTheme="minorEastAsia" w:hAnsiTheme="minorEastAsia" w:cs="宋体" w:hint="eastAsia"/>
          <w:b/>
        </w:rPr>
        <w:t>二、常见症状/证候施护</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（一）眩晕</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1.眩晕发作时应卧床休息，改变体位时应动作缓慢，防止跌倒，避免深低头、旋转等动作。环境宜清静，避免声光刺激。</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2.观察眩晕发作的次数、持续时间、伴随症状及血压等变化。</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3.进行血压监测并做好记录。若出现血压持续上升或伴有眩晕加重、头痛剧烈、呕吐、视物模糊、语言蹇涩、肢体麻木或行动不便者，要立即报告医师，并做好抢救准备。</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4.遵医嘱耳穴贴压（耳穴埋豆），可选择神门、肝、脾、肾、降压沟、心、交感等穴位。</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5.遵医嘱穴位按摩，可选择百会、风池、上星、头维、太阳、印堂等穴位,每次20分钟,每晚睡前1次。</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6.中药泡足，根据不同证型，选用相应中药制剂，每日1次。</w:t>
      </w:r>
    </w:p>
    <w:p w:rsidR="00410031" w:rsidRDefault="00646B63">
      <w:pPr>
        <w:autoSpaceDE w:val="0"/>
        <w:autoSpaceDN w:val="0"/>
        <w:snapToGrid w:val="0"/>
        <w:spacing w:line="360" w:lineRule="auto"/>
        <w:ind w:firstLineChars="200" w:firstLine="480"/>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7.</w:t>
      </w:r>
      <w:r>
        <w:rPr>
          <w:rFonts w:asciiTheme="minorEastAsia" w:eastAsiaTheme="minorEastAsia" w:hAnsiTheme="minorEastAsia" w:cs="宋体" w:hint="eastAsia"/>
          <w:sz w:val="24"/>
        </w:rPr>
        <w:t>遵医嘱</w:t>
      </w:r>
      <w:r>
        <w:rPr>
          <w:rFonts w:asciiTheme="minorEastAsia" w:eastAsiaTheme="minorEastAsia" w:hAnsiTheme="minorEastAsia" w:cs="宋体" w:hint="eastAsia"/>
          <w:kern w:val="0"/>
          <w:sz w:val="24"/>
        </w:rPr>
        <w:t>穴位贴敷疗法：可选择的穴位双足涌泉穴，</w:t>
      </w:r>
      <w:r>
        <w:rPr>
          <w:rFonts w:asciiTheme="minorEastAsia" w:eastAsiaTheme="minorEastAsia" w:hAnsiTheme="minorEastAsia" w:cs="宋体" w:hint="eastAsia"/>
          <w:sz w:val="24"/>
        </w:rPr>
        <w:t>每日1次。</w:t>
      </w:r>
      <w:r>
        <w:rPr>
          <w:rFonts w:asciiTheme="minorEastAsia" w:eastAsiaTheme="minorEastAsia" w:hAnsiTheme="minorEastAsia" w:cs="宋体" w:hint="eastAsia"/>
          <w:kern w:val="0"/>
          <w:sz w:val="24"/>
        </w:rPr>
        <w:t xml:space="preserve"> </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（二）头痛</w:t>
      </w:r>
    </w:p>
    <w:p w:rsidR="00410031" w:rsidRDefault="00646B63">
      <w:pPr>
        <w:pStyle w:val="11"/>
        <w:spacing w:line="360" w:lineRule="auto"/>
        <w:ind w:firstLine="480"/>
        <w:jc w:val="left"/>
        <w:rPr>
          <w:rFonts w:asciiTheme="minorEastAsia" w:eastAsiaTheme="minorEastAsia" w:hAnsiTheme="minorEastAsia" w:cs="宋体"/>
        </w:rPr>
      </w:pPr>
      <w:r>
        <w:rPr>
          <w:rFonts w:asciiTheme="minorEastAsia" w:eastAsiaTheme="minorEastAsia" w:hAnsiTheme="minorEastAsia" w:cs="宋体" w:hint="eastAsia"/>
        </w:rPr>
        <w:t>1.观察头痛的性质、持续时间、发作次数及伴随症状。</w:t>
      </w:r>
    </w:p>
    <w:p w:rsidR="00410031" w:rsidRDefault="00646B63">
      <w:pPr>
        <w:pStyle w:val="11"/>
        <w:spacing w:line="360" w:lineRule="auto"/>
        <w:ind w:firstLine="480"/>
        <w:jc w:val="left"/>
        <w:rPr>
          <w:rFonts w:asciiTheme="minorEastAsia" w:eastAsiaTheme="minorEastAsia" w:hAnsiTheme="minorEastAsia" w:cs="宋体"/>
        </w:rPr>
      </w:pPr>
      <w:r>
        <w:rPr>
          <w:rFonts w:asciiTheme="minorEastAsia" w:eastAsiaTheme="minorEastAsia" w:hAnsiTheme="minorEastAsia" w:cs="宋体" w:hint="eastAsia"/>
        </w:rPr>
        <w:t>2.进行血压监测并做好记录，血压异常及时报告医师并遵医嘱给予处理。</w:t>
      </w:r>
    </w:p>
    <w:p w:rsidR="00410031" w:rsidRDefault="00646B63">
      <w:pPr>
        <w:spacing w:line="360" w:lineRule="auto"/>
        <w:ind w:firstLineChars="200"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rPr>
        <w:t>3.</w:t>
      </w:r>
      <w:r>
        <w:rPr>
          <w:rFonts w:asciiTheme="minorEastAsia" w:eastAsiaTheme="minorEastAsia" w:hAnsiTheme="minorEastAsia" w:cs="宋体" w:hint="eastAsia"/>
          <w:sz w:val="24"/>
          <w:lang w:val="zh-CN"/>
        </w:rPr>
        <w:t>头痛时嘱患者卧床休息，抬高床头，改变体位时如起、坐、下床动作要缓慢，必要时有人扶持。</w:t>
      </w:r>
    </w:p>
    <w:p w:rsidR="00410031" w:rsidRDefault="00646B63">
      <w:pPr>
        <w:spacing w:line="360" w:lineRule="auto"/>
        <w:ind w:firstLineChars="200"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4.避免劳累、情绪激动、精神紧张、环境嘈杂等不良因素。</w:t>
      </w:r>
    </w:p>
    <w:p w:rsidR="00410031" w:rsidRDefault="00646B63">
      <w:pPr>
        <w:spacing w:line="360" w:lineRule="auto"/>
        <w:ind w:firstLineChars="200"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lastRenderedPageBreak/>
        <w:t>5.</w:t>
      </w:r>
      <w:r>
        <w:rPr>
          <w:rFonts w:asciiTheme="minorEastAsia" w:eastAsiaTheme="minorEastAsia" w:hAnsiTheme="minorEastAsia" w:cs="宋体" w:hint="eastAsia"/>
          <w:sz w:val="24"/>
        </w:rPr>
        <w:t>遵医嘱</w:t>
      </w:r>
      <w:r>
        <w:rPr>
          <w:rFonts w:asciiTheme="minorEastAsia" w:eastAsiaTheme="minorEastAsia" w:hAnsiTheme="minorEastAsia" w:cs="宋体" w:hint="eastAsia"/>
          <w:sz w:val="24"/>
          <w:lang w:val="zh-CN"/>
        </w:rPr>
        <w:t>穴位按摩，常用穴位有太阳、印堂、风池、百会等穴。</w:t>
      </w:r>
    </w:p>
    <w:p w:rsidR="00410031" w:rsidRDefault="00646B63">
      <w:pPr>
        <w:spacing w:line="360" w:lineRule="auto"/>
        <w:ind w:firstLineChars="200"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6.</w:t>
      </w:r>
      <w:r>
        <w:rPr>
          <w:rFonts w:asciiTheme="minorEastAsia" w:eastAsiaTheme="minorEastAsia" w:hAnsiTheme="minorEastAsia" w:cs="宋体" w:hint="eastAsia"/>
          <w:sz w:val="24"/>
        </w:rPr>
        <w:t>遵医嘱</w:t>
      </w:r>
      <w:r>
        <w:rPr>
          <w:rFonts w:asciiTheme="minorEastAsia" w:eastAsiaTheme="minorEastAsia" w:hAnsiTheme="minorEastAsia" w:cs="宋体" w:hint="eastAsia"/>
          <w:sz w:val="24"/>
          <w:lang w:val="zh-CN"/>
        </w:rPr>
        <w:t>耳穴贴压（耳穴埋豆），可选择内分泌、神门、皮质下、交感、降压沟等穴位。隔日更换1次，双耳交替。</w:t>
      </w:r>
    </w:p>
    <w:p w:rsidR="00410031" w:rsidRDefault="00646B63">
      <w:pPr>
        <w:spacing w:line="360" w:lineRule="auto"/>
        <w:ind w:firstLineChars="200"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7.</w:t>
      </w:r>
      <w:r>
        <w:rPr>
          <w:rFonts w:asciiTheme="minorEastAsia" w:eastAsiaTheme="minorEastAsia" w:hAnsiTheme="minorEastAsia" w:cs="宋体" w:hint="eastAsia"/>
          <w:sz w:val="24"/>
        </w:rPr>
        <w:t>遵医嘱</w:t>
      </w:r>
      <w:r>
        <w:rPr>
          <w:rFonts w:asciiTheme="minorEastAsia" w:eastAsiaTheme="minorEastAsia" w:hAnsiTheme="minorEastAsia" w:cs="宋体" w:hint="eastAsia"/>
          <w:sz w:val="24"/>
          <w:lang w:val="zh-CN"/>
        </w:rPr>
        <w:t>穴位贴敷：贴敷两侧太阳穴。</w:t>
      </w:r>
    </w:p>
    <w:p w:rsidR="00410031" w:rsidRDefault="00646B63">
      <w:pPr>
        <w:autoSpaceDE w:val="0"/>
        <w:autoSpaceDN w:val="0"/>
        <w:snapToGrid w:val="0"/>
        <w:spacing w:line="360" w:lineRule="auto"/>
        <w:ind w:leftChars="228" w:left="599" w:hangingChars="50" w:hanging="120"/>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8.</w:t>
      </w:r>
      <w:r>
        <w:rPr>
          <w:rFonts w:asciiTheme="minorEastAsia" w:eastAsiaTheme="minorEastAsia" w:hAnsiTheme="minorEastAsia" w:cs="宋体" w:hint="eastAsia"/>
          <w:sz w:val="24"/>
        </w:rPr>
        <w:t>目赤心烦、头痛者，可用菊花泡水代茶饮。</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（三）心悸气短</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1.观察心悸发作是否与情志、进食、体力活动等变化有关。</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2.心悸发作时卧床休息，观察患者心率、心律、血压、呼吸、神色、汗出等变化。</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3.心悸发作有恐惧感者，应有专人陪伴，并给予心理安慰。必要时遵医嘱给予镇静安神类药物。</w:t>
      </w:r>
    </w:p>
    <w:p w:rsidR="00410031" w:rsidRDefault="00646B63">
      <w:pPr>
        <w:autoSpaceDE w:val="0"/>
        <w:autoSpaceDN w:val="0"/>
        <w:snapToGrid w:val="0"/>
        <w:spacing w:line="360" w:lineRule="auto"/>
        <w:ind w:firstLineChars="200" w:firstLine="480"/>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4.</w:t>
      </w:r>
      <w:r>
        <w:rPr>
          <w:rFonts w:asciiTheme="minorEastAsia" w:eastAsiaTheme="minorEastAsia" w:hAnsiTheme="minorEastAsia" w:cs="宋体" w:hint="eastAsia"/>
          <w:sz w:val="24"/>
        </w:rPr>
        <w:t>遵医嘱</w:t>
      </w:r>
      <w:r>
        <w:rPr>
          <w:rFonts w:asciiTheme="minorEastAsia" w:eastAsiaTheme="minorEastAsia" w:hAnsiTheme="minorEastAsia" w:cs="宋体" w:hint="eastAsia"/>
          <w:kern w:val="0"/>
          <w:sz w:val="24"/>
        </w:rPr>
        <w:t>耳穴贴压（耳穴埋豆），可选择心、交感、神门、枕等穴位。</w:t>
      </w:r>
    </w:p>
    <w:p w:rsidR="00410031" w:rsidRDefault="00646B63">
      <w:pPr>
        <w:autoSpaceDE w:val="0"/>
        <w:autoSpaceDN w:val="0"/>
        <w:snapToGrid w:val="0"/>
        <w:spacing w:line="360" w:lineRule="auto"/>
        <w:ind w:firstLineChars="200" w:firstLine="480"/>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5.</w:t>
      </w:r>
      <w:r>
        <w:rPr>
          <w:rFonts w:asciiTheme="minorEastAsia" w:eastAsiaTheme="minorEastAsia" w:hAnsiTheme="minorEastAsia" w:cs="宋体" w:hint="eastAsia"/>
          <w:sz w:val="24"/>
        </w:rPr>
        <w:t>遵医嘱</w:t>
      </w:r>
      <w:r>
        <w:rPr>
          <w:rFonts w:asciiTheme="minorEastAsia" w:eastAsiaTheme="minorEastAsia" w:hAnsiTheme="minorEastAsia" w:cs="宋体" w:hint="eastAsia"/>
          <w:kern w:val="0"/>
          <w:sz w:val="24"/>
        </w:rPr>
        <w:t>穴位按摩：可选择内关、通里，配穴取大陵、心俞、膻中、劳宫、照海等穴位。</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（四）呕吐痰涎</w:t>
      </w:r>
    </w:p>
    <w:p w:rsidR="00410031" w:rsidRDefault="00646B63">
      <w:pPr>
        <w:spacing w:line="360" w:lineRule="auto"/>
        <w:ind w:firstLineChars="200"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rPr>
        <w:t>1.</w:t>
      </w:r>
      <w:r>
        <w:rPr>
          <w:rFonts w:asciiTheme="minorEastAsia" w:eastAsiaTheme="minorEastAsia" w:hAnsiTheme="minorEastAsia" w:cs="宋体" w:hint="eastAsia"/>
          <w:sz w:val="24"/>
          <w:lang w:val="zh-CN"/>
        </w:rPr>
        <w:t>急性发作呕吐剧烈者暂禁食，呕吐停止后可给予流质或半流质易消化饮食。</w:t>
      </w:r>
    </w:p>
    <w:p w:rsidR="00410031" w:rsidRDefault="00646B63">
      <w:pPr>
        <w:spacing w:line="360" w:lineRule="auto"/>
        <w:ind w:firstLineChars="200"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2.</w:t>
      </w:r>
      <w:r>
        <w:rPr>
          <w:rFonts w:asciiTheme="minorEastAsia" w:eastAsiaTheme="minorEastAsia" w:hAnsiTheme="minorEastAsia" w:cs="宋体" w:hint="eastAsia"/>
          <w:sz w:val="24"/>
        </w:rPr>
        <w:t>出现恶心呕吐者及时清理呕吐物，指导患者采取正确体位，以防止发生窒息，可按揉双侧内关、合谷、足三里等穴，以降血压止吐。</w:t>
      </w:r>
    </w:p>
    <w:p w:rsidR="00410031" w:rsidRDefault="00646B63">
      <w:pPr>
        <w:spacing w:line="360" w:lineRule="auto"/>
        <w:ind w:firstLineChars="200"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3.呕吐甚者，中药宜少量多次频服，并可在服药前口含鲜生姜片，或服少量姜汁。</w:t>
      </w:r>
    </w:p>
    <w:p w:rsidR="00410031" w:rsidRDefault="00646B63">
      <w:pPr>
        <w:widowControl/>
        <w:spacing w:line="360" w:lineRule="auto"/>
        <w:ind w:firstLineChars="200" w:firstLine="480"/>
        <w:jc w:val="left"/>
        <w:rPr>
          <w:rFonts w:asciiTheme="minorEastAsia" w:eastAsiaTheme="minorEastAsia" w:hAnsiTheme="minorEastAsia" w:cs="宋体"/>
          <w:sz w:val="24"/>
        </w:rPr>
      </w:pPr>
      <w:r>
        <w:rPr>
          <w:rFonts w:asciiTheme="minorEastAsia" w:eastAsiaTheme="minorEastAsia" w:hAnsiTheme="minorEastAsia" w:cs="宋体" w:hint="eastAsia"/>
          <w:sz w:val="24"/>
          <w:lang w:val="zh-CN"/>
        </w:rPr>
        <w:t>4.</w:t>
      </w:r>
      <w:r>
        <w:rPr>
          <w:rFonts w:asciiTheme="minorEastAsia" w:eastAsiaTheme="minorEastAsia" w:hAnsiTheme="minorEastAsia" w:cs="宋体" w:hint="eastAsia"/>
          <w:sz w:val="24"/>
        </w:rPr>
        <w:t>呕吐停止后协助患者用温开水或淡盐水漱口以保持口腔清洁。</w:t>
      </w:r>
    </w:p>
    <w:p w:rsidR="00410031" w:rsidRDefault="00646B63">
      <w:pPr>
        <w:widowControl/>
        <w:spacing w:line="360" w:lineRule="auto"/>
        <w:ind w:firstLineChars="200" w:firstLine="480"/>
        <w:jc w:val="left"/>
        <w:rPr>
          <w:rFonts w:asciiTheme="minorEastAsia" w:eastAsiaTheme="minorEastAsia" w:hAnsiTheme="minorEastAsia" w:cs="宋体"/>
          <w:sz w:val="24"/>
        </w:rPr>
      </w:pPr>
      <w:r>
        <w:rPr>
          <w:rFonts w:asciiTheme="minorEastAsia" w:eastAsiaTheme="minorEastAsia" w:hAnsiTheme="minorEastAsia" w:cs="宋体" w:hint="eastAsia"/>
          <w:sz w:val="24"/>
        </w:rPr>
        <w:t>5.饮食宜细软温热素食，如生姜枇杷叶粥或生姜陈皮饮，忌食生冷、肥甘、甜腻生痰之品。</w:t>
      </w:r>
    </w:p>
    <w:p w:rsidR="00410031" w:rsidRDefault="00646B63">
      <w:pPr>
        <w:spacing w:line="360" w:lineRule="auto"/>
        <w:ind w:firstLineChars="200" w:firstLine="482"/>
        <w:rPr>
          <w:rFonts w:asciiTheme="minorEastAsia" w:eastAsiaTheme="minorEastAsia" w:hAnsiTheme="minorEastAsia" w:cs="宋体"/>
          <w:b/>
          <w:sz w:val="24"/>
        </w:rPr>
      </w:pPr>
      <w:r>
        <w:rPr>
          <w:rFonts w:asciiTheme="minorEastAsia" w:eastAsiaTheme="minorEastAsia" w:hAnsiTheme="minorEastAsia" w:cs="宋体" w:hint="eastAsia"/>
          <w:b/>
          <w:sz w:val="24"/>
        </w:rPr>
        <w:t>三、中医特色治疗护理</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（一）药物治疗</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1.内服中药</w:t>
      </w:r>
    </w:p>
    <w:p w:rsidR="00410031" w:rsidRDefault="00646B63">
      <w:pPr>
        <w:spacing w:line="360" w:lineRule="auto"/>
        <w:ind w:firstLineChars="200" w:firstLine="480"/>
        <w:rPr>
          <w:rFonts w:asciiTheme="minorEastAsia" w:eastAsiaTheme="minorEastAsia" w:hAnsiTheme="minorEastAsia" w:cs="宋体"/>
          <w:kern w:val="0"/>
          <w:sz w:val="24"/>
        </w:rPr>
      </w:pPr>
      <w:r>
        <w:rPr>
          <w:rFonts w:asciiTheme="minorEastAsia" w:eastAsiaTheme="minorEastAsia" w:hAnsiTheme="minorEastAsia" w:cs="宋体" w:hint="eastAsia"/>
          <w:sz w:val="24"/>
        </w:rPr>
        <w:t>（1）中药与西药的服药时间应间隔1～2小时左右，</w:t>
      </w:r>
      <w:r>
        <w:rPr>
          <w:rFonts w:asciiTheme="minorEastAsia" w:eastAsiaTheme="minorEastAsia" w:hAnsiTheme="minorEastAsia" w:cs="宋体" w:hint="eastAsia"/>
          <w:kern w:val="0"/>
          <w:sz w:val="24"/>
        </w:rPr>
        <w:t>肾气亏虚证中药宜温服，肝火亢盛证宜凉服。</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kern w:val="0"/>
          <w:sz w:val="24"/>
        </w:rPr>
        <w:t>（2）</w:t>
      </w:r>
      <w:r>
        <w:rPr>
          <w:rFonts w:asciiTheme="minorEastAsia" w:eastAsiaTheme="minorEastAsia" w:hAnsiTheme="minorEastAsia" w:cs="宋体" w:hint="eastAsia"/>
          <w:sz w:val="24"/>
        </w:rPr>
        <w:t>眩晕伴有呕吐者宜姜汁滴舌后服，并采用少量频服。</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（3）遵医嘱服用调节血压的药物，密切观察患者血压变化情况。</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2.注射给药</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（1）静脉滴注扩血管药应遵医嘱调整滴速，并监测血压、心电图、肝肾功能等变化，指导患者在改变体位时要动作缓慢，预防体位性低血压的发生，如出现头晕、眼花、恶心等应立即平卧。 </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lastRenderedPageBreak/>
        <w:t>（二）五音疗法</w:t>
      </w:r>
    </w:p>
    <w:p w:rsidR="00410031" w:rsidRDefault="00646B63">
      <w:pPr>
        <w:autoSpaceDE w:val="0"/>
        <w:autoSpaceDN w:val="0"/>
        <w:snapToGrid w:val="0"/>
        <w:spacing w:line="360" w:lineRule="auto"/>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xml:space="preserve">     根据不同证型选择不同的音乐，如肝火亢盛者，可给予有商调式音乐，有良好制约愤怒和稳定血压作用，如《江河水》、《汉宫秋月》等；如</w:t>
      </w:r>
      <w:r>
        <w:rPr>
          <w:rFonts w:asciiTheme="minorEastAsia" w:eastAsiaTheme="minorEastAsia" w:hAnsiTheme="minorEastAsia" w:cs="宋体" w:hint="eastAsia"/>
          <w:sz w:val="24"/>
        </w:rPr>
        <w:t>阴虚阳亢</w:t>
      </w:r>
      <w:r>
        <w:rPr>
          <w:rFonts w:asciiTheme="minorEastAsia" w:eastAsiaTheme="minorEastAsia" w:hAnsiTheme="minorEastAsia" w:cs="宋体" w:hint="eastAsia"/>
          <w:kern w:val="0"/>
          <w:sz w:val="24"/>
        </w:rPr>
        <w:t>者，可给予羽调的音乐，其柔和清润的特点可有助滋阴潜阳的作用，如《二泉映月》、《寒江残雪》等。</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（三）中药药枕：将夏枯草、菊花、草决明和晚蚕砂匀量装入布袋制成枕芯枕于头部，通过药物的发散作用以达到清肝明目、息风化痰之功效。</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（四）特色技术  </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1.中药泡洗（详见附录2）。</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2.穴位贴敷（详见附录2）。</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w:t>
      </w:r>
      <w:r>
        <w:rPr>
          <w:rFonts w:asciiTheme="minorEastAsia" w:eastAsiaTheme="minorEastAsia" w:hAnsiTheme="minorEastAsia" w:cs="宋体" w:hint="eastAsia"/>
          <w:kern w:val="0"/>
          <w:sz w:val="24"/>
        </w:rPr>
        <w:t>耳穴贴压（耳穴埋豆）</w:t>
      </w:r>
      <w:r>
        <w:rPr>
          <w:rFonts w:asciiTheme="minorEastAsia" w:eastAsiaTheme="minorEastAsia" w:hAnsiTheme="minorEastAsia" w:cs="宋体" w:hint="eastAsia"/>
          <w:sz w:val="24"/>
        </w:rPr>
        <w:t>（详见附录2）。</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4.穴位按摩（详见附录2）。</w:t>
      </w:r>
    </w:p>
    <w:p w:rsidR="00410031" w:rsidRDefault="00646B63">
      <w:pPr>
        <w:spacing w:line="360" w:lineRule="auto"/>
        <w:ind w:firstLineChars="200" w:firstLine="482"/>
        <w:rPr>
          <w:rFonts w:asciiTheme="minorEastAsia" w:eastAsiaTheme="minorEastAsia" w:hAnsiTheme="minorEastAsia" w:cs="宋体"/>
          <w:b/>
          <w:sz w:val="24"/>
        </w:rPr>
      </w:pPr>
      <w:r>
        <w:rPr>
          <w:rFonts w:asciiTheme="minorEastAsia" w:eastAsiaTheme="minorEastAsia" w:hAnsiTheme="minorEastAsia" w:cs="宋体" w:hint="eastAsia"/>
          <w:b/>
          <w:sz w:val="24"/>
        </w:rPr>
        <w:t>四、健康指导</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 xml:space="preserve">（一）生活起居 </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1.病室保持安静，舒适，空气新鲜，光线不宜过强。</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2.眩晕轻者可适当休息，不宜过度疲劳。眩晕急性发作时，应卧床休息，闭目养神，减少头部晃动，切勿摇动床架，症状缓解后方可下床活动，动作宜缓慢，防止跌倒。</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3.为避免强光刺激，外出时佩戴变色眼镜，不宜从事高空作业。</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4.指导患者自我监测血压，如实做好记录，以供临床治疗参考。</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5.指导患者戒烟限酒。</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（二）饮食指导</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1.指导患者正确选择清淡、高维生素、高钙、低脂肪、低胆固醇、低盐饮食。</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2.肾气亏虚证：饮食宜富营养，如甲鱼，淡菜，银耳等，忌食煎炸炙烤及辛辣烟酒。日常可以黑芝麻、核桃肉捣烂加适当蜂蜜调服。</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3.痰瘀互结证：少食肥甘厚腻、生冷荤腥。素体肥胖者适当控制饮食，高血压患者饮食不宜过饱，急性发作呕吐剧烈者暂时禁食，呕吐停止后可给予半流饮食。可配合食疗，如荷叶粥等。</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4.肝火亢盛证：饮食以清淡为主，宜食山楂、淡菜、紫菜、芹菜等，禁食辛辣、油腻及过咸之品。</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5.阴虚阳亢证：饮食宜清淡和富于营养、低盐，多吃新鲜蔬菜水果，如芹菜、萝卜、海带、雪梨等，忌食辛辣烟酒、动物内脏等。可配合菊花泡水代茶饮。</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lastRenderedPageBreak/>
        <w:t>（三）情志调理</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1.多与患者沟通，了解其心理状态，进行有效针对指导。</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2.肝阳上亢情绪易激动者，讲明情绪激动对疾病的不良影响，指导患者学会自我情绪控制。</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3.眩晕较重，心烦焦虑者，减少探视人群，给患者提供安静的休养空间，鼓励患者听舒缓音乐，分散心烦焦虑感。</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4.多与患者介绍有关疾病知识及治疗成功经验，增强患者信心，鼓励患者积极面对疾病。</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（四）功能锻炼护理</w:t>
      </w:r>
    </w:p>
    <w:p w:rsidR="00410031" w:rsidRDefault="00646B63">
      <w:pPr>
        <w:pStyle w:val="11"/>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根据患者病情，在医师指导下可适当选择舌操、降压操等进行功能锻炼，在眩晕缓解期，可在医师指导下进行眩晕康复操进行功能锻炼（详见附件）。</w:t>
      </w:r>
    </w:p>
    <w:p w:rsidR="00410031" w:rsidRDefault="00646B63">
      <w:pPr>
        <w:spacing w:line="360" w:lineRule="auto"/>
        <w:ind w:firstLineChars="200" w:firstLine="482"/>
        <w:rPr>
          <w:rFonts w:asciiTheme="minorEastAsia" w:eastAsiaTheme="minorEastAsia" w:hAnsiTheme="minorEastAsia" w:cs="宋体"/>
          <w:b/>
          <w:sz w:val="24"/>
        </w:rPr>
      </w:pPr>
      <w:r>
        <w:rPr>
          <w:rFonts w:asciiTheme="minorEastAsia" w:eastAsiaTheme="minorEastAsia" w:hAnsiTheme="minorEastAsia" w:cs="宋体" w:hint="eastAsia"/>
          <w:b/>
          <w:sz w:val="24"/>
        </w:rPr>
        <w:t xml:space="preserve">五、护理难点 </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患者服用降压药物依从性较差</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解决思路：</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1.加强与患者的沟通，重视对眩晕患者的宣教，普及眩晕病(原发性高血压)知识。</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2.让患者认识到高血压降压治疗是长期的，而且是终身的，因为降压治疗只能控制血压，但不能根治。因此，让患者了解到规律服药对疾病的转归有着重要的作用。</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3.指导长期服用降压药者服从医师的安排，遵医嘱适时调整药物，可以避免药物副作用的发生。</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4.讲解药膳饮食及调摄护理方面的知识。</w:t>
      </w:r>
    </w:p>
    <w:p w:rsidR="00410031" w:rsidRDefault="00646B63">
      <w:pPr>
        <w:spacing w:line="360" w:lineRule="auto"/>
        <w:ind w:firstLineChars="200" w:firstLine="480"/>
        <w:rPr>
          <w:rFonts w:asciiTheme="minorEastAsia" w:eastAsiaTheme="minorEastAsia" w:hAnsiTheme="minorEastAsia" w:cs="宋体"/>
          <w:kern w:val="0"/>
          <w:sz w:val="24"/>
        </w:rPr>
      </w:pPr>
      <w:r>
        <w:rPr>
          <w:rFonts w:asciiTheme="minorEastAsia" w:eastAsiaTheme="minorEastAsia" w:hAnsiTheme="minorEastAsia" w:cs="宋体" w:hint="eastAsia"/>
          <w:sz w:val="24"/>
        </w:rPr>
        <w:t>5.</w:t>
      </w:r>
      <w:r>
        <w:rPr>
          <w:rFonts w:asciiTheme="minorEastAsia" w:eastAsiaTheme="minorEastAsia" w:hAnsiTheme="minorEastAsia" w:cs="宋体" w:hint="eastAsia"/>
          <w:kern w:val="0"/>
          <w:sz w:val="24"/>
        </w:rPr>
        <w:t>建立眩晕病患者信息系统，对出院患者定期随访，增强患者对高血压自我管理的意识和行为能力。</w:t>
      </w:r>
    </w:p>
    <w:p w:rsidR="00410031" w:rsidRDefault="00646B63">
      <w:pPr>
        <w:spacing w:line="360" w:lineRule="auto"/>
        <w:ind w:firstLineChars="200" w:firstLine="482"/>
        <w:rPr>
          <w:rFonts w:asciiTheme="minorEastAsia" w:eastAsiaTheme="minorEastAsia" w:hAnsiTheme="minorEastAsia" w:cs="宋体"/>
          <w:b/>
          <w:sz w:val="24"/>
        </w:rPr>
      </w:pPr>
      <w:r>
        <w:rPr>
          <w:rFonts w:asciiTheme="minorEastAsia" w:eastAsiaTheme="minorEastAsia" w:hAnsiTheme="minorEastAsia" w:cs="宋体" w:hint="eastAsia"/>
          <w:b/>
          <w:sz w:val="24"/>
        </w:rPr>
        <w:t>六、护理效果评价</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附：眩晕病（原发性高血压）中医护理效果评价表</w:t>
      </w:r>
    </w:p>
    <w:p w:rsidR="00410031" w:rsidRDefault="00410031">
      <w:pPr>
        <w:pStyle w:val="2"/>
        <w:spacing w:line="360" w:lineRule="auto"/>
        <w:jc w:val="center"/>
        <w:rPr>
          <w:rFonts w:ascii="方正小标宋简体" w:hAnsi="方正小标宋简体"/>
          <w:b w:val="0"/>
          <w:bCs w:val="0"/>
        </w:rPr>
        <w:sectPr w:rsidR="00410031">
          <w:pgSz w:w="11906" w:h="16838"/>
          <w:pgMar w:top="1440" w:right="1077" w:bottom="1440" w:left="1077" w:header="851" w:footer="992" w:gutter="0"/>
          <w:cols w:space="0"/>
          <w:docGrid w:linePitch="312"/>
        </w:sectPr>
      </w:pPr>
    </w:p>
    <w:p w:rsidR="00410031" w:rsidRDefault="00646B63">
      <w:pPr>
        <w:pStyle w:val="3"/>
        <w:jc w:val="center"/>
      </w:pPr>
      <w:bookmarkStart w:id="709" w:name="_Toc496772418"/>
      <w:bookmarkStart w:id="710" w:name="_Toc496770157"/>
      <w:bookmarkStart w:id="711" w:name="_Toc496769229"/>
      <w:bookmarkStart w:id="712" w:name="_Toc496722129"/>
      <w:bookmarkStart w:id="713" w:name="_Toc496721022"/>
      <w:bookmarkStart w:id="714" w:name="_Toc489878513"/>
      <w:bookmarkStart w:id="715" w:name="_Toc500439728"/>
      <w:r>
        <w:rPr>
          <w:rFonts w:hint="eastAsia"/>
        </w:rPr>
        <w:lastRenderedPageBreak/>
        <w:t>眩晕病（原发性高血压）中医护理效果评价表</w:t>
      </w:r>
      <w:bookmarkEnd w:id="709"/>
      <w:bookmarkEnd w:id="710"/>
      <w:bookmarkEnd w:id="711"/>
      <w:bookmarkEnd w:id="712"/>
      <w:bookmarkEnd w:id="713"/>
      <w:bookmarkEnd w:id="714"/>
      <w:bookmarkEnd w:id="715"/>
    </w:p>
    <w:p w:rsidR="00410031" w:rsidRDefault="00646B63">
      <w:pPr>
        <w:spacing w:line="360" w:lineRule="auto"/>
        <w:rPr>
          <w:rFonts w:ascii="宋体" w:hAnsi="宋体"/>
          <w:sz w:val="24"/>
        </w:rPr>
      </w:pPr>
      <w:r>
        <w:rPr>
          <w:rFonts w:ascii="宋体" w:hAnsi="宋体" w:hint="eastAsia"/>
          <w:sz w:val="24"/>
        </w:rPr>
        <w:t>医院：                           患者姓名：         性别：    年龄：    ID：      文化程度：          入院日期：</w:t>
      </w:r>
    </w:p>
    <w:p w:rsidR="00410031" w:rsidRDefault="00646B63">
      <w:pPr>
        <w:spacing w:line="360" w:lineRule="auto"/>
        <w:rPr>
          <w:sz w:val="24"/>
        </w:rPr>
      </w:pPr>
      <w:r>
        <w:rPr>
          <w:rFonts w:ascii="宋体" w:hAnsi="宋体" w:hint="eastAsia"/>
          <w:sz w:val="24"/>
        </w:rPr>
        <w:t>证候诊断：肾气亏虚证□     痰瘀互结证□     肝火亢盛证□     阴虚阳亢证□     其他：</w:t>
      </w:r>
    </w:p>
    <w:p w:rsidR="00410031" w:rsidRDefault="00646B63">
      <w:pPr>
        <w:spacing w:line="360" w:lineRule="auto"/>
        <w:rPr>
          <w:rFonts w:ascii="黑体" w:eastAsia="黑体" w:hAnsi="宋体"/>
          <w:sz w:val="24"/>
        </w:rPr>
      </w:pPr>
      <w:r>
        <w:rPr>
          <w:rFonts w:ascii="黑体" w:eastAsia="黑体" w:hAnsi="宋体" w:hint="eastAsia"/>
          <w:sz w:val="24"/>
        </w:rPr>
        <w:t>一、护理效果评价</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8"/>
        <w:gridCol w:w="3522"/>
        <w:gridCol w:w="6662"/>
        <w:gridCol w:w="2268"/>
      </w:tblGrid>
      <w:tr w:rsidR="00410031">
        <w:trPr>
          <w:trHeight w:val="600"/>
        </w:trPr>
        <w:tc>
          <w:tcPr>
            <w:tcW w:w="1548" w:type="dxa"/>
            <w:vAlign w:val="center"/>
          </w:tcPr>
          <w:p w:rsidR="00410031" w:rsidRDefault="00646B63">
            <w:pPr>
              <w:jc w:val="center"/>
              <w:rPr>
                <w:rFonts w:ascii="黑体" w:eastAsia="黑体" w:hAnsi="宋体"/>
                <w:sz w:val="24"/>
              </w:rPr>
            </w:pPr>
            <w:r>
              <w:rPr>
                <w:rFonts w:ascii="黑体" w:eastAsia="黑体" w:hAnsi="宋体" w:hint="eastAsia"/>
                <w:sz w:val="24"/>
              </w:rPr>
              <w:t>主要症状</w:t>
            </w:r>
          </w:p>
        </w:tc>
        <w:tc>
          <w:tcPr>
            <w:tcW w:w="3522" w:type="dxa"/>
            <w:vAlign w:val="center"/>
          </w:tcPr>
          <w:p w:rsidR="00410031" w:rsidRDefault="00646B63">
            <w:pPr>
              <w:jc w:val="center"/>
              <w:rPr>
                <w:rFonts w:ascii="黑体" w:eastAsia="黑体" w:hAnsi="宋体"/>
                <w:sz w:val="24"/>
              </w:rPr>
            </w:pPr>
            <w:r>
              <w:rPr>
                <w:rFonts w:ascii="黑体" w:eastAsia="黑体" w:hAnsi="宋体" w:hint="eastAsia"/>
                <w:sz w:val="24"/>
              </w:rPr>
              <w:t>主要辨证施护方法</w:t>
            </w:r>
          </w:p>
        </w:tc>
        <w:tc>
          <w:tcPr>
            <w:tcW w:w="6662" w:type="dxa"/>
            <w:vAlign w:val="center"/>
          </w:tcPr>
          <w:p w:rsidR="00410031" w:rsidRDefault="00646B63">
            <w:pPr>
              <w:jc w:val="center"/>
              <w:rPr>
                <w:rFonts w:ascii="黑体" w:eastAsia="黑体" w:hAnsi="宋体"/>
                <w:sz w:val="24"/>
              </w:rPr>
            </w:pPr>
            <w:r>
              <w:rPr>
                <w:rFonts w:ascii="黑体" w:eastAsia="黑体" w:hAnsi="宋体" w:hint="eastAsia"/>
                <w:sz w:val="24"/>
              </w:rPr>
              <w:t>中医护理技术</w:t>
            </w:r>
          </w:p>
        </w:tc>
        <w:tc>
          <w:tcPr>
            <w:tcW w:w="2268" w:type="dxa"/>
            <w:vAlign w:val="center"/>
          </w:tcPr>
          <w:p w:rsidR="00410031" w:rsidRDefault="00646B63">
            <w:pPr>
              <w:jc w:val="center"/>
              <w:rPr>
                <w:rFonts w:ascii="黑体" w:eastAsia="黑体" w:hAnsi="宋体"/>
                <w:sz w:val="24"/>
              </w:rPr>
            </w:pPr>
            <w:r>
              <w:rPr>
                <w:rFonts w:ascii="黑体" w:eastAsia="黑体" w:hAnsi="宋体" w:hint="eastAsia"/>
                <w:sz w:val="24"/>
              </w:rPr>
              <w:t>护理效果</w:t>
            </w:r>
          </w:p>
        </w:tc>
      </w:tr>
      <w:tr w:rsidR="00410031">
        <w:trPr>
          <w:trHeight w:val="1207"/>
        </w:trPr>
        <w:tc>
          <w:tcPr>
            <w:tcW w:w="1548" w:type="dxa"/>
            <w:vAlign w:val="center"/>
          </w:tcPr>
          <w:p w:rsidR="00410031" w:rsidRDefault="00646B63">
            <w:pPr>
              <w:jc w:val="center"/>
              <w:rPr>
                <w:rFonts w:ascii="宋体" w:hAnsi="宋体"/>
                <w:sz w:val="24"/>
              </w:rPr>
            </w:pPr>
            <w:r>
              <w:rPr>
                <w:rFonts w:ascii="宋体" w:hAnsi="宋体" w:hint="eastAsia"/>
                <w:sz w:val="24"/>
              </w:rPr>
              <w:t>眩晕  □</w:t>
            </w:r>
          </w:p>
        </w:tc>
        <w:tc>
          <w:tcPr>
            <w:tcW w:w="3522" w:type="dxa"/>
            <w:vAlign w:val="center"/>
          </w:tcPr>
          <w:p w:rsidR="00410031" w:rsidRDefault="00646B63">
            <w:pPr>
              <w:rPr>
                <w:rFonts w:ascii="宋体" w:hAnsi="宋体"/>
                <w:sz w:val="24"/>
              </w:rPr>
            </w:pPr>
            <w:r>
              <w:rPr>
                <w:rFonts w:ascii="宋体" w:hAnsi="宋体" w:hint="eastAsia"/>
                <w:sz w:val="24"/>
              </w:rPr>
              <w:t>1.体位□</w:t>
            </w:r>
          </w:p>
          <w:p w:rsidR="00410031" w:rsidRDefault="00646B63">
            <w:pPr>
              <w:rPr>
                <w:rFonts w:ascii="宋体" w:hAnsi="宋体"/>
                <w:sz w:val="24"/>
              </w:rPr>
            </w:pPr>
            <w:r>
              <w:rPr>
                <w:rFonts w:ascii="宋体" w:hAnsi="宋体" w:hint="eastAsia"/>
                <w:sz w:val="24"/>
              </w:rPr>
              <w:t xml:space="preserve">2.监测血压□  </w:t>
            </w:r>
          </w:p>
          <w:p w:rsidR="00410031" w:rsidRDefault="00646B63">
            <w:pPr>
              <w:rPr>
                <w:rFonts w:ascii="宋体" w:hAnsi="宋体"/>
                <w:sz w:val="24"/>
              </w:rPr>
            </w:pPr>
            <w:r>
              <w:rPr>
                <w:rFonts w:ascii="宋体" w:hAnsi="宋体" w:hint="eastAsia"/>
                <w:sz w:val="24"/>
              </w:rPr>
              <w:t xml:space="preserve">3.其他护理措施： </w:t>
            </w:r>
          </w:p>
        </w:tc>
        <w:tc>
          <w:tcPr>
            <w:tcW w:w="6662" w:type="dxa"/>
            <w:vAlign w:val="center"/>
          </w:tcPr>
          <w:p w:rsidR="00410031" w:rsidRDefault="00646B63">
            <w:pPr>
              <w:rPr>
                <w:rFonts w:ascii="宋体" w:hAnsi="宋体"/>
                <w:sz w:val="24"/>
              </w:rPr>
            </w:pPr>
            <w:r>
              <w:rPr>
                <w:rFonts w:ascii="宋体" w:hAnsi="宋体" w:hint="eastAsia"/>
                <w:sz w:val="24"/>
              </w:rPr>
              <w:t>1.耳穴埋豆□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3.中药泡洗□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4.穴位贴敷□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5.其他：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（请注明，下同）</w:t>
            </w: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207"/>
        </w:trPr>
        <w:tc>
          <w:tcPr>
            <w:tcW w:w="1548" w:type="dxa"/>
            <w:vAlign w:val="center"/>
          </w:tcPr>
          <w:p w:rsidR="00410031" w:rsidRDefault="00646B63">
            <w:pPr>
              <w:jc w:val="center"/>
              <w:rPr>
                <w:rFonts w:ascii="宋体" w:hAnsi="宋体"/>
                <w:sz w:val="24"/>
              </w:rPr>
            </w:pPr>
            <w:r>
              <w:rPr>
                <w:rFonts w:ascii="宋体" w:hAnsi="宋体" w:hint="eastAsia"/>
                <w:sz w:val="24"/>
              </w:rPr>
              <w:t>头痛  □</w:t>
            </w:r>
          </w:p>
        </w:tc>
        <w:tc>
          <w:tcPr>
            <w:tcW w:w="3522" w:type="dxa"/>
            <w:vAlign w:val="center"/>
          </w:tcPr>
          <w:p w:rsidR="00410031" w:rsidRDefault="00646B63">
            <w:pPr>
              <w:rPr>
                <w:rFonts w:ascii="宋体" w:hAnsi="宋体"/>
                <w:sz w:val="24"/>
                <w:u w:val="single"/>
              </w:rPr>
            </w:pPr>
            <w:r>
              <w:rPr>
                <w:rFonts w:ascii="宋体" w:hAnsi="宋体" w:hint="eastAsia"/>
                <w:sz w:val="24"/>
              </w:rPr>
              <w:t xml:space="preserve">1.监测血压□  </w:t>
            </w:r>
          </w:p>
          <w:p w:rsidR="00410031" w:rsidRDefault="00646B63">
            <w:pPr>
              <w:rPr>
                <w:rFonts w:ascii="宋体" w:hAnsi="宋体"/>
                <w:sz w:val="24"/>
              </w:rPr>
            </w:pPr>
            <w:r>
              <w:rPr>
                <w:rFonts w:ascii="宋体" w:hAnsi="宋体" w:hint="eastAsia"/>
                <w:sz w:val="24"/>
              </w:rPr>
              <w:t>2.体位□</w:t>
            </w:r>
          </w:p>
          <w:p w:rsidR="00410031" w:rsidRDefault="00646B63">
            <w:pPr>
              <w:rPr>
                <w:rFonts w:ascii="宋体" w:hAnsi="宋体"/>
                <w:sz w:val="24"/>
              </w:rPr>
            </w:pPr>
            <w:r>
              <w:rPr>
                <w:rFonts w:ascii="宋体" w:hAnsi="宋体" w:hint="eastAsia"/>
                <w:sz w:val="24"/>
              </w:rPr>
              <w:t>3.情志护理□</w:t>
            </w:r>
          </w:p>
          <w:p w:rsidR="00410031" w:rsidRDefault="00646B63">
            <w:pPr>
              <w:rPr>
                <w:rFonts w:ascii="宋体" w:hAnsi="宋体"/>
                <w:sz w:val="24"/>
              </w:rPr>
            </w:pPr>
            <w:r>
              <w:rPr>
                <w:rFonts w:ascii="宋体" w:hAnsi="宋体" w:hint="eastAsia"/>
                <w:sz w:val="24"/>
              </w:rPr>
              <w:t xml:space="preserve">4.其他护理措施： </w:t>
            </w:r>
          </w:p>
        </w:tc>
        <w:tc>
          <w:tcPr>
            <w:tcW w:w="6662" w:type="dxa"/>
            <w:vAlign w:val="center"/>
          </w:tcPr>
          <w:p w:rsidR="00410031" w:rsidRDefault="00646B63">
            <w:pPr>
              <w:rPr>
                <w:rFonts w:ascii="宋体" w:hAnsi="宋体"/>
                <w:sz w:val="24"/>
              </w:rPr>
            </w:pPr>
            <w:r>
              <w:rPr>
                <w:rFonts w:ascii="宋体" w:hAnsi="宋体" w:hint="eastAsia"/>
                <w:sz w:val="24"/>
              </w:rPr>
              <w:t>1.耳穴埋豆□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3.穴位贴敷□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778"/>
        </w:trPr>
        <w:tc>
          <w:tcPr>
            <w:tcW w:w="1548" w:type="dxa"/>
            <w:vAlign w:val="center"/>
          </w:tcPr>
          <w:p w:rsidR="00410031" w:rsidRDefault="00646B63">
            <w:pPr>
              <w:jc w:val="center"/>
              <w:rPr>
                <w:rFonts w:ascii="宋体" w:hAnsi="宋体"/>
                <w:sz w:val="24"/>
              </w:rPr>
            </w:pPr>
            <w:r>
              <w:rPr>
                <w:rFonts w:ascii="宋体" w:hAnsi="宋体" w:hint="eastAsia"/>
                <w:sz w:val="24"/>
              </w:rPr>
              <w:t>心悸气短 □</w:t>
            </w:r>
          </w:p>
        </w:tc>
        <w:tc>
          <w:tcPr>
            <w:tcW w:w="3522" w:type="dxa"/>
            <w:vAlign w:val="center"/>
          </w:tcPr>
          <w:p w:rsidR="00410031" w:rsidRDefault="00646B63">
            <w:pPr>
              <w:rPr>
                <w:rFonts w:ascii="宋体" w:hAnsi="宋体"/>
                <w:sz w:val="24"/>
              </w:rPr>
            </w:pPr>
            <w:r>
              <w:rPr>
                <w:rFonts w:ascii="宋体" w:hAnsi="宋体" w:hint="eastAsia"/>
                <w:sz w:val="24"/>
              </w:rPr>
              <w:t>1.活动□</w:t>
            </w:r>
          </w:p>
          <w:p w:rsidR="00410031" w:rsidRDefault="00646B63">
            <w:pPr>
              <w:rPr>
                <w:rFonts w:ascii="宋体" w:hAnsi="宋体"/>
                <w:sz w:val="24"/>
              </w:rPr>
            </w:pPr>
            <w:r>
              <w:rPr>
                <w:rFonts w:ascii="宋体" w:hAnsi="宋体" w:hint="eastAsia"/>
                <w:sz w:val="24"/>
              </w:rPr>
              <w:t xml:space="preserve">2.情志护理□    </w:t>
            </w:r>
          </w:p>
          <w:p w:rsidR="00410031" w:rsidRDefault="00646B63">
            <w:pPr>
              <w:rPr>
                <w:rFonts w:ascii="宋体" w:hAnsi="宋体"/>
                <w:sz w:val="24"/>
              </w:rPr>
            </w:pPr>
            <w:r>
              <w:rPr>
                <w:rFonts w:ascii="宋体" w:hAnsi="宋体" w:hint="eastAsia"/>
                <w:sz w:val="24"/>
              </w:rPr>
              <w:t>3.其他护理措施：</w:t>
            </w:r>
          </w:p>
        </w:tc>
        <w:tc>
          <w:tcPr>
            <w:tcW w:w="6662" w:type="dxa"/>
            <w:vAlign w:val="center"/>
          </w:tcPr>
          <w:p w:rsidR="00410031" w:rsidRDefault="00646B63">
            <w:pPr>
              <w:rPr>
                <w:rFonts w:ascii="宋体" w:hAnsi="宋体"/>
                <w:sz w:val="24"/>
              </w:rPr>
            </w:pPr>
            <w:r>
              <w:rPr>
                <w:rFonts w:ascii="宋体" w:hAnsi="宋体" w:hint="eastAsia"/>
                <w:sz w:val="24"/>
              </w:rPr>
              <w:t>1.耳穴埋豆□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917"/>
        </w:trPr>
        <w:tc>
          <w:tcPr>
            <w:tcW w:w="1548" w:type="dxa"/>
            <w:vAlign w:val="center"/>
          </w:tcPr>
          <w:p w:rsidR="00410031" w:rsidRDefault="00646B63">
            <w:pPr>
              <w:jc w:val="center"/>
              <w:rPr>
                <w:rFonts w:ascii="宋体" w:hAnsi="宋体"/>
                <w:sz w:val="24"/>
              </w:rPr>
            </w:pPr>
            <w:r>
              <w:rPr>
                <w:rFonts w:ascii="宋体" w:hAnsi="宋体" w:hint="eastAsia"/>
                <w:sz w:val="24"/>
              </w:rPr>
              <w:t>呕吐痰涎 □</w:t>
            </w:r>
          </w:p>
        </w:tc>
        <w:tc>
          <w:tcPr>
            <w:tcW w:w="3522" w:type="dxa"/>
            <w:vAlign w:val="center"/>
          </w:tcPr>
          <w:p w:rsidR="00410031" w:rsidRDefault="00646B63">
            <w:pPr>
              <w:rPr>
                <w:rFonts w:ascii="宋体" w:hAnsi="宋体"/>
                <w:sz w:val="24"/>
              </w:rPr>
            </w:pPr>
            <w:r>
              <w:rPr>
                <w:rFonts w:ascii="宋体" w:hAnsi="宋体" w:hint="eastAsia"/>
                <w:sz w:val="24"/>
              </w:rPr>
              <w:t>1.体位□</w:t>
            </w:r>
          </w:p>
          <w:p w:rsidR="00410031" w:rsidRDefault="00646B63">
            <w:pPr>
              <w:rPr>
                <w:rFonts w:ascii="宋体" w:hAnsi="宋体"/>
                <w:sz w:val="24"/>
              </w:rPr>
            </w:pPr>
            <w:r>
              <w:rPr>
                <w:rFonts w:ascii="宋体" w:hAnsi="宋体" w:hint="eastAsia"/>
                <w:sz w:val="24"/>
              </w:rPr>
              <w:t>2.口腔清洁□</w:t>
            </w:r>
          </w:p>
          <w:p w:rsidR="00410031" w:rsidRDefault="00646B63">
            <w:pPr>
              <w:rPr>
                <w:rFonts w:ascii="宋体" w:hAnsi="宋体"/>
                <w:sz w:val="24"/>
              </w:rPr>
            </w:pPr>
            <w:r>
              <w:rPr>
                <w:rFonts w:ascii="宋体" w:hAnsi="宋体" w:hint="eastAsia"/>
                <w:sz w:val="24"/>
              </w:rPr>
              <w:t>3.服药护理□</w:t>
            </w:r>
          </w:p>
          <w:p w:rsidR="00410031" w:rsidRDefault="00646B63">
            <w:pPr>
              <w:rPr>
                <w:rFonts w:ascii="宋体" w:hAnsi="宋体"/>
                <w:sz w:val="24"/>
              </w:rPr>
            </w:pPr>
            <w:r>
              <w:rPr>
                <w:rFonts w:ascii="宋体" w:hAnsi="宋体" w:hint="eastAsia"/>
                <w:sz w:val="24"/>
              </w:rPr>
              <w:t xml:space="preserve">4.其他护理措施： </w:t>
            </w:r>
          </w:p>
        </w:tc>
        <w:tc>
          <w:tcPr>
            <w:tcW w:w="6662" w:type="dxa"/>
            <w:vAlign w:val="center"/>
          </w:tcPr>
          <w:p w:rsidR="00410031" w:rsidRDefault="00646B63">
            <w:pPr>
              <w:rPr>
                <w:rFonts w:ascii="宋体" w:hAnsi="宋体"/>
                <w:sz w:val="24"/>
              </w:rPr>
            </w:pPr>
            <w:r>
              <w:rPr>
                <w:rFonts w:ascii="宋体" w:hAnsi="宋体" w:hint="eastAsia"/>
                <w:sz w:val="24"/>
              </w:rPr>
              <w:t>1.穴位按摩□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340"/>
        </w:trPr>
        <w:tc>
          <w:tcPr>
            <w:tcW w:w="1548" w:type="dxa"/>
            <w:vAlign w:val="center"/>
          </w:tcPr>
          <w:p w:rsidR="00410031" w:rsidRDefault="00646B63">
            <w:pPr>
              <w:rPr>
                <w:rFonts w:ascii="宋体" w:hAnsi="宋体"/>
                <w:sz w:val="24"/>
              </w:rPr>
            </w:pPr>
            <w:r>
              <w:rPr>
                <w:rFonts w:ascii="宋体" w:hAnsi="宋体" w:hint="eastAsia"/>
                <w:sz w:val="24"/>
              </w:rPr>
              <w:lastRenderedPageBreak/>
              <w:t>其他：</w:t>
            </w:r>
          </w:p>
          <w:p w:rsidR="00410031" w:rsidRDefault="00646B63">
            <w:pPr>
              <w:jc w:val="center"/>
              <w:rPr>
                <w:rFonts w:ascii="宋体" w:hAnsi="宋体"/>
                <w:sz w:val="24"/>
              </w:rPr>
            </w:pPr>
            <w:r>
              <w:rPr>
                <w:rFonts w:ascii="宋体" w:hAnsi="宋体" w:hint="eastAsia"/>
                <w:sz w:val="24"/>
              </w:rPr>
              <w:t>□（请注明）</w:t>
            </w:r>
          </w:p>
        </w:tc>
        <w:tc>
          <w:tcPr>
            <w:tcW w:w="3522" w:type="dxa"/>
            <w:vAlign w:val="center"/>
          </w:tcPr>
          <w:p w:rsidR="00410031" w:rsidRDefault="00646B63">
            <w:pPr>
              <w:rPr>
                <w:rFonts w:ascii="宋体" w:hAnsi="宋体"/>
                <w:sz w:val="24"/>
              </w:rPr>
            </w:pPr>
            <w:r>
              <w:rPr>
                <w:rFonts w:ascii="宋体" w:hAnsi="宋体" w:hint="eastAsia"/>
                <w:sz w:val="24"/>
              </w:rPr>
              <w:t>1.</w:t>
            </w:r>
          </w:p>
          <w:p w:rsidR="00410031" w:rsidRDefault="00646B63">
            <w:pPr>
              <w:rPr>
                <w:rFonts w:ascii="宋体" w:hAnsi="宋体"/>
                <w:sz w:val="24"/>
              </w:rPr>
            </w:pPr>
            <w:r>
              <w:rPr>
                <w:rFonts w:ascii="宋体" w:hAnsi="宋体" w:hint="eastAsia"/>
                <w:sz w:val="24"/>
              </w:rPr>
              <w:t>2.</w:t>
            </w:r>
          </w:p>
          <w:p w:rsidR="00410031" w:rsidRDefault="00646B63">
            <w:pPr>
              <w:rPr>
                <w:rFonts w:ascii="宋体" w:hAnsi="宋体"/>
                <w:sz w:val="24"/>
              </w:rPr>
            </w:pPr>
            <w:r>
              <w:rPr>
                <w:rFonts w:ascii="宋体" w:hAnsi="宋体" w:hint="eastAsia"/>
                <w:sz w:val="24"/>
              </w:rPr>
              <w:t>3.</w:t>
            </w:r>
          </w:p>
        </w:tc>
        <w:tc>
          <w:tcPr>
            <w:tcW w:w="6662" w:type="dxa"/>
            <w:vAlign w:val="center"/>
          </w:tcPr>
          <w:p w:rsidR="00410031" w:rsidRDefault="00410031">
            <w:pPr>
              <w:rPr>
                <w:rFonts w:ascii="宋体" w:hAnsi="宋体"/>
                <w:sz w:val="24"/>
              </w:rPr>
            </w:pP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bl>
    <w:p w:rsidR="00410031" w:rsidRDefault="00646B63">
      <w:pPr>
        <w:spacing w:line="360" w:lineRule="auto"/>
        <w:rPr>
          <w:rFonts w:ascii="黑体" w:eastAsia="黑体" w:hAnsi="方正小标宋简体"/>
          <w:bCs/>
          <w:sz w:val="24"/>
        </w:rPr>
      </w:pPr>
      <w:r>
        <w:rPr>
          <w:rFonts w:ascii="黑体" w:eastAsia="黑体" w:hAnsi="宋体" w:hint="eastAsia"/>
          <w:sz w:val="24"/>
        </w:rPr>
        <w:t>二、</w:t>
      </w:r>
      <w:r>
        <w:rPr>
          <w:rFonts w:ascii="黑体" w:eastAsia="黑体" w:hAnsi="方正小标宋简体" w:hint="eastAsia"/>
          <w:bCs/>
          <w:sz w:val="24"/>
        </w:rPr>
        <w:t>护理依从性及满意度评价</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1"/>
        <w:gridCol w:w="3157"/>
        <w:gridCol w:w="1718"/>
        <w:gridCol w:w="1718"/>
        <w:gridCol w:w="1718"/>
        <w:gridCol w:w="1718"/>
        <w:gridCol w:w="1718"/>
        <w:gridCol w:w="1682"/>
      </w:tblGrid>
      <w:tr w:rsidR="00410031">
        <w:trPr>
          <w:trHeight w:val="493"/>
        </w:trPr>
        <w:tc>
          <w:tcPr>
            <w:tcW w:w="3728" w:type="dxa"/>
            <w:gridSpan w:val="2"/>
            <w:vMerge w:val="restart"/>
            <w:vAlign w:val="center"/>
          </w:tcPr>
          <w:p w:rsidR="00410031" w:rsidRDefault="00646B63">
            <w:pPr>
              <w:jc w:val="center"/>
              <w:rPr>
                <w:rFonts w:ascii="宋体" w:hAnsi="宋体"/>
                <w:bCs/>
                <w:sz w:val="24"/>
              </w:rPr>
            </w:pPr>
            <w:r>
              <w:rPr>
                <w:rFonts w:ascii="宋体" w:hAnsi="宋体" w:hint="eastAsia"/>
                <w:bCs/>
                <w:sz w:val="24"/>
              </w:rPr>
              <w:t>评价项目</w:t>
            </w:r>
          </w:p>
        </w:tc>
        <w:tc>
          <w:tcPr>
            <w:tcW w:w="5154" w:type="dxa"/>
            <w:gridSpan w:val="3"/>
            <w:vAlign w:val="center"/>
          </w:tcPr>
          <w:p w:rsidR="00410031" w:rsidRDefault="00646B63">
            <w:pPr>
              <w:jc w:val="center"/>
              <w:rPr>
                <w:rFonts w:ascii="宋体" w:hAnsi="宋体"/>
                <w:bCs/>
                <w:sz w:val="24"/>
              </w:rPr>
            </w:pPr>
            <w:r>
              <w:rPr>
                <w:rFonts w:ascii="宋体" w:hAnsi="宋体" w:hint="eastAsia"/>
                <w:bCs/>
                <w:sz w:val="24"/>
              </w:rPr>
              <w:t>患者对护理的依从性</w:t>
            </w:r>
          </w:p>
        </w:tc>
        <w:tc>
          <w:tcPr>
            <w:tcW w:w="5118" w:type="dxa"/>
            <w:gridSpan w:val="3"/>
            <w:vAlign w:val="center"/>
          </w:tcPr>
          <w:p w:rsidR="00410031" w:rsidRDefault="00646B63">
            <w:pPr>
              <w:jc w:val="center"/>
              <w:rPr>
                <w:rFonts w:ascii="宋体" w:hAnsi="宋体"/>
                <w:bCs/>
                <w:sz w:val="24"/>
              </w:rPr>
            </w:pPr>
            <w:r>
              <w:rPr>
                <w:rFonts w:ascii="宋体" w:hAnsi="宋体" w:hint="eastAsia"/>
                <w:bCs/>
                <w:sz w:val="24"/>
              </w:rPr>
              <w:t>患者对护理的满意度</w:t>
            </w:r>
          </w:p>
        </w:tc>
      </w:tr>
      <w:tr w:rsidR="00410031">
        <w:trPr>
          <w:trHeight w:val="426"/>
        </w:trPr>
        <w:tc>
          <w:tcPr>
            <w:tcW w:w="3728" w:type="dxa"/>
            <w:gridSpan w:val="2"/>
            <w:vMerge/>
          </w:tcPr>
          <w:p w:rsidR="00410031" w:rsidRDefault="00410031">
            <w:pPr>
              <w:ind w:firstLineChars="600" w:firstLine="1440"/>
              <w:rPr>
                <w:rFonts w:ascii="宋体" w:hAnsi="宋体"/>
                <w:bCs/>
                <w:sz w:val="24"/>
              </w:rPr>
            </w:pPr>
          </w:p>
        </w:tc>
        <w:tc>
          <w:tcPr>
            <w:tcW w:w="1718" w:type="dxa"/>
            <w:vAlign w:val="center"/>
          </w:tcPr>
          <w:p w:rsidR="00410031" w:rsidRDefault="00646B63">
            <w:pPr>
              <w:jc w:val="center"/>
              <w:rPr>
                <w:rFonts w:ascii="宋体" w:hAnsi="宋体"/>
                <w:bCs/>
                <w:sz w:val="24"/>
              </w:rPr>
            </w:pPr>
            <w:r>
              <w:rPr>
                <w:rFonts w:ascii="宋体" w:hAnsi="宋体" w:hint="eastAsia"/>
                <w:bCs/>
                <w:sz w:val="24"/>
              </w:rPr>
              <w:t>依从</w:t>
            </w:r>
          </w:p>
        </w:tc>
        <w:tc>
          <w:tcPr>
            <w:tcW w:w="1718" w:type="dxa"/>
            <w:vAlign w:val="center"/>
          </w:tcPr>
          <w:p w:rsidR="00410031" w:rsidRDefault="00646B63">
            <w:pPr>
              <w:jc w:val="center"/>
              <w:rPr>
                <w:rFonts w:ascii="宋体" w:hAnsi="宋体"/>
                <w:bCs/>
                <w:sz w:val="24"/>
              </w:rPr>
            </w:pPr>
            <w:r>
              <w:rPr>
                <w:rFonts w:ascii="宋体" w:hAnsi="宋体" w:hint="eastAsia"/>
                <w:bCs/>
                <w:sz w:val="24"/>
              </w:rPr>
              <w:t>部分依从</w:t>
            </w:r>
          </w:p>
        </w:tc>
        <w:tc>
          <w:tcPr>
            <w:tcW w:w="1718" w:type="dxa"/>
            <w:vAlign w:val="center"/>
          </w:tcPr>
          <w:p w:rsidR="00410031" w:rsidRDefault="00646B63">
            <w:pPr>
              <w:jc w:val="center"/>
              <w:rPr>
                <w:rFonts w:ascii="宋体" w:hAnsi="宋体"/>
                <w:bCs/>
                <w:sz w:val="24"/>
              </w:rPr>
            </w:pPr>
            <w:r>
              <w:rPr>
                <w:rFonts w:ascii="宋体" w:hAnsi="宋体" w:hint="eastAsia"/>
                <w:bCs/>
                <w:sz w:val="24"/>
              </w:rPr>
              <w:t>不依从</w:t>
            </w:r>
          </w:p>
        </w:tc>
        <w:tc>
          <w:tcPr>
            <w:tcW w:w="1718" w:type="dxa"/>
            <w:vAlign w:val="center"/>
          </w:tcPr>
          <w:p w:rsidR="00410031" w:rsidRDefault="00646B63">
            <w:pPr>
              <w:jc w:val="center"/>
              <w:rPr>
                <w:rFonts w:ascii="宋体" w:hAnsi="宋体"/>
                <w:bCs/>
                <w:sz w:val="24"/>
              </w:rPr>
            </w:pPr>
            <w:r>
              <w:rPr>
                <w:rFonts w:ascii="宋体" w:hAnsi="宋体" w:hint="eastAsia"/>
                <w:bCs/>
                <w:sz w:val="24"/>
              </w:rPr>
              <w:t>满意</w:t>
            </w:r>
          </w:p>
        </w:tc>
        <w:tc>
          <w:tcPr>
            <w:tcW w:w="1718" w:type="dxa"/>
            <w:vAlign w:val="center"/>
          </w:tcPr>
          <w:p w:rsidR="00410031" w:rsidRDefault="00646B63">
            <w:pPr>
              <w:jc w:val="center"/>
              <w:rPr>
                <w:rFonts w:ascii="宋体" w:hAnsi="宋体"/>
                <w:bCs/>
                <w:sz w:val="24"/>
              </w:rPr>
            </w:pPr>
            <w:r>
              <w:rPr>
                <w:rFonts w:ascii="宋体" w:hAnsi="宋体" w:hint="eastAsia"/>
                <w:bCs/>
                <w:sz w:val="24"/>
              </w:rPr>
              <w:t>一般</w:t>
            </w:r>
          </w:p>
        </w:tc>
        <w:tc>
          <w:tcPr>
            <w:tcW w:w="1682" w:type="dxa"/>
            <w:vAlign w:val="center"/>
          </w:tcPr>
          <w:p w:rsidR="00410031" w:rsidRDefault="00646B63">
            <w:pPr>
              <w:jc w:val="center"/>
              <w:rPr>
                <w:rFonts w:ascii="宋体" w:hAnsi="宋体"/>
                <w:bCs/>
                <w:sz w:val="24"/>
              </w:rPr>
            </w:pPr>
            <w:r>
              <w:rPr>
                <w:rFonts w:ascii="宋体" w:hAnsi="宋体" w:hint="eastAsia"/>
                <w:bCs/>
                <w:sz w:val="24"/>
              </w:rPr>
              <w:t>不满意</w:t>
            </w:r>
          </w:p>
        </w:tc>
      </w:tr>
      <w:tr w:rsidR="00410031">
        <w:trPr>
          <w:trHeight w:val="441"/>
        </w:trPr>
        <w:tc>
          <w:tcPr>
            <w:tcW w:w="571" w:type="dxa"/>
            <w:vMerge w:val="restart"/>
            <w:vAlign w:val="center"/>
          </w:tcPr>
          <w:p w:rsidR="00410031" w:rsidRDefault="00646B63">
            <w:pPr>
              <w:jc w:val="center"/>
              <w:rPr>
                <w:rFonts w:ascii="宋体" w:hAnsi="宋体"/>
                <w:bCs/>
                <w:sz w:val="24"/>
              </w:rPr>
            </w:pPr>
            <w:r>
              <w:rPr>
                <w:rFonts w:ascii="宋体" w:hAnsi="宋体" w:hint="eastAsia"/>
                <w:bCs/>
                <w:sz w:val="24"/>
              </w:rPr>
              <w:t>中医护理技术</w:t>
            </w:r>
          </w:p>
        </w:tc>
        <w:tc>
          <w:tcPr>
            <w:tcW w:w="3157" w:type="dxa"/>
            <w:vAlign w:val="center"/>
          </w:tcPr>
          <w:p w:rsidR="00410031" w:rsidRDefault="00646B63">
            <w:pPr>
              <w:rPr>
                <w:rFonts w:ascii="宋体" w:hAnsi="宋体"/>
                <w:bCs/>
                <w:sz w:val="24"/>
              </w:rPr>
            </w:pPr>
            <w:r>
              <w:rPr>
                <w:rFonts w:ascii="宋体" w:hAnsi="宋体" w:hint="eastAsia"/>
                <w:bCs/>
                <w:sz w:val="24"/>
              </w:rPr>
              <w:t>耳穴埋豆（耳穴贴压）</w:t>
            </w: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682" w:type="dxa"/>
            <w:vAlign w:val="center"/>
          </w:tcPr>
          <w:p w:rsidR="00410031" w:rsidRDefault="00410031">
            <w:pPr>
              <w:jc w:val="center"/>
              <w:rPr>
                <w:rFonts w:ascii="宋体" w:hAnsi="宋体"/>
                <w:bCs/>
                <w:sz w:val="24"/>
              </w:rPr>
            </w:pPr>
          </w:p>
        </w:tc>
      </w:tr>
      <w:tr w:rsidR="00410031">
        <w:trPr>
          <w:trHeight w:val="441"/>
        </w:trPr>
        <w:tc>
          <w:tcPr>
            <w:tcW w:w="571" w:type="dxa"/>
            <w:vMerge/>
            <w:vAlign w:val="center"/>
          </w:tcPr>
          <w:p w:rsidR="00410031" w:rsidRDefault="00410031">
            <w:pPr>
              <w:jc w:val="center"/>
              <w:rPr>
                <w:rFonts w:ascii="宋体" w:hAnsi="宋体"/>
                <w:bCs/>
                <w:sz w:val="24"/>
              </w:rPr>
            </w:pPr>
          </w:p>
        </w:tc>
        <w:tc>
          <w:tcPr>
            <w:tcW w:w="3157" w:type="dxa"/>
            <w:vAlign w:val="center"/>
          </w:tcPr>
          <w:p w:rsidR="00410031" w:rsidRDefault="00646B63">
            <w:pPr>
              <w:rPr>
                <w:rFonts w:ascii="宋体" w:hAnsi="宋体"/>
                <w:bCs/>
                <w:sz w:val="24"/>
              </w:rPr>
            </w:pPr>
            <w:r>
              <w:rPr>
                <w:rFonts w:ascii="宋体" w:hAnsi="宋体" w:hint="eastAsia"/>
                <w:bCs/>
                <w:sz w:val="24"/>
              </w:rPr>
              <w:t>穴位贴敷</w:t>
            </w: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rPr>
                <w:rFonts w:ascii="宋体" w:hAnsi="宋体"/>
                <w:bCs/>
                <w:sz w:val="24"/>
              </w:rPr>
            </w:pPr>
          </w:p>
        </w:tc>
        <w:tc>
          <w:tcPr>
            <w:tcW w:w="1718" w:type="dxa"/>
            <w:vAlign w:val="center"/>
          </w:tcPr>
          <w:p w:rsidR="00410031" w:rsidRDefault="00410031">
            <w:pPr>
              <w:rPr>
                <w:rFonts w:ascii="宋体" w:hAnsi="宋体"/>
                <w:bCs/>
                <w:sz w:val="24"/>
              </w:rPr>
            </w:pPr>
          </w:p>
        </w:tc>
        <w:tc>
          <w:tcPr>
            <w:tcW w:w="1682" w:type="dxa"/>
            <w:vAlign w:val="center"/>
          </w:tcPr>
          <w:p w:rsidR="00410031" w:rsidRDefault="00410031">
            <w:pPr>
              <w:rPr>
                <w:rFonts w:ascii="宋体" w:hAnsi="宋体"/>
                <w:bCs/>
                <w:sz w:val="24"/>
              </w:rPr>
            </w:pPr>
          </w:p>
        </w:tc>
      </w:tr>
      <w:tr w:rsidR="00410031">
        <w:trPr>
          <w:trHeight w:val="441"/>
        </w:trPr>
        <w:tc>
          <w:tcPr>
            <w:tcW w:w="571" w:type="dxa"/>
            <w:vMerge/>
            <w:vAlign w:val="center"/>
          </w:tcPr>
          <w:p w:rsidR="00410031" w:rsidRDefault="00410031">
            <w:pPr>
              <w:jc w:val="center"/>
              <w:rPr>
                <w:rFonts w:ascii="宋体" w:hAnsi="宋体"/>
                <w:bCs/>
                <w:sz w:val="24"/>
              </w:rPr>
            </w:pPr>
          </w:p>
        </w:tc>
        <w:tc>
          <w:tcPr>
            <w:tcW w:w="3157" w:type="dxa"/>
            <w:vAlign w:val="center"/>
          </w:tcPr>
          <w:p w:rsidR="00410031" w:rsidRDefault="00646B63">
            <w:pPr>
              <w:rPr>
                <w:rFonts w:ascii="宋体" w:hAnsi="宋体"/>
                <w:bCs/>
                <w:sz w:val="24"/>
              </w:rPr>
            </w:pPr>
            <w:r>
              <w:rPr>
                <w:rFonts w:ascii="宋体" w:hAnsi="宋体" w:hint="eastAsia"/>
                <w:bCs/>
                <w:sz w:val="24"/>
              </w:rPr>
              <w:t>中药泡洗</w:t>
            </w: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rPr>
                <w:rFonts w:ascii="宋体" w:hAnsi="宋体"/>
                <w:bCs/>
                <w:sz w:val="24"/>
              </w:rPr>
            </w:pPr>
          </w:p>
        </w:tc>
        <w:tc>
          <w:tcPr>
            <w:tcW w:w="1718" w:type="dxa"/>
            <w:vAlign w:val="center"/>
          </w:tcPr>
          <w:p w:rsidR="00410031" w:rsidRDefault="00410031">
            <w:pPr>
              <w:rPr>
                <w:rFonts w:ascii="宋体" w:hAnsi="宋体"/>
                <w:bCs/>
                <w:sz w:val="24"/>
              </w:rPr>
            </w:pPr>
          </w:p>
        </w:tc>
        <w:tc>
          <w:tcPr>
            <w:tcW w:w="1682" w:type="dxa"/>
            <w:vAlign w:val="center"/>
          </w:tcPr>
          <w:p w:rsidR="00410031" w:rsidRDefault="00410031">
            <w:pPr>
              <w:rPr>
                <w:rFonts w:ascii="宋体" w:hAnsi="宋体"/>
                <w:bCs/>
                <w:sz w:val="24"/>
              </w:rPr>
            </w:pPr>
          </w:p>
        </w:tc>
      </w:tr>
      <w:tr w:rsidR="00410031">
        <w:trPr>
          <w:trHeight w:val="441"/>
        </w:trPr>
        <w:tc>
          <w:tcPr>
            <w:tcW w:w="571" w:type="dxa"/>
            <w:vMerge/>
            <w:vAlign w:val="center"/>
          </w:tcPr>
          <w:p w:rsidR="00410031" w:rsidRDefault="00410031">
            <w:pPr>
              <w:jc w:val="center"/>
              <w:rPr>
                <w:rFonts w:ascii="宋体" w:hAnsi="宋体"/>
                <w:bCs/>
                <w:sz w:val="24"/>
              </w:rPr>
            </w:pPr>
          </w:p>
        </w:tc>
        <w:tc>
          <w:tcPr>
            <w:tcW w:w="3157" w:type="dxa"/>
            <w:vAlign w:val="center"/>
          </w:tcPr>
          <w:p w:rsidR="00410031" w:rsidRDefault="00646B63">
            <w:pPr>
              <w:rPr>
                <w:rFonts w:ascii="宋体" w:hAnsi="宋体"/>
                <w:bCs/>
                <w:sz w:val="24"/>
              </w:rPr>
            </w:pPr>
            <w:r>
              <w:rPr>
                <w:rFonts w:ascii="宋体" w:hAnsi="宋体" w:hint="eastAsia"/>
                <w:bCs/>
                <w:sz w:val="24"/>
              </w:rPr>
              <w:t>穴位按摩</w:t>
            </w: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rPr>
                <w:rFonts w:ascii="宋体" w:hAnsi="宋体"/>
                <w:bCs/>
                <w:sz w:val="24"/>
              </w:rPr>
            </w:pPr>
          </w:p>
        </w:tc>
        <w:tc>
          <w:tcPr>
            <w:tcW w:w="1718" w:type="dxa"/>
            <w:vAlign w:val="center"/>
          </w:tcPr>
          <w:p w:rsidR="00410031" w:rsidRDefault="00410031">
            <w:pPr>
              <w:rPr>
                <w:rFonts w:ascii="宋体" w:hAnsi="宋体"/>
                <w:bCs/>
                <w:sz w:val="24"/>
              </w:rPr>
            </w:pPr>
          </w:p>
        </w:tc>
        <w:tc>
          <w:tcPr>
            <w:tcW w:w="1682" w:type="dxa"/>
            <w:vAlign w:val="center"/>
          </w:tcPr>
          <w:p w:rsidR="00410031" w:rsidRDefault="00410031">
            <w:pPr>
              <w:rPr>
                <w:rFonts w:ascii="宋体" w:hAnsi="宋体"/>
                <w:bCs/>
                <w:sz w:val="24"/>
              </w:rPr>
            </w:pPr>
          </w:p>
        </w:tc>
      </w:tr>
      <w:tr w:rsidR="00410031">
        <w:trPr>
          <w:trHeight w:val="441"/>
        </w:trPr>
        <w:tc>
          <w:tcPr>
            <w:tcW w:w="571" w:type="dxa"/>
            <w:vMerge/>
            <w:vAlign w:val="center"/>
          </w:tcPr>
          <w:p w:rsidR="00410031" w:rsidRDefault="00410031">
            <w:pPr>
              <w:jc w:val="center"/>
              <w:rPr>
                <w:rFonts w:ascii="宋体" w:hAnsi="宋体"/>
                <w:bCs/>
                <w:sz w:val="24"/>
              </w:rPr>
            </w:pPr>
          </w:p>
        </w:tc>
        <w:tc>
          <w:tcPr>
            <w:tcW w:w="3157" w:type="dxa"/>
            <w:vAlign w:val="center"/>
          </w:tcPr>
          <w:p w:rsidR="00410031" w:rsidRDefault="00410031">
            <w:pP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rPr>
                <w:rFonts w:ascii="宋体" w:hAnsi="宋体"/>
                <w:bCs/>
                <w:sz w:val="24"/>
              </w:rPr>
            </w:pPr>
          </w:p>
        </w:tc>
        <w:tc>
          <w:tcPr>
            <w:tcW w:w="1718" w:type="dxa"/>
            <w:vAlign w:val="center"/>
          </w:tcPr>
          <w:p w:rsidR="00410031" w:rsidRDefault="00410031">
            <w:pPr>
              <w:rPr>
                <w:rFonts w:ascii="宋体" w:hAnsi="宋体"/>
                <w:bCs/>
                <w:sz w:val="24"/>
              </w:rPr>
            </w:pPr>
          </w:p>
        </w:tc>
        <w:tc>
          <w:tcPr>
            <w:tcW w:w="1682" w:type="dxa"/>
            <w:vAlign w:val="center"/>
          </w:tcPr>
          <w:p w:rsidR="00410031" w:rsidRDefault="00410031">
            <w:pPr>
              <w:rPr>
                <w:rFonts w:ascii="宋体" w:hAnsi="宋体"/>
                <w:bCs/>
                <w:sz w:val="24"/>
              </w:rPr>
            </w:pPr>
          </w:p>
        </w:tc>
      </w:tr>
      <w:tr w:rsidR="00410031">
        <w:trPr>
          <w:trHeight w:val="441"/>
        </w:trPr>
        <w:tc>
          <w:tcPr>
            <w:tcW w:w="571" w:type="dxa"/>
            <w:vMerge/>
            <w:vAlign w:val="center"/>
          </w:tcPr>
          <w:p w:rsidR="00410031" w:rsidRDefault="00410031">
            <w:pPr>
              <w:jc w:val="center"/>
              <w:rPr>
                <w:rFonts w:ascii="宋体" w:hAnsi="宋体"/>
                <w:bCs/>
                <w:sz w:val="24"/>
              </w:rPr>
            </w:pPr>
          </w:p>
        </w:tc>
        <w:tc>
          <w:tcPr>
            <w:tcW w:w="3157" w:type="dxa"/>
            <w:vAlign w:val="center"/>
          </w:tcPr>
          <w:p w:rsidR="00410031" w:rsidRDefault="00410031">
            <w:pP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rPr>
                <w:rFonts w:ascii="宋体" w:hAnsi="宋体"/>
                <w:bCs/>
                <w:sz w:val="24"/>
              </w:rPr>
            </w:pPr>
          </w:p>
        </w:tc>
        <w:tc>
          <w:tcPr>
            <w:tcW w:w="1718" w:type="dxa"/>
            <w:vAlign w:val="center"/>
          </w:tcPr>
          <w:p w:rsidR="00410031" w:rsidRDefault="00410031">
            <w:pPr>
              <w:rPr>
                <w:rFonts w:ascii="宋体" w:hAnsi="宋体"/>
                <w:bCs/>
                <w:sz w:val="24"/>
              </w:rPr>
            </w:pPr>
          </w:p>
        </w:tc>
        <w:tc>
          <w:tcPr>
            <w:tcW w:w="1682" w:type="dxa"/>
            <w:vAlign w:val="center"/>
          </w:tcPr>
          <w:p w:rsidR="00410031" w:rsidRDefault="00410031">
            <w:pPr>
              <w:rPr>
                <w:rFonts w:ascii="宋体" w:hAnsi="宋体"/>
                <w:bCs/>
                <w:sz w:val="24"/>
              </w:rPr>
            </w:pPr>
          </w:p>
        </w:tc>
      </w:tr>
      <w:tr w:rsidR="00410031">
        <w:trPr>
          <w:trHeight w:val="441"/>
        </w:trPr>
        <w:tc>
          <w:tcPr>
            <w:tcW w:w="571" w:type="dxa"/>
            <w:vMerge/>
            <w:vAlign w:val="center"/>
          </w:tcPr>
          <w:p w:rsidR="00410031" w:rsidRDefault="00410031">
            <w:pPr>
              <w:jc w:val="center"/>
              <w:rPr>
                <w:rFonts w:ascii="宋体" w:hAnsi="宋体"/>
                <w:bCs/>
                <w:sz w:val="24"/>
              </w:rPr>
            </w:pPr>
          </w:p>
        </w:tc>
        <w:tc>
          <w:tcPr>
            <w:tcW w:w="3157" w:type="dxa"/>
            <w:vAlign w:val="center"/>
          </w:tcPr>
          <w:p w:rsidR="00410031" w:rsidRDefault="00410031">
            <w:pP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jc w:val="center"/>
              <w:rPr>
                <w:rFonts w:ascii="宋体" w:hAnsi="宋体"/>
                <w:bCs/>
                <w:sz w:val="24"/>
              </w:rPr>
            </w:pPr>
          </w:p>
        </w:tc>
        <w:tc>
          <w:tcPr>
            <w:tcW w:w="1718" w:type="dxa"/>
            <w:vAlign w:val="center"/>
          </w:tcPr>
          <w:p w:rsidR="00410031" w:rsidRDefault="00410031">
            <w:pPr>
              <w:rPr>
                <w:rFonts w:ascii="宋体" w:hAnsi="宋体"/>
                <w:bCs/>
                <w:sz w:val="24"/>
              </w:rPr>
            </w:pPr>
          </w:p>
        </w:tc>
        <w:tc>
          <w:tcPr>
            <w:tcW w:w="1718" w:type="dxa"/>
            <w:vAlign w:val="center"/>
          </w:tcPr>
          <w:p w:rsidR="00410031" w:rsidRDefault="00410031">
            <w:pPr>
              <w:rPr>
                <w:rFonts w:ascii="宋体" w:hAnsi="宋体"/>
                <w:bCs/>
                <w:sz w:val="24"/>
              </w:rPr>
            </w:pPr>
          </w:p>
        </w:tc>
        <w:tc>
          <w:tcPr>
            <w:tcW w:w="1682" w:type="dxa"/>
            <w:vAlign w:val="center"/>
          </w:tcPr>
          <w:p w:rsidR="00410031" w:rsidRDefault="00410031">
            <w:pPr>
              <w:rPr>
                <w:rFonts w:ascii="宋体" w:hAnsi="宋体"/>
                <w:bCs/>
                <w:sz w:val="24"/>
              </w:rPr>
            </w:pPr>
          </w:p>
        </w:tc>
      </w:tr>
      <w:tr w:rsidR="00410031">
        <w:trPr>
          <w:trHeight w:val="441"/>
        </w:trPr>
        <w:tc>
          <w:tcPr>
            <w:tcW w:w="3728" w:type="dxa"/>
            <w:gridSpan w:val="2"/>
            <w:vAlign w:val="center"/>
          </w:tcPr>
          <w:p w:rsidR="00410031" w:rsidRDefault="00646B63">
            <w:pPr>
              <w:jc w:val="center"/>
              <w:rPr>
                <w:rFonts w:ascii="宋体" w:hAnsi="宋体"/>
                <w:bCs/>
                <w:sz w:val="24"/>
              </w:rPr>
            </w:pPr>
            <w:r>
              <w:rPr>
                <w:rFonts w:ascii="宋体" w:hAnsi="宋体" w:hint="eastAsia"/>
                <w:bCs/>
                <w:sz w:val="24"/>
              </w:rPr>
              <w:t>健康指导</w:t>
            </w:r>
          </w:p>
        </w:tc>
        <w:tc>
          <w:tcPr>
            <w:tcW w:w="1718" w:type="dxa"/>
            <w:vAlign w:val="center"/>
          </w:tcPr>
          <w:p w:rsidR="00410031" w:rsidRDefault="00646B63">
            <w:pPr>
              <w:jc w:val="center"/>
              <w:rPr>
                <w:rFonts w:ascii="宋体" w:hAnsi="宋体"/>
                <w:bCs/>
                <w:sz w:val="24"/>
              </w:rPr>
            </w:pPr>
            <w:r>
              <w:rPr>
                <w:rFonts w:ascii="宋体" w:hAnsi="宋体" w:hint="eastAsia"/>
                <w:bCs/>
                <w:sz w:val="24"/>
              </w:rPr>
              <w:t>/</w:t>
            </w:r>
          </w:p>
        </w:tc>
        <w:tc>
          <w:tcPr>
            <w:tcW w:w="1718" w:type="dxa"/>
            <w:vAlign w:val="center"/>
          </w:tcPr>
          <w:p w:rsidR="00410031" w:rsidRDefault="00646B63">
            <w:pPr>
              <w:jc w:val="center"/>
              <w:rPr>
                <w:rFonts w:ascii="宋体" w:hAnsi="宋体"/>
                <w:bCs/>
                <w:sz w:val="24"/>
              </w:rPr>
            </w:pPr>
            <w:r>
              <w:rPr>
                <w:rFonts w:ascii="宋体" w:hAnsi="宋体" w:hint="eastAsia"/>
                <w:bCs/>
                <w:sz w:val="24"/>
              </w:rPr>
              <w:t>/</w:t>
            </w:r>
          </w:p>
        </w:tc>
        <w:tc>
          <w:tcPr>
            <w:tcW w:w="1718" w:type="dxa"/>
            <w:vAlign w:val="center"/>
          </w:tcPr>
          <w:p w:rsidR="00410031" w:rsidRDefault="00646B63">
            <w:pPr>
              <w:jc w:val="center"/>
              <w:rPr>
                <w:rFonts w:ascii="宋体" w:hAnsi="宋体"/>
                <w:bCs/>
                <w:sz w:val="24"/>
              </w:rPr>
            </w:pPr>
            <w:r>
              <w:rPr>
                <w:rFonts w:ascii="宋体" w:hAnsi="宋体" w:hint="eastAsia"/>
                <w:bCs/>
                <w:sz w:val="24"/>
              </w:rPr>
              <w:t>/</w:t>
            </w:r>
          </w:p>
        </w:tc>
        <w:tc>
          <w:tcPr>
            <w:tcW w:w="1718" w:type="dxa"/>
            <w:vAlign w:val="center"/>
          </w:tcPr>
          <w:p w:rsidR="00410031" w:rsidRDefault="00410031">
            <w:pPr>
              <w:rPr>
                <w:rFonts w:ascii="宋体" w:hAnsi="宋体"/>
                <w:bCs/>
                <w:sz w:val="24"/>
              </w:rPr>
            </w:pPr>
          </w:p>
        </w:tc>
        <w:tc>
          <w:tcPr>
            <w:tcW w:w="1718" w:type="dxa"/>
            <w:vAlign w:val="center"/>
          </w:tcPr>
          <w:p w:rsidR="00410031" w:rsidRDefault="00410031">
            <w:pPr>
              <w:rPr>
                <w:rFonts w:ascii="宋体" w:hAnsi="宋体"/>
                <w:bCs/>
                <w:sz w:val="24"/>
              </w:rPr>
            </w:pPr>
          </w:p>
        </w:tc>
        <w:tc>
          <w:tcPr>
            <w:tcW w:w="1682" w:type="dxa"/>
            <w:vAlign w:val="center"/>
          </w:tcPr>
          <w:p w:rsidR="00410031" w:rsidRDefault="00410031">
            <w:pPr>
              <w:rPr>
                <w:rFonts w:ascii="宋体" w:hAnsi="宋体"/>
                <w:bCs/>
                <w:sz w:val="24"/>
              </w:rPr>
            </w:pPr>
          </w:p>
        </w:tc>
      </w:tr>
      <w:tr w:rsidR="00410031">
        <w:trPr>
          <w:trHeight w:val="441"/>
        </w:trPr>
        <w:tc>
          <w:tcPr>
            <w:tcW w:w="3728" w:type="dxa"/>
            <w:gridSpan w:val="2"/>
            <w:vAlign w:val="center"/>
          </w:tcPr>
          <w:p w:rsidR="00410031" w:rsidRDefault="00646B63">
            <w:pPr>
              <w:jc w:val="center"/>
              <w:rPr>
                <w:rFonts w:ascii="宋体" w:hAnsi="宋体"/>
                <w:bCs/>
                <w:sz w:val="24"/>
              </w:rPr>
            </w:pPr>
            <w:r>
              <w:rPr>
                <w:rFonts w:ascii="宋体" w:hAnsi="宋体" w:hint="eastAsia"/>
                <w:bCs/>
                <w:sz w:val="24"/>
              </w:rPr>
              <w:t>签名</w:t>
            </w:r>
          </w:p>
        </w:tc>
        <w:tc>
          <w:tcPr>
            <w:tcW w:w="5154" w:type="dxa"/>
            <w:gridSpan w:val="3"/>
            <w:vAlign w:val="center"/>
          </w:tcPr>
          <w:p w:rsidR="00410031" w:rsidRDefault="00646B63">
            <w:pPr>
              <w:rPr>
                <w:rFonts w:ascii="宋体" w:hAnsi="宋体"/>
                <w:bCs/>
                <w:sz w:val="24"/>
              </w:rPr>
            </w:pPr>
            <w:r>
              <w:rPr>
                <w:rFonts w:ascii="宋体" w:hAnsi="宋体" w:hint="eastAsia"/>
                <w:bCs/>
                <w:sz w:val="24"/>
              </w:rPr>
              <w:t>责任护士签名：</w:t>
            </w:r>
          </w:p>
        </w:tc>
        <w:tc>
          <w:tcPr>
            <w:tcW w:w="5118" w:type="dxa"/>
            <w:gridSpan w:val="3"/>
            <w:vAlign w:val="center"/>
          </w:tcPr>
          <w:p w:rsidR="00410031" w:rsidRDefault="00646B63">
            <w:pPr>
              <w:rPr>
                <w:rFonts w:ascii="宋体" w:hAnsi="宋体"/>
                <w:bCs/>
                <w:sz w:val="24"/>
              </w:rPr>
            </w:pPr>
            <w:r>
              <w:rPr>
                <w:rFonts w:ascii="宋体" w:hAnsi="宋体" w:hint="eastAsia"/>
                <w:bCs/>
                <w:sz w:val="24"/>
              </w:rPr>
              <w:t>上级护士或护士长签名：</w:t>
            </w:r>
          </w:p>
        </w:tc>
      </w:tr>
    </w:tbl>
    <w:p w:rsidR="00410031" w:rsidRDefault="00646B63">
      <w:pPr>
        <w:spacing w:line="360" w:lineRule="auto"/>
        <w:rPr>
          <w:rFonts w:ascii="宋体" w:hAnsi="宋体"/>
          <w:sz w:val="24"/>
        </w:rPr>
      </w:pPr>
      <w:r>
        <w:rPr>
          <w:rFonts w:ascii="黑体" w:eastAsia="黑体" w:hAnsi="宋体" w:hint="eastAsia"/>
          <w:sz w:val="24"/>
        </w:rPr>
        <w:t xml:space="preserve">三、对本病中医护理方案的评价： </w:t>
      </w:r>
      <w:r>
        <w:rPr>
          <w:rFonts w:ascii="黑体" w:eastAsia="黑体" w:hAnsi="宋体" w:hint="eastAsia"/>
          <w:b/>
          <w:sz w:val="24"/>
        </w:rPr>
        <w:t xml:space="preserve"> </w:t>
      </w:r>
      <w:r>
        <w:rPr>
          <w:rFonts w:ascii="宋体" w:hAnsi="宋体" w:hint="eastAsia"/>
          <w:sz w:val="24"/>
        </w:rPr>
        <w:t>实用性强□    实用性较强□     实用性一般□    不实用□</w:t>
      </w:r>
    </w:p>
    <w:p w:rsidR="00410031" w:rsidRDefault="00646B63">
      <w:pPr>
        <w:spacing w:line="360" w:lineRule="auto"/>
        <w:ind w:firstLineChars="200" w:firstLine="480"/>
        <w:rPr>
          <w:rFonts w:ascii="宋体" w:hAnsi="宋体"/>
          <w:sz w:val="24"/>
        </w:rPr>
      </w:pPr>
      <w:r>
        <w:rPr>
          <w:rFonts w:ascii="宋体" w:hAnsi="宋体" w:hint="eastAsia"/>
          <w:sz w:val="24"/>
        </w:rPr>
        <w:t>改进意见：</w:t>
      </w:r>
    </w:p>
    <w:p w:rsidR="00410031" w:rsidRDefault="00410031">
      <w:pPr>
        <w:spacing w:line="360" w:lineRule="auto"/>
        <w:rPr>
          <w:rFonts w:ascii="宋体" w:hAnsi="宋体"/>
          <w:sz w:val="24"/>
        </w:rPr>
      </w:pPr>
    </w:p>
    <w:p w:rsidR="00410031" w:rsidRDefault="00410031">
      <w:pPr>
        <w:spacing w:line="360" w:lineRule="auto"/>
        <w:rPr>
          <w:rFonts w:ascii="宋体" w:hAnsi="宋体"/>
          <w:sz w:val="24"/>
        </w:rPr>
      </w:pPr>
    </w:p>
    <w:p w:rsidR="00410031" w:rsidRDefault="00410031">
      <w:pPr>
        <w:spacing w:line="360" w:lineRule="auto"/>
        <w:rPr>
          <w:rFonts w:ascii="宋体" w:hAnsi="宋体"/>
          <w:sz w:val="24"/>
        </w:rPr>
      </w:pPr>
    </w:p>
    <w:p w:rsidR="00410031" w:rsidRDefault="00646B63">
      <w:pPr>
        <w:spacing w:line="360" w:lineRule="auto"/>
        <w:rPr>
          <w:rFonts w:ascii="宋体" w:hAnsi="宋体"/>
          <w:sz w:val="24"/>
        </w:rPr>
      </w:pPr>
      <w:r>
        <w:rPr>
          <w:rFonts w:eastAsia="黑体" w:hint="eastAsia"/>
          <w:sz w:val="24"/>
        </w:rPr>
        <w:lastRenderedPageBreak/>
        <w:t>四、评价人（责任护士）姓名</w:t>
      </w:r>
      <w:r>
        <w:rPr>
          <w:rFonts w:eastAsia="黑体" w:hint="eastAsia"/>
          <w:sz w:val="24"/>
          <w:u w:val="single"/>
        </w:rPr>
        <w:t xml:space="preserve">            </w:t>
      </w:r>
      <w:r>
        <w:rPr>
          <w:rFonts w:eastAsia="黑体" w:hint="eastAsia"/>
          <w:sz w:val="24"/>
        </w:rPr>
        <w:t xml:space="preserve"> </w:t>
      </w:r>
      <w:r>
        <w:rPr>
          <w:rFonts w:eastAsia="黑体" w:hint="eastAsia"/>
          <w:sz w:val="24"/>
        </w:rPr>
        <w:t>技术职称</w:t>
      </w:r>
      <w:r>
        <w:rPr>
          <w:rFonts w:eastAsia="黑体" w:hint="eastAsia"/>
          <w:sz w:val="24"/>
          <w:u w:val="single"/>
        </w:rPr>
        <w:t xml:space="preserve">             </w:t>
      </w:r>
      <w:r>
        <w:rPr>
          <w:rFonts w:eastAsia="黑体" w:hint="eastAsia"/>
          <w:sz w:val="24"/>
        </w:rPr>
        <w:t xml:space="preserve">      </w:t>
      </w:r>
      <w:r>
        <w:rPr>
          <w:rFonts w:eastAsia="黑体" w:hint="eastAsia"/>
          <w:sz w:val="24"/>
        </w:rPr>
        <w:t>护士长签字：</w:t>
      </w:r>
      <w:r>
        <w:rPr>
          <w:rFonts w:eastAsia="黑体" w:hint="eastAsia"/>
          <w:sz w:val="24"/>
          <w:u w:val="single"/>
        </w:rPr>
        <w:t xml:space="preserve">                   </w:t>
      </w:r>
    </w:p>
    <w:p w:rsidR="00410031" w:rsidRDefault="00410031">
      <w:pPr>
        <w:spacing w:line="360" w:lineRule="auto"/>
        <w:rPr>
          <w:rFonts w:ascii="宋体" w:hAnsi="宋体"/>
          <w:sz w:val="24"/>
        </w:rPr>
        <w:sectPr w:rsidR="00410031">
          <w:pgSz w:w="16838" w:h="11906" w:orient="landscape"/>
          <w:pgMar w:top="1077" w:right="1440" w:bottom="1077" w:left="1440" w:header="851" w:footer="992" w:gutter="0"/>
          <w:cols w:space="0"/>
          <w:docGrid w:linePitch="312"/>
        </w:sectPr>
      </w:pPr>
    </w:p>
    <w:p w:rsidR="00410031" w:rsidRDefault="00646B63">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lastRenderedPageBreak/>
        <w:t>附件：</w:t>
      </w:r>
    </w:p>
    <w:p w:rsidR="00410031" w:rsidRDefault="00646B63">
      <w:pPr>
        <w:spacing w:line="360" w:lineRule="auto"/>
        <w:jc w:val="center"/>
        <w:rPr>
          <w:rFonts w:asciiTheme="minorEastAsia" w:eastAsiaTheme="minorEastAsia" w:hAnsiTheme="minorEastAsia"/>
          <w:b/>
          <w:sz w:val="32"/>
          <w:szCs w:val="32"/>
        </w:rPr>
      </w:pPr>
      <w:r>
        <w:rPr>
          <w:rFonts w:asciiTheme="minorEastAsia" w:eastAsiaTheme="minorEastAsia" w:hAnsiTheme="minorEastAsia" w:hint="eastAsia"/>
          <w:b/>
          <w:sz w:val="32"/>
          <w:szCs w:val="32"/>
        </w:rPr>
        <w:t>降压操</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1.预备动作：坐在椅子或沙发上，姿势自然端正，正视前方两臂自然下垂，双手手掌放在大腿上膝关节呈</w:t>
      </w:r>
      <w:r>
        <w:rPr>
          <w:rFonts w:asciiTheme="minorEastAsia" w:eastAsiaTheme="minorEastAsia" w:hAnsiTheme="minorEastAsia"/>
          <w:sz w:val="24"/>
        </w:rPr>
        <w:t>90</w:t>
      </w:r>
      <w:r>
        <w:rPr>
          <w:rFonts w:asciiTheme="minorEastAsia" w:eastAsiaTheme="minorEastAsia" w:hAnsiTheme="minorEastAsia" w:hint="eastAsia"/>
          <w:sz w:val="24"/>
        </w:rPr>
        <w:t>度角，两足分开与肩同宽，全身肌肉放松，呼吸均匀。</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2.按揉太阳穴：顺时针旋转一周为一拍，约做</w:t>
      </w:r>
      <w:r>
        <w:rPr>
          <w:rFonts w:asciiTheme="minorEastAsia" w:eastAsiaTheme="minorEastAsia" w:hAnsiTheme="minorEastAsia"/>
          <w:sz w:val="24"/>
        </w:rPr>
        <w:t>32</w:t>
      </w:r>
      <w:r>
        <w:rPr>
          <w:rFonts w:asciiTheme="minorEastAsia" w:eastAsiaTheme="minorEastAsia" w:hAnsiTheme="minorEastAsia" w:hint="eastAsia"/>
          <w:sz w:val="24"/>
        </w:rPr>
        <w:t>拍。</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3.按摩百会穴：用手掌紧贴百会穴旋转，一周为一拍，共做</w:t>
      </w:r>
      <w:r>
        <w:rPr>
          <w:rFonts w:asciiTheme="minorEastAsia" w:eastAsiaTheme="minorEastAsia" w:hAnsiTheme="minorEastAsia"/>
          <w:sz w:val="24"/>
        </w:rPr>
        <w:t>32</w:t>
      </w:r>
      <w:r>
        <w:rPr>
          <w:rFonts w:asciiTheme="minorEastAsia" w:eastAsiaTheme="minorEastAsia" w:hAnsiTheme="minorEastAsia" w:hint="eastAsia"/>
          <w:sz w:val="24"/>
        </w:rPr>
        <w:t>拍。</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4.按揉风池穴：用双手拇指按揉双侧风池穴，顺时针旋转，一周为一拍，共做</w:t>
      </w:r>
      <w:r>
        <w:rPr>
          <w:rFonts w:asciiTheme="minorEastAsia" w:eastAsiaTheme="minorEastAsia" w:hAnsiTheme="minorEastAsia"/>
          <w:sz w:val="24"/>
        </w:rPr>
        <w:t>32</w:t>
      </w:r>
      <w:r>
        <w:rPr>
          <w:rFonts w:asciiTheme="minorEastAsia" w:eastAsiaTheme="minorEastAsia" w:hAnsiTheme="minorEastAsia" w:hint="eastAsia"/>
          <w:sz w:val="24"/>
        </w:rPr>
        <w:t>拍。</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5.摩头清脑：两手五指自然分开，用小鱼际从前额向耳后按摩，从前至后弧线行走一次为一拍，约做</w:t>
      </w:r>
      <w:r>
        <w:rPr>
          <w:rFonts w:asciiTheme="minorEastAsia" w:eastAsiaTheme="minorEastAsia" w:hAnsiTheme="minorEastAsia"/>
          <w:sz w:val="24"/>
        </w:rPr>
        <w:t>32</w:t>
      </w:r>
      <w:r>
        <w:rPr>
          <w:rFonts w:asciiTheme="minorEastAsia" w:eastAsiaTheme="minorEastAsia" w:hAnsiTheme="minorEastAsia" w:hint="eastAsia"/>
          <w:sz w:val="24"/>
        </w:rPr>
        <w:t>拍</w:t>
      </w:r>
      <w:r>
        <w:rPr>
          <w:rFonts w:asciiTheme="minorEastAsia" w:eastAsiaTheme="minorEastAsia" w:hAnsiTheme="minorEastAsia"/>
          <w:sz w:val="24"/>
        </w:rPr>
        <w:t xml:space="preserve"> </w:t>
      </w:r>
      <w:r>
        <w:rPr>
          <w:rFonts w:asciiTheme="minorEastAsia" w:eastAsiaTheme="minorEastAsia" w:hAnsiTheme="minorEastAsia" w:hint="eastAsia"/>
          <w:sz w:val="24"/>
        </w:rPr>
        <w:t>。</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6.擦颈：用左手掌大鱼际擦抹右颈部胸锁乳突肌，再换右手擦左颈，一次为一拍，共做</w:t>
      </w:r>
      <w:r>
        <w:rPr>
          <w:rFonts w:asciiTheme="minorEastAsia" w:eastAsiaTheme="minorEastAsia" w:hAnsiTheme="minorEastAsia"/>
          <w:sz w:val="24"/>
        </w:rPr>
        <w:t>32</w:t>
      </w:r>
      <w:r>
        <w:rPr>
          <w:rFonts w:asciiTheme="minorEastAsia" w:eastAsiaTheme="minorEastAsia" w:hAnsiTheme="minorEastAsia" w:hint="eastAsia"/>
          <w:sz w:val="24"/>
        </w:rPr>
        <w:t>拍。</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7.揉曲池穴：按揉曲池穴，先用右手再换左手，旋转一周为一拍，共做</w:t>
      </w:r>
      <w:r>
        <w:rPr>
          <w:rFonts w:asciiTheme="minorEastAsia" w:eastAsiaTheme="minorEastAsia" w:hAnsiTheme="minorEastAsia"/>
          <w:sz w:val="24"/>
        </w:rPr>
        <w:t>32</w:t>
      </w:r>
      <w:r>
        <w:rPr>
          <w:rFonts w:asciiTheme="minorEastAsia" w:eastAsiaTheme="minorEastAsia" w:hAnsiTheme="minorEastAsia" w:hint="eastAsia"/>
          <w:sz w:val="24"/>
        </w:rPr>
        <w:t>拍。</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8.揉关宽胸：用大拇指按揉内关穴，先揉左手后揉右手，顺时针方向按揉一周为一拍，共</w:t>
      </w:r>
      <w:r>
        <w:rPr>
          <w:rFonts w:asciiTheme="minorEastAsia" w:eastAsiaTheme="minorEastAsia" w:hAnsiTheme="minorEastAsia"/>
          <w:sz w:val="24"/>
        </w:rPr>
        <w:t>32</w:t>
      </w:r>
      <w:r>
        <w:rPr>
          <w:rFonts w:asciiTheme="minorEastAsia" w:eastAsiaTheme="minorEastAsia" w:hAnsiTheme="minorEastAsia" w:hint="eastAsia"/>
          <w:sz w:val="24"/>
        </w:rPr>
        <w:t>拍。</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9.引血下行：分别用左右手拇指按揉左右小腿的足三里穴，旋一周为一拍，共做</w:t>
      </w:r>
      <w:r>
        <w:rPr>
          <w:rFonts w:asciiTheme="minorEastAsia" w:eastAsiaTheme="minorEastAsia" w:hAnsiTheme="minorEastAsia"/>
          <w:sz w:val="24"/>
        </w:rPr>
        <w:t>32</w:t>
      </w:r>
      <w:r>
        <w:rPr>
          <w:rFonts w:asciiTheme="minorEastAsia" w:eastAsiaTheme="minorEastAsia" w:hAnsiTheme="minorEastAsia" w:hint="eastAsia"/>
          <w:sz w:val="24"/>
        </w:rPr>
        <w:t>拍。</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10.扩胸调气：两手放松下垂，然后握空拳，屈肘抬至肩高，向后扩胸，最后放松还原。</w:t>
      </w:r>
    </w:p>
    <w:p w:rsidR="00410031" w:rsidRDefault="00410031">
      <w:pPr>
        <w:pStyle w:val="11"/>
        <w:spacing w:line="360" w:lineRule="auto"/>
        <w:ind w:firstLineChars="0" w:firstLine="0"/>
        <w:jc w:val="center"/>
        <w:rPr>
          <w:rFonts w:asciiTheme="minorEastAsia" w:eastAsiaTheme="minorEastAsia" w:hAnsiTheme="minorEastAsia"/>
        </w:rPr>
      </w:pPr>
    </w:p>
    <w:p w:rsidR="00410031" w:rsidRPr="00646B63" w:rsidRDefault="00646B63">
      <w:pPr>
        <w:pStyle w:val="11"/>
        <w:spacing w:line="360" w:lineRule="auto"/>
        <w:ind w:firstLineChars="0" w:firstLine="0"/>
        <w:jc w:val="center"/>
        <w:rPr>
          <w:rFonts w:asciiTheme="minorEastAsia" w:eastAsiaTheme="minorEastAsia" w:hAnsiTheme="minorEastAsia"/>
          <w:b/>
          <w:sz w:val="32"/>
          <w:szCs w:val="32"/>
        </w:rPr>
      </w:pPr>
      <w:r w:rsidRPr="00646B63">
        <w:rPr>
          <w:rFonts w:asciiTheme="minorEastAsia" w:eastAsiaTheme="minorEastAsia" w:hAnsiTheme="minorEastAsia" w:hint="eastAsia"/>
          <w:b/>
          <w:sz w:val="32"/>
          <w:szCs w:val="32"/>
        </w:rPr>
        <w:t>舌操</w:t>
      </w:r>
    </w:p>
    <w:p w:rsidR="00410031" w:rsidRDefault="00646B63">
      <w:pPr>
        <w:pStyle w:val="11"/>
        <w:spacing w:line="360" w:lineRule="auto"/>
        <w:ind w:firstLine="480"/>
        <w:rPr>
          <w:rFonts w:asciiTheme="minorEastAsia" w:eastAsiaTheme="minorEastAsia" w:hAnsiTheme="minorEastAsia"/>
        </w:rPr>
      </w:pPr>
      <w:r>
        <w:rPr>
          <w:rFonts w:asciiTheme="minorEastAsia" w:eastAsiaTheme="minorEastAsia" w:hAnsiTheme="minorEastAsia" w:hint="eastAsia"/>
        </w:rPr>
        <w:t>1.第一节伸舌运动：舌向口外缓慢用力伸出。主要锻炼舌内肌群中的舌垂直肌和部分舌外肌功能。八拍为一套动作共循环做4次。</w:t>
      </w:r>
    </w:p>
    <w:p w:rsidR="00410031" w:rsidRDefault="00646B63">
      <w:pPr>
        <w:pStyle w:val="11"/>
        <w:spacing w:line="360" w:lineRule="auto"/>
        <w:ind w:firstLine="480"/>
        <w:rPr>
          <w:rFonts w:asciiTheme="minorEastAsia" w:eastAsiaTheme="minorEastAsia" w:hAnsiTheme="minorEastAsia"/>
        </w:rPr>
      </w:pPr>
      <w:r>
        <w:rPr>
          <w:rFonts w:asciiTheme="minorEastAsia" w:eastAsiaTheme="minorEastAsia" w:hAnsiTheme="minorEastAsia" w:hint="eastAsia"/>
        </w:rPr>
        <w:t>2.第二节卷舌运动：舌尖抵上犬齿龈，沿着硬腭用力向后卷舌。主要锻炼舌内肌群中的舌上纵肌和部分舌外肌功能。八拍为一套动作，共循环做4次。</w:t>
      </w:r>
    </w:p>
    <w:p w:rsidR="00410031" w:rsidRDefault="00646B63">
      <w:pPr>
        <w:pStyle w:val="11"/>
        <w:spacing w:line="360" w:lineRule="auto"/>
        <w:ind w:firstLine="480"/>
        <w:rPr>
          <w:rFonts w:asciiTheme="minorEastAsia" w:eastAsiaTheme="minorEastAsia" w:hAnsiTheme="minorEastAsia"/>
        </w:rPr>
      </w:pPr>
      <w:r>
        <w:rPr>
          <w:rFonts w:asciiTheme="minorEastAsia" w:eastAsiaTheme="minorEastAsia" w:hAnsiTheme="minorEastAsia" w:hint="eastAsia"/>
        </w:rPr>
        <w:t>3.第三节顶腮运动：舌尖用力顶在左腮部，主要锻炼左侧舌内肌群及其舌横肌和颊部各肌群等。复位后同法锻炼右侧各肌群。四拍为一套动作，共循环做8次。</w:t>
      </w:r>
    </w:p>
    <w:p w:rsidR="00410031" w:rsidRDefault="00646B63">
      <w:pPr>
        <w:pStyle w:val="11"/>
        <w:spacing w:line="360" w:lineRule="auto"/>
        <w:ind w:firstLine="480"/>
        <w:rPr>
          <w:rFonts w:asciiTheme="minorEastAsia" w:eastAsiaTheme="minorEastAsia" w:hAnsiTheme="minorEastAsia"/>
        </w:rPr>
      </w:pPr>
      <w:r>
        <w:rPr>
          <w:rFonts w:asciiTheme="minorEastAsia" w:eastAsiaTheme="minorEastAsia" w:hAnsiTheme="minorEastAsia" w:hint="eastAsia"/>
        </w:rPr>
        <w:t>4.第四节咬舌运动：用上、下齿轻咬舌面，边咬边向外伸，同法缩回口内，咬一下发一声“da”。主要锻炼舌内肌群中的舌垂直肌，部分舌外肌和口轮匝肌等。八拍为一套动作，共循环做4次。</w:t>
      </w:r>
    </w:p>
    <w:p w:rsidR="00410031" w:rsidRDefault="00646B63" w:rsidP="00646B63">
      <w:pPr>
        <w:pStyle w:val="11"/>
        <w:spacing w:line="360" w:lineRule="auto"/>
        <w:ind w:firstLine="480"/>
        <w:rPr>
          <w:rFonts w:asciiTheme="minorEastAsia" w:eastAsiaTheme="minorEastAsia" w:hAnsiTheme="minorEastAsia"/>
        </w:rPr>
      </w:pPr>
      <w:r>
        <w:rPr>
          <w:rFonts w:asciiTheme="minorEastAsia" w:eastAsiaTheme="minorEastAsia" w:hAnsiTheme="minorEastAsia" w:hint="eastAsia"/>
        </w:rPr>
        <w:t>5.第五节弹舌运动：舌尖抵至硬腭后快速在口内上下弹动。主要缎炼舌内肌群中的舌上下纵肌部分舌外肌。四拍为一套动作，共循环做8次。</w:t>
      </w:r>
    </w:p>
    <w:p w:rsidR="00410031" w:rsidRPr="00646B63" w:rsidRDefault="00646B63">
      <w:pPr>
        <w:spacing w:line="360" w:lineRule="auto"/>
        <w:jc w:val="center"/>
        <w:rPr>
          <w:rFonts w:asciiTheme="minorEastAsia" w:eastAsiaTheme="minorEastAsia" w:hAnsiTheme="minorEastAsia"/>
          <w:b/>
          <w:sz w:val="32"/>
          <w:szCs w:val="32"/>
        </w:rPr>
      </w:pPr>
      <w:r w:rsidRPr="00646B63">
        <w:rPr>
          <w:rFonts w:asciiTheme="minorEastAsia" w:eastAsiaTheme="minorEastAsia" w:hAnsiTheme="minorEastAsia" w:hint="eastAsia"/>
          <w:b/>
          <w:sz w:val="32"/>
          <w:szCs w:val="32"/>
        </w:rPr>
        <w:lastRenderedPageBreak/>
        <w:t>眩晕康复操</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姿势：两脚分开与肩同宽，两臂自然下垂，全身放松，两眼平视，均匀呼吸，站坐均可。</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1.双掌擦颈：十指交叉贴于后颈部，左右来回摩擦100次。</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2.左顾右盼：头先向左后向右转动30次，幅度宜大，以自觉酸胀为好。</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3.前后点头：头先前再后，前俯时颈项尽量前伸拉长30次。</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4.旋臂舒颈：双手置两侧肩部，掌心向下，两臂先由后向前旋转20～30次，再由前向后旋转20～30次。</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5.颈项争力：两手紧贴大腿两侧，两腿不动，头转向左侧时，上身旋向右侧，头转向右侧时，上身旋向左侧10次。</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6.摇头晃脑：头向左一前一后旋转5次，再反方向旋转5次。</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7.头手相抗：双手交叉紧贴后颈部，用力顶头颈，头颈应向后用力，相互抵抗5次。</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8.翘首望月：头用力左旋、并尽量后仰，眼看左上方5秒钟，复原后，再旋向右，看右上方5秒钟。</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9.双手托天：双手上举过头，掌心向上，仰视手背5秒钟。</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10.放眼观景：手收回胸前，右手在外，劳宫穴相叠，虚按膻中，眼看前方，5秒钟，收操。</w:t>
      </w:r>
    </w:p>
    <w:p w:rsidR="00410031" w:rsidRDefault="00410031">
      <w:pPr>
        <w:spacing w:line="360" w:lineRule="auto"/>
        <w:ind w:firstLineChars="200" w:firstLine="480"/>
        <w:rPr>
          <w:rFonts w:asciiTheme="minorEastAsia" w:eastAsiaTheme="minorEastAsia" w:hAnsiTheme="minorEastAsia"/>
          <w:sz w:val="24"/>
        </w:rPr>
      </w:pPr>
    </w:p>
    <w:p w:rsidR="00410031" w:rsidRDefault="00410031">
      <w:pPr>
        <w:spacing w:line="360" w:lineRule="auto"/>
        <w:ind w:firstLineChars="200" w:firstLine="480"/>
        <w:rPr>
          <w:rFonts w:asciiTheme="minorEastAsia" w:eastAsiaTheme="minorEastAsia" w:hAnsiTheme="minorEastAsia"/>
          <w:sz w:val="24"/>
        </w:rPr>
      </w:pPr>
    </w:p>
    <w:p w:rsidR="00410031" w:rsidRDefault="00410031">
      <w:pPr>
        <w:spacing w:line="360" w:lineRule="auto"/>
        <w:ind w:firstLineChars="200" w:firstLine="480"/>
        <w:rPr>
          <w:rFonts w:asciiTheme="minorEastAsia" w:eastAsiaTheme="minorEastAsia" w:hAnsiTheme="minorEastAsia"/>
          <w:sz w:val="24"/>
        </w:rPr>
      </w:pPr>
    </w:p>
    <w:p w:rsidR="00410031" w:rsidRDefault="00410031">
      <w:pPr>
        <w:spacing w:line="360" w:lineRule="auto"/>
        <w:ind w:firstLineChars="200" w:firstLine="480"/>
        <w:rPr>
          <w:rFonts w:asciiTheme="minorEastAsia" w:eastAsiaTheme="minorEastAsia" w:hAnsiTheme="minorEastAsia"/>
          <w:sz w:val="24"/>
        </w:rPr>
      </w:pPr>
    </w:p>
    <w:p w:rsidR="00410031" w:rsidRDefault="00410031">
      <w:pPr>
        <w:spacing w:line="360" w:lineRule="auto"/>
        <w:ind w:firstLineChars="200" w:firstLine="480"/>
        <w:rPr>
          <w:rFonts w:asciiTheme="minorEastAsia" w:eastAsiaTheme="minorEastAsia" w:hAnsiTheme="minorEastAsia"/>
          <w:sz w:val="24"/>
        </w:rPr>
      </w:pPr>
    </w:p>
    <w:p w:rsidR="00410031" w:rsidRDefault="00410031">
      <w:pPr>
        <w:spacing w:line="360" w:lineRule="auto"/>
        <w:ind w:firstLineChars="200" w:firstLine="480"/>
        <w:rPr>
          <w:rFonts w:asciiTheme="minorEastAsia" w:eastAsiaTheme="minorEastAsia" w:hAnsiTheme="minorEastAsia"/>
          <w:sz w:val="24"/>
        </w:rPr>
      </w:pPr>
    </w:p>
    <w:p w:rsidR="00410031" w:rsidRDefault="00410031">
      <w:pPr>
        <w:spacing w:line="360" w:lineRule="auto"/>
        <w:ind w:firstLineChars="200" w:firstLine="480"/>
        <w:rPr>
          <w:rFonts w:asciiTheme="minorEastAsia" w:eastAsiaTheme="minorEastAsia" w:hAnsiTheme="minorEastAsia"/>
          <w:sz w:val="24"/>
        </w:rPr>
      </w:pPr>
    </w:p>
    <w:p w:rsidR="00410031" w:rsidRDefault="00410031">
      <w:pPr>
        <w:spacing w:line="360" w:lineRule="auto"/>
        <w:ind w:firstLineChars="200" w:firstLine="480"/>
        <w:rPr>
          <w:rFonts w:asciiTheme="minorEastAsia" w:eastAsiaTheme="minorEastAsia" w:hAnsiTheme="minorEastAsia"/>
          <w:sz w:val="24"/>
        </w:rPr>
      </w:pPr>
    </w:p>
    <w:p w:rsidR="00410031" w:rsidRDefault="00410031">
      <w:pPr>
        <w:spacing w:line="360" w:lineRule="auto"/>
        <w:ind w:firstLineChars="200" w:firstLine="480"/>
        <w:rPr>
          <w:rFonts w:asciiTheme="minorEastAsia" w:eastAsiaTheme="minorEastAsia" w:hAnsiTheme="minorEastAsia"/>
          <w:sz w:val="24"/>
        </w:rPr>
      </w:pPr>
    </w:p>
    <w:p w:rsidR="00410031" w:rsidRDefault="00410031">
      <w:pPr>
        <w:spacing w:line="360" w:lineRule="auto"/>
        <w:ind w:firstLineChars="200" w:firstLine="480"/>
        <w:rPr>
          <w:rFonts w:asciiTheme="minorEastAsia" w:eastAsiaTheme="minorEastAsia" w:hAnsiTheme="minorEastAsia"/>
          <w:sz w:val="24"/>
        </w:rPr>
      </w:pPr>
    </w:p>
    <w:p w:rsidR="00410031" w:rsidRDefault="00410031">
      <w:pPr>
        <w:spacing w:line="360" w:lineRule="auto"/>
        <w:ind w:firstLineChars="200" w:firstLine="480"/>
        <w:rPr>
          <w:rFonts w:asciiTheme="minorEastAsia" w:eastAsiaTheme="minorEastAsia" w:hAnsiTheme="minorEastAsia"/>
          <w:sz w:val="24"/>
        </w:rPr>
      </w:pPr>
    </w:p>
    <w:p w:rsidR="00410031" w:rsidRDefault="00410031">
      <w:pPr>
        <w:spacing w:line="360" w:lineRule="auto"/>
        <w:ind w:firstLineChars="200" w:firstLine="480"/>
        <w:rPr>
          <w:rFonts w:asciiTheme="minorEastAsia" w:eastAsiaTheme="minorEastAsia" w:hAnsiTheme="minorEastAsia"/>
          <w:sz w:val="24"/>
        </w:rPr>
      </w:pPr>
    </w:p>
    <w:p w:rsidR="00410031" w:rsidRDefault="00410031">
      <w:pPr>
        <w:spacing w:line="360" w:lineRule="auto"/>
        <w:ind w:firstLineChars="200" w:firstLine="480"/>
        <w:rPr>
          <w:rFonts w:asciiTheme="minorEastAsia" w:eastAsiaTheme="minorEastAsia" w:hAnsiTheme="minorEastAsia"/>
          <w:sz w:val="24"/>
        </w:rPr>
      </w:pPr>
    </w:p>
    <w:p w:rsidR="00410031" w:rsidRDefault="00646B63">
      <w:pPr>
        <w:pStyle w:val="3"/>
        <w:jc w:val="center"/>
      </w:pPr>
      <w:bookmarkStart w:id="716" w:name="_Toc356395199"/>
      <w:bookmarkStart w:id="717" w:name="_Toc489878514"/>
      <w:bookmarkStart w:id="718" w:name="_Toc496721023"/>
      <w:bookmarkStart w:id="719" w:name="_Toc496722130"/>
      <w:bookmarkStart w:id="720" w:name="_Toc496769230"/>
      <w:bookmarkStart w:id="721" w:name="_Toc496770158"/>
      <w:bookmarkStart w:id="722" w:name="_Toc496772419"/>
      <w:bookmarkStart w:id="723" w:name="_Toc500439729"/>
      <w:r>
        <w:rPr>
          <w:rFonts w:hint="eastAsia"/>
        </w:rPr>
        <w:lastRenderedPageBreak/>
        <w:t>三、胸痹心痛病中医护理方案</w:t>
      </w:r>
      <w:bookmarkEnd w:id="716"/>
      <w:bookmarkEnd w:id="717"/>
      <w:bookmarkEnd w:id="718"/>
      <w:bookmarkEnd w:id="719"/>
      <w:bookmarkEnd w:id="720"/>
      <w:bookmarkEnd w:id="721"/>
      <w:bookmarkEnd w:id="722"/>
      <w:bookmarkEnd w:id="723"/>
    </w:p>
    <w:p w:rsidR="00410031" w:rsidRDefault="00646B63">
      <w:pPr>
        <w:spacing w:line="360" w:lineRule="auto"/>
        <w:ind w:firstLineChars="200" w:firstLine="482"/>
        <w:rPr>
          <w:rFonts w:asciiTheme="minorEastAsia" w:eastAsiaTheme="minorEastAsia" w:hAnsiTheme="minorEastAsia" w:cs="宋体"/>
          <w:b/>
          <w:sz w:val="24"/>
        </w:rPr>
      </w:pPr>
      <w:r>
        <w:rPr>
          <w:rFonts w:asciiTheme="minorEastAsia" w:eastAsiaTheme="minorEastAsia" w:hAnsiTheme="minorEastAsia" w:cs="宋体" w:hint="eastAsia"/>
          <w:b/>
          <w:sz w:val="24"/>
        </w:rPr>
        <w:t>一、常见证候要点</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（一）心痛发作期</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1.寒凝血瘀证：遇冷则疼痛发作，或闷痛，舌淡暗、苔白腻，脉滑涩。</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2.气滞血瘀证：疼痛剧烈，多与情绪因素有关，舌暗或紫暗、苔白，脉弦滑。</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（二）心痛缓解期</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1.气虚血瘀证：胸闷、胸痛，动则尤甚，休息时减轻，乏力气短，心悸汗出，舌体胖有</w:t>
      </w:r>
    </w:p>
    <w:p w:rsidR="00410031" w:rsidRDefault="00646B63">
      <w:pPr>
        <w:spacing w:line="360" w:lineRule="auto"/>
        <w:ind w:rightChars="-244" w:right="-512"/>
        <w:rPr>
          <w:rFonts w:asciiTheme="minorEastAsia" w:eastAsiaTheme="minorEastAsia" w:hAnsiTheme="minorEastAsia" w:cs="宋体"/>
          <w:sz w:val="24"/>
        </w:rPr>
      </w:pPr>
      <w:r>
        <w:rPr>
          <w:rFonts w:asciiTheme="minorEastAsia" w:eastAsiaTheme="minorEastAsia" w:hAnsiTheme="minorEastAsia" w:cs="宋体" w:hint="eastAsia"/>
          <w:sz w:val="24"/>
        </w:rPr>
        <w:t>齿痕，舌质暗有瘀斑或瘀点，苔薄白，脉弦或有间歇。</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2.气阴两虚、心血瘀阻证：胸闷隐痛，时作时止，心悸气短，倦怠懒言，面色少华，头</w:t>
      </w:r>
    </w:p>
    <w:p w:rsidR="00410031" w:rsidRDefault="00646B63">
      <w:pPr>
        <w:spacing w:line="360" w:lineRule="auto"/>
        <w:ind w:rightChars="-244" w:right="-512"/>
        <w:rPr>
          <w:rFonts w:asciiTheme="minorEastAsia" w:eastAsiaTheme="minorEastAsia" w:hAnsiTheme="minorEastAsia" w:cs="宋体"/>
          <w:sz w:val="24"/>
        </w:rPr>
      </w:pPr>
      <w:r>
        <w:rPr>
          <w:rFonts w:asciiTheme="minorEastAsia" w:eastAsiaTheme="minorEastAsia" w:hAnsiTheme="minorEastAsia" w:cs="宋体" w:hint="eastAsia"/>
          <w:sz w:val="24"/>
        </w:rPr>
        <w:t>晕目眩，遇劳则甚，舌暗红少津，脉细弱或结代。</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3.痰阻血瘀证：胸脘痞闷如窒而痛，或痛引肩背，气短，肢体沉重，形体肥胖痰多，纳</w:t>
      </w:r>
    </w:p>
    <w:p w:rsidR="00410031" w:rsidRDefault="00646B63">
      <w:pPr>
        <w:spacing w:line="360" w:lineRule="auto"/>
        <w:ind w:rightChars="-244" w:right="-512"/>
        <w:rPr>
          <w:rFonts w:asciiTheme="minorEastAsia" w:eastAsiaTheme="minorEastAsia" w:hAnsiTheme="minorEastAsia" w:cs="宋体"/>
          <w:sz w:val="24"/>
        </w:rPr>
      </w:pPr>
      <w:r>
        <w:rPr>
          <w:rFonts w:asciiTheme="minorEastAsia" w:eastAsiaTheme="minorEastAsia" w:hAnsiTheme="minorEastAsia" w:cs="宋体" w:hint="eastAsia"/>
          <w:sz w:val="24"/>
        </w:rPr>
        <w:t>呆恶心，舌暗苔浊腻，脉弦滑。</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4.气滞血瘀证：胸闷胸痛，时痛时止，窜行左右，疼痛多与情绪因素有关，伴有胁胀，</w:t>
      </w:r>
    </w:p>
    <w:p w:rsidR="00410031" w:rsidRDefault="00646B63">
      <w:pPr>
        <w:spacing w:line="360" w:lineRule="auto"/>
        <w:ind w:rightChars="-244" w:right="-512"/>
        <w:rPr>
          <w:rFonts w:asciiTheme="minorEastAsia" w:eastAsiaTheme="minorEastAsia" w:hAnsiTheme="minorEastAsia" w:cs="宋体"/>
          <w:sz w:val="24"/>
        </w:rPr>
      </w:pPr>
      <w:r>
        <w:rPr>
          <w:rFonts w:asciiTheme="minorEastAsia" w:eastAsiaTheme="minorEastAsia" w:hAnsiTheme="minorEastAsia" w:cs="宋体" w:hint="eastAsia"/>
          <w:sz w:val="24"/>
        </w:rPr>
        <w:t>喜叹息，舌暗或紫暗、苔白，脉弦。</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5.热毒血瘀证：胸痛发作频繁、加重，口苦口干，口气浊臭，烦热，大便秘结，舌紫暗或</w:t>
      </w:r>
    </w:p>
    <w:p w:rsidR="00410031" w:rsidRDefault="00646B63">
      <w:pPr>
        <w:spacing w:line="360" w:lineRule="auto"/>
        <w:ind w:rightChars="-244" w:right="-512"/>
        <w:rPr>
          <w:rFonts w:asciiTheme="minorEastAsia" w:eastAsiaTheme="minorEastAsia" w:hAnsiTheme="minorEastAsia" w:cs="宋体"/>
          <w:sz w:val="24"/>
        </w:rPr>
      </w:pPr>
      <w:r>
        <w:rPr>
          <w:rFonts w:asciiTheme="minorEastAsia" w:eastAsiaTheme="minorEastAsia" w:hAnsiTheme="minorEastAsia" w:cs="宋体" w:hint="eastAsia"/>
          <w:sz w:val="24"/>
        </w:rPr>
        <w:t>暗红，苔黄厚腻，脉弦滑或滑数。</w:t>
      </w:r>
    </w:p>
    <w:p w:rsidR="00410031" w:rsidRDefault="00646B63">
      <w:pPr>
        <w:spacing w:line="360" w:lineRule="auto"/>
        <w:ind w:rightChars="-244" w:right="-512" w:firstLineChars="200" w:firstLine="482"/>
        <w:rPr>
          <w:rFonts w:asciiTheme="minorEastAsia" w:eastAsiaTheme="minorEastAsia" w:hAnsiTheme="minorEastAsia" w:cs="宋体"/>
          <w:b/>
          <w:sz w:val="24"/>
        </w:rPr>
      </w:pPr>
      <w:r>
        <w:rPr>
          <w:rFonts w:asciiTheme="minorEastAsia" w:eastAsiaTheme="minorEastAsia" w:hAnsiTheme="minorEastAsia" w:cs="宋体" w:hint="eastAsia"/>
          <w:b/>
          <w:sz w:val="24"/>
        </w:rPr>
        <w:t>二、常见症状/证候施护</w:t>
      </w:r>
    </w:p>
    <w:p w:rsidR="00410031" w:rsidRDefault="00646B63">
      <w:pPr>
        <w:spacing w:line="360" w:lineRule="auto"/>
        <w:ind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（一）胸闷、胸痛</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1.密切观察胸痛的部位、性质、持续时间、诱发因素及伴随症状，遵医嘱监测心率、心律、脉搏、血压等变化。出现异常或胸痛加剧，汗出肢冷时，立即汇报医师。</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2.发作时绝对卧床休息，必要时给予氧气。</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3.遵医嘱舌下含服麝香保心丸或速效救心丸，必要时舌下含服硝酸甘油，并观察疗效。</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4.遵医嘱穴位贴敷：选取心俞、膈俞、脾俞、肾俞等穴位。</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5.遵医嘱耳穴贴压（耳穴埋豆）：取穴心、神门、交感、内分泌、肾等穴位。</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6.遵医嘱中药泡洗：常选用当归、红花等活血化瘀药物。</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7.遵医嘱穴位按摩：取穴内关、神门、心俞等穴位。</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8.中药离子导入治疗：选择手少阴心经、手厥阴心包经、足太阳膀胱经的背俞穴等穴位。</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9.寒凝血瘀、气虚血瘀者取穴隔姜灸，选取心俞、隔俞、膻中、气海等穴位，每日交替施灸，也可取穴选用艾条灸，取穴足三里、内关等穴位。</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lastRenderedPageBreak/>
        <w:t>（二）心悸、气短</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1.观察心率、心律、血压、脉搏、呼吸频率、节律，面唇色泽及有无头晕、黑蒙等伴随症状。</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2.遵医嘱穴位贴敷：选取关元、气海、膻中、足三里、太溪、复溜等穴位。</w:t>
      </w:r>
    </w:p>
    <w:p w:rsidR="00410031" w:rsidRDefault="00646B63">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3.遵医嘱耳穴贴压（耳穴埋豆）：选取心、肺、肾、神门、皮质下等穴位，伴失眠者配伍交感、内分泌等穴位。</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4.遵医嘱穴位按摩：选取神门、心俞、肾俞、三阴交、内关等穴位，伴汗出者加合谷、复溜穴。</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5.遵医嘱中药泡洗：选用红花、当归、川芎、薄荷、艾叶等药物，伴失眠者配合按摩涌泉穴。</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（三）便秘</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1.腹部按摩：顺时针按摩，每次15～20分钟，每日2～3次；</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2.遵医嘱穴位贴敷：可用醋调大黄粉、吴茱萸粉或一捻金贴敷神阙穴；</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3.遵医嘱穴位按摩：虚寒性便秘，取穴天枢、上巨虚等穴位；实热性便秘取穴足三里、支沟、上髎、次髎等穴位；</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4.晨起饮温水一杯约200～300ml（消渴患者除外），15分钟内分次频饮；</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5.虚秘者服用苁蓉通便口服液；热秘者口服黄连上清丸或麻仁丸；热毒血瘀者遵医嘱大黄煎剂200ml灌肠。</w:t>
      </w:r>
    </w:p>
    <w:p w:rsidR="00410031" w:rsidRDefault="00646B63">
      <w:pPr>
        <w:spacing w:line="360" w:lineRule="auto"/>
        <w:ind w:left="1" w:rightChars="-244" w:right="-512" w:firstLineChars="200" w:firstLine="482"/>
        <w:rPr>
          <w:rFonts w:asciiTheme="minorEastAsia" w:eastAsiaTheme="minorEastAsia" w:hAnsiTheme="minorEastAsia" w:cs="宋体"/>
          <w:b/>
          <w:sz w:val="24"/>
        </w:rPr>
      </w:pPr>
      <w:r>
        <w:rPr>
          <w:rFonts w:asciiTheme="minorEastAsia" w:eastAsiaTheme="minorEastAsia" w:hAnsiTheme="minorEastAsia" w:cs="宋体" w:hint="eastAsia"/>
          <w:b/>
          <w:sz w:val="24"/>
        </w:rPr>
        <w:t>三、中医特色治疗护理</w:t>
      </w:r>
    </w:p>
    <w:p w:rsidR="00410031" w:rsidRDefault="00646B63">
      <w:pPr>
        <w:tabs>
          <w:tab w:val="center" w:pos="4409"/>
        </w:tabs>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（一）内服中药</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1.中药汤剂一般饭后温服。寒凝血瘀者偏热服；热毒血瘀者偏凉服。</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2.速效救心丸舌下含服，麝香保心丸、丹参滴丸舌下含服或口服。须密闭保存，置于阴凉干燥处。</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3.三七粉用少量温水调服，或装胶囊服用。</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4.活血化瘀类中成药宜饭后服用，如冠心丹参胶囊、通心络胶囊、血栓通胶囊、银杏叶片、血府逐瘀口服液等。</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5.宁心安神类药睡前半小时服用，如枣仁宁心胶囊、琥珀粉等。</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6.补益类药饭前服用，如滋心阴口服液、补心气口服液等。</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（二）注射给药</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1.中药注射剂应单独输注，须使用一次性精密输液器；与西药注射剂合用时，建议用生理</w:t>
      </w:r>
      <w:r>
        <w:rPr>
          <w:rFonts w:asciiTheme="minorEastAsia" w:eastAsiaTheme="minorEastAsia" w:hAnsiTheme="minorEastAsia" w:cs="宋体" w:hint="eastAsia"/>
          <w:sz w:val="24"/>
        </w:rPr>
        <w:lastRenderedPageBreak/>
        <w:t>盐水间隔，注意观察有无不良反应。</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2.使用活血化瘀药注意有无出血倾向。常用药物有丹参、丹红、红景天、血栓通、参芎、舒血宁、红花、灯盏细辛、苦碟子等注射液。</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（三）特色技术</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1.穴位贴敷（详见附录2）。</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2.耳穴贴压（耳穴埋豆）（详见附录2）。</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3.中药泡洗（详见附录2）。</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4.穴位按摩（详见附录2）。</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5.中药离子导入（详见附录2）。</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6.艾灸（详见附录2）。</w:t>
      </w:r>
    </w:p>
    <w:p w:rsidR="00410031" w:rsidRDefault="00646B63">
      <w:pPr>
        <w:spacing w:line="360" w:lineRule="auto"/>
        <w:ind w:left="1" w:rightChars="-244" w:right="-512" w:firstLineChars="200" w:firstLine="482"/>
        <w:rPr>
          <w:rFonts w:asciiTheme="minorEastAsia" w:eastAsiaTheme="minorEastAsia" w:hAnsiTheme="minorEastAsia" w:cs="宋体"/>
          <w:b/>
          <w:sz w:val="24"/>
        </w:rPr>
      </w:pPr>
      <w:r>
        <w:rPr>
          <w:rFonts w:asciiTheme="minorEastAsia" w:eastAsiaTheme="minorEastAsia" w:hAnsiTheme="minorEastAsia" w:cs="宋体" w:hint="eastAsia"/>
          <w:b/>
          <w:sz w:val="24"/>
        </w:rPr>
        <w:t>四、健康指导</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（一）生活起居</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1.环境安静，空气新鲜，温湿度适宜。</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2.避免劳累、饱餐、情绪激动、寒冷、便秘、感染等诱发因素，戒烟限酒。</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3.起居有常，发作时休息，缓解期适当锻炼，如快步走、打太极拳等，以不感疲劳为度。</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（二）饮食指导</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1.寒凝血瘀者，宜食温阳散寒、活血通络之品，如龙眼肉、羊肉、韭菜、荔枝、山楂、桃仁、薤白、干姜、大蒜等；少食苦瓜等生冷、寒凉之品。食疗方：薤白粥等。</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2.气滞血瘀者，宜食行气活血之品，如山药、山楂、桃仁、木耳、白萝卜等；少食红薯、豆浆等壅阻气机之品。食疗方：陈皮桃仁粥等。</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3.气虚血瘀者，宜食益气活血之品，如鸡肉、牛肉、蛇肉、山药、木耳、大枣、薏苡仁等。食疗方：海蜇煲猪蹄等。</w:t>
      </w:r>
    </w:p>
    <w:p w:rsidR="00410031" w:rsidRDefault="00646B63">
      <w:pPr>
        <w:spacing w:line="360" w:lineRule="auto"/>
        <w:ind w:left="1" w:firstLineChars="200" w:firstLine="480"/>
        <w:rPr>
          <w:rFonts w:asciiTheme="minorEastAsia" w:eastAsiaTheme="minorEastAsia" w:hAnsiTheme="minorEastAsia" w:cs="宋体"/>
          <w:sz w:val="24"/>
          <w:u w:val="wave"/>
        </w:rPr>
      </w:pPr>
      <w:r>
        <w:rPr>
          <w:rFonts w:asciiTheme="minorEastAsia" w:eastAsiaTheme="minorEastAsia" w:hAnsiTheme="minorEastAsia" w:cs="宋体" w:hint="eastAsia"/>
          <w:sz w:val="24"/>
        </w:rPr>
        <w:t>4.气阴两虚、心血瘀阻者，宜食益气养阴、活血通络之品，如甲鱼、鸭肉、海参、木耳、香菇、山药、荸荠、甘蔗、百合、莲子、藕汁等。食疗方：山药粥、百合莲子羹等。</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5.痰阻血瘀者，宜食通阳泄浊，活血化瘀之品，如海参、海蜇、薏苡仁、荸荠、冬瓜、海带、白萝卜、蘑菇、百合、扁豆、桃仁、柚子等。食疗方：薏苡仁桃仁粥等。</w:t>
      </w:r>
    </w:p>
    <w:p w:rsidR="00410031" w:rsidRDefault="00646B63">
      <w:pPr>
        <w:spacing w:line="360" w:lineRule="auto"/>
        <w:ind w:left="1"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6.热毒血瘀者，宜食清热解毒、活血化瘀之品，如百合、芹菜、菊叶、苦瓜、绿豆、莲子芯、黑木耳、荸荠、马齿苋等；忌食羊肉、荔枝、龙眼肉等温燥、动火之品。食疗方：绿豆汤、菊花决明子粥等。</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（三）情志调理</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lastRenderedPageBreak/>
        <w:t>1.保持情绪稳定，避免不良刺激。</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2.鼓励患者表达内心感受，针对性给予心理支持。</w:t>
      </w:r>
    </w:p>
    <w:p w:rsidR="00410031" w:rsidRDefault="00646B63">
      <w:pPr>
        <w:spacing w:line="360" w:lineRule="auto"/>
        <w:ind w:left="1"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3.指导患者掌握自我排解不良情绪的方法，如音乐疗法、谈心释放法、转移法。</w:t>
      </w:r>
    </w:p>
    <w:p w:rsidR="00410031" w:rsidRDefault="00646B63">
      <w:pPr>
        <w:spacing w:line="360" w:lineRule="auto"/>
        <w:ind w:rightChars="-244" w:right="-512" w:firstLineChars="200" w:firstLine="482"/>
        <w:rPr>
          <w:rFonts w:asciiTheme="minorEastAsia" w:eastAsiaTheme="minorEastAsia" w:hAnsiTheme="minorEastAsia" w:cs="宋体"/>
          <w:b/>
          <w:sz w:val="24"/>
        </w:rPr>
      </w:pPr>
      <w:r>
        <w:rPr>
          <w:rFonts w:asciiTheme="minorEastAsia" w:eastAsiaTheme="minorEastAsia" w:hAnsiTheme="minorEastAsia" w:cs="宋体" w:hint="eastAsia"/>
          <w:b/>
          <w:sz w:val="24"/>
        </w:rPr>
        <w:t>五、护理难点</w:t>
      </w:r>
    </w:p>
    <w:p w:rsidR="00410031" w:rsidRDefault="00646B63">
      <w:pPr>
        <w:spacing w:line="360" w:lineRule="auto"/>
        <w:ind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（一）服药依从性差</w:t>
      </w:r>
    </w:p>
    <w:p w:rsidR="00410031" w:rsidRDefault="00646B63">
      <w:pPr>
        <w:spacing w:line="360" w:lineRule="auto"/>
        <w:ind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解决思路：</w:t>
      </w:r>
    </w:p>
    <w:p w:rsidR="00410031" w:rsidRDefault="00646B63">
      <w:pPr>
        <w:spacing w:line="360" w:lineRule="auto"/>
        <w:ind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1.建立目标人群档案，利用多种形式进行健康教育干预。</w:t>
      </w:r>
    </w:p>
    <w:p w:rsidR="00410031" w:rsidRDefault="00646B63">
      <w:pPr>
        <w:spacing w:line="360" w:lineRule="auto"/>
        <w:ind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2.对目标人群进行定期追踪、随访和效果评价。</w:t>
      </w:r>
    </w:p>
    <w:p w:rsidR="00410031" w:rsidRDefault="00646B63">
      <w:pPr>
        <w:spacing w:line="360" w:lineRule="auto"/>
        <w:ind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（二）不良生活方式</w:t>
      </w:r>
    </w:p>
    <w:p w:rsidR="00410031" w:rsidRDefault="00646B63">
      <w:pPr>
        <w:spacing w:line="360" w:lineRule="auto"/>
        <w:ind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解决思路：</w:t>
      </w:r>
    </w:p>
    <w:p w:rsidR="00410031" w:rsidRDefault="00646B63">
      <w:pPr>
        <w:spacing w:line="360" w:lineRule="auto"/>
        <w:ind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1.利用多种形式进行健康教育并进行个体化指导，建立良好的生活方式。</w:t>
      </w:r>
    </w:p>
    <w:p w:rsidR="00410031" w:rsidRDefault="00646B63">
      <w:pPr>
        <w:spacing w:line="360" w:lineRule="auto"/>
        <w:ind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2.定期门诊复查。</w:t>
      </w:r>
    </w:p>
    <w:p w:rsidR="00410031" w:rsidRDefault="00646B63">
      <w:pPr>
        <w:spacing w:line="360" w:lineRule="auto"/>
        <w:ind w:rightChars="-244" w:right="-512"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3.筛查危险因素（不良生活习惯、便秘等），进行针对性干预。</w:t>
      </w:r>
    </w:p>
    <w:p w:rsidR="00410031" w:rsidRDefault="00646B63">
      <w:pPr>
        <w:spacing w:line="360" w:lineRule="auto"/>
        <w:ind w:firstLineChars="200" w:firstLine="482"/>
        <w:rPr>
          <w:rFonts w:asciiTheme="minorEastAsia" w:eastAsiaTheme="minorEastAsia" w:hAnsiTheme="minorEastAsia" w:cs="宋体"/>
          <w:b/>
          <w:sz w:val="24"/>
        </w:rPr>
      </w:pPr>
      <w:r>
        <w:rPr>
          <w:rFonts w:asciiTheme="minorEastAsia" w:eastAsiaTheme="minorEastAsia" w:hAnsiTheme="minorEastAsia" w:cs="宋体" w:hint="eastAsia"/>
          <w:b/>
          <w:sz w:val="24"/>
        </w:rPr>
        <w:t>六、护理效果评价</w:t>
      </w:r>
    </w:p>
    <w:p w:rsidR="00410031" w:rsidRDefault="00646B63">
      <w:pPr>
        <w:spacing w:line="360" w:lineRule="auto"/>
        <w:ind w:rightChars="-244" w:right="-512"/>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 xml:space="preserve">    附：胸痹心痛病中医护理效果评价表</w:t>
      </w:r>
    </w:p>
    <w:p w:rsidR="00410031" w:rsidRDefault="00410031">
      <w:pPr>
        <w:pStyle w:val="2"/>
        <w:spacing w:line="360" w:lineRule="auto"/>
        <w:jc w:val="center"/>
        <w:rPr>
          <w:rFonts w:ascii="方正小标宋简体" w:hAnsi="方正小标宋简体"/>
          <w:b w:val="0"/>
          <w:bCs w:val="0"/>
        </w:rPr>
        <w:sectPr w:rsidR="00410031">
          <w:pgSz w:w="11906" w:h="16838"/>
          <w:pgMar w:top="1440" w:right="1077" w:bottom="1440" w:left="1077" w:header="851" w:footer="992" w:gutter="0"/>
          <w:cols w:space="0"/>
          <w:docGrid w:linePitch="312"/>
        </w:sectPr>
      </w:pPr>
    </w:p>
    <w:p w:rsidR="00410031" w:rsidRDefault="00646B63">
      <w:pPr>
        <w:pStyle w:val="3"/>
        <w:jc w:val="center"/>
      </w:pPr>
      <w:bookmarkStart w:id="724" w:name="_Toc489878515"/>
      <w:bookmarkStart w:id="725" w:name="_Toc496769231"/>
      <w:bookmarkStart w:id="726" w:name="_Toc496721024"/>
      <w:bookmarkStart w:id="727" w:name="_Toc496722131"/>
      <w:bookmarkStart w:id="728" w:name="_Toc496770159"/>
      <w:bookmarkStart w:id="729" w:name="_Toc496772420"/>
      <w:bookmarkStart w:id="730" w:name="_Toc500439730"/>
      <w:r>
        <w:rPr>
          <w:rFonts w:hint="eastAsia"/>
        </w:rPr>
        <w:lastRenderedPageBreak/>
        <w:t>胸痹心痛病中医护理效果评价表</w:t>
      </w:r>
      <w:bookmarkEnd w:id="724"/>
      <w:bookmarkEnd w:id="725"/>
      <w:bookmarkEnd w:id="726"/>
      <w:bookmarkEnd w:id="727"/>
      <w:bookmarkEnd w:id="728"/>
      <w:bookmarkEnd w:id="729"/>
      <w:bookmarkEnd w:id="730"/>
    </w:p>
    <w:p w:rsidR="00410031" w:rsidRDefault="00646B63">
      <w:pPr>
        <w:spacing w:line="360" w:lineRule="auto"/>
        <w:rPr>
          <w:rFonts w:ascii="宋体" w:hAnsi="宋体"/>
          <w:sz w:val="24"/>
        </w:rPr>
      </w:pPr>
      <w:r>
        <w:rPr>
          <w:rFonts w:ascii="宋体" w:hAnsi="宋体" w:hint="eastAsia"/>
          <w:sz w:val="24"/>
        </w:rPr>
        <w:t>医院：                       患者姓名：         性别：    年龄：    ID：      文化程度：          入院日期：</w:t>
      </w:r>
    </w:p>
    <w:p w:rsidR="00410031" w:rsidRDefault="00646B63">
      <w:pPr>
        <w:spacing w:line="360" w:lineRule="auto"/>
        <w:rPr>
          <w:rFonts w:ascii="宋体" w:hAnsi="宋体"/>
          <w:sz w:val="24"/>
        </w:rPr>
      </w:pPr>
      <w:r>
        <w:rPr>
          <w:rFonts w:ascii="宋体" w:hAnsi="宋体" w:hint="eastAsia"/>
          <w:sz w:val="24"/>
        </w:rPr>
        <w:t>证候诊断：发作期：寒凝血瘀证□  气滞血瘀证□</w:t>
      </w:r>
    </w:p>
    <w:p w:rsidR="00410031" w:rsidRDefault="00646B63">
      <w:pPr>
        <w:spacing w:line="360" w:lineRule="auto"/>
        <w:rPr>
          <w:rFonts w:ascii="宋体" w:hAnsi="宋体"/>
          <w:sz w:val="24"/>
        </w:rPr>
      </w:pPr>
      <w:r>
        <w:rPr>
          <w:rFonts w:ascii="宋体" w:hAnsi="宋体" w:hint="eastAsia"/>
          <w:sz w:val="24"/>
        </w:rPr>
        <w:t xml:space="preserve">          缓解期：气虚血瘀证□  气阴两虚、心血瘀阻证□  痰阻血瘀证□  气滞血瘀证□  热毒血瘀证□  其他：</w:t>
      </w:r>
    </w:p>
    <w:p w:rsidR="00410031" w:rsidRDefault="00646B63">
      <w:pPr>
        <w:spacing w:line="360" w:lineRule="auto"/>
        <w:rPr>
          <w:rFonts w:ascii="黑体" w:eastAsia="黑体" w:hAnsi="黑体"/>
          <w:sz w:val="24"/>
        </w:rPr>
      </w:pPr>
      <w:r>
        <w:rPr>
          <w:rFonts w:ascii="黑体" w:eastAsia="黑体" w:hAnsi="黑体" w:hint="eastAsia"/>
          <w:sz w:val="24"/>
        </w:rPr>
        <w:t>一、护理效果评价</w:t>
      </w:r>
    </w:p>
    <w:tbl>
      <w:tblPr>
        <w:tblW w:w="1431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28"/>
        <w:gridCol w:w="3342"/>
        <w:gridCol w:w="6979"/>
        <w:gridCol w:w="2268"/>
      </w:tblGrid>
      <w:tr w:rsidR="00410031">
        <w:trPr>
          <w:trHeight w:val="600"/>
        </w:trPr>
        <w:tc>
          <w:tcPr>
            <w:tcW w:w="1728" w:type="dxa"/>
            <w:vAlign w:val="center"/>
          </w:tcPr>
          <w:p w:rsidR="00410031" w:rsidRDefault="00646B63">
            <w:pPr>
              <w:jc w:val="center"/>
              <w:rPr>
                <w:rFonts w:ascii="黑体" w:eastAsia="黑体" w:hAnsi="黑体" w:cs="宋体"/>
                <w:sz w:val="24"/>
              </w:rPr>
            </w:pPr>
            <w:r>
              <w:rPr>
                <w:rFonts w:ascii="黑体" w:eastAsia="黑体" w:hAnsi="黑体" w:cs="宋体" w:hint="eastAsia"/>
                <w:sz w:val="24"/>
              </w:rPr>
              <w:t>主要症状</w:t>
            </w:r>
          </w:p>
        </w:tc>
        <w:tc>
          <w:tcPr>
            <w:tcW w:w="3342" w:type="dxa"/>
            <w:vAlign w:val="center"/>
          </w:tcPr>
          <w:p w:rsidR="00410031" w:rsidRDefault="00646B63">
            <w:pPr>
              <w:jc w:val="center"/>
              <w:rPr>
                <w:rFonts w:ascii="黑体" w:eastAsia="黑体" w:hAnsi="黑体" w:cs="宋体"/>
                <w:sz w:val="24"/>
              </w:rPr>
            </w:pPr>
            <w:r>
              <w:rPr>
                <w:rFonts w:ascii="黑体" w:eastAsia="黑体" w:hAnsi="黑体" w:cs="宋体" w:hint="eastAsia"/>
                <w:sz w:val="24"/>
              </w:rPr>
              <w:t>主要辨证施护方法</w:t>
            </w:r>
          </w:p>
        </w:tc>
        <w:tc>
          <w:tcPr>
            <w:tcW w:w="6979" w:type="dxa"/>
            <w:vAlign w:val="center"/>
          </w:tcPr>
          <w:p w:rsidR="00410031" w:rsidRDefault="00646B63">
            <w:pPr>
              <w:jc w:val="center"/>
              <w:rPr>
                <w:rFonts w:ascii="黑体" w:eastAsia="黑体" w:hAnsi="黑体" w:cs="宋体"/>
                <w:sz w:val="24"/>
              </w:rPr>
            </w:pPr>
            <w:r>
              <w:rPr>
                <w:rFonts w:ascii="黑体" w:eastAsia="黑体" w:hAnsi="黑体" w:cs="宋体" w:hint="eastAsia"/>
                <w:sz w:val="24"/>
              </w:rPr>
              <w:t>中医护理技术</w:t>
            </w:r>
          </w:p>
        </w:tc>
        <w:tc>
          <w:tcPr>
            <w:tcW w:w="2268" w:type="dxa"/>
            <w:vAlign w:val="center"/>
          </w:tcPr>
          <w:p w:rsidR="00410031" w:rsidRDefault="00646B63">
            <w:pPr>
              <w:jc w:val="center"/>
              <w:rPr>
                <w:rFonts w:ascii="黑体" w:eastAsia="黑体" w:hAnsi="黑体" w:cs="宋体"/>
                <w:sz w:val="24"/>
              </w:rPr>
            </w:pPr>
            <w:r>
              <w:rPr>
                <w:rFonts w:ascii="黑体" w:eastAsia="黑体" w:hAnsi="黑体" w:cs="宋体" w:hint="eastAsia"/>
                <w:sz w:val="24"/>
              </w:rPr>
              <w:t>护理效果</w:t>
            </w:r>
          </w:p>
        </w:tc>
      </w:tr>
      <w:tr w:rsidR="00410031">
        <w:trPr>
          <w:trHeight w:val="2349"/>
        </w:trPr>
        <w:tc>
          <w:tcPr>
            <w:tcW w:w="1728" w:type="dxa"/>
            <w:vAlign w:val="center"/>
          </w:tcPr>
          <w:p w:rsidR="00410031" w:rsidRDefault="00646B63">
            <w:pPr>
              <w:rPr>
                <w:rFonts w:ascii="宋体" w:hAnsi="宋体" w:cs="宋体"/>
                <w:sz w:val="24"/>
              </w:rPr>
            </w:pPr>
            <w:r>
              <w:rPr>
                <w:rFonts w:ascii="宋体" w:hAnsi="宋体" w:cs="宋体" w:hint="eastAsia"/>
                <w:sz w:val="24"/>
              </w:rPr>
              <w:t>胸闷、胸痛□</w:t>
            </w:r>
          </w:p>
        </w:tc>
        <w:tc>
          <w:tcPr>
            <w:tcW w:w="3342" w:type="dxa"/>
            <w:vAlign w:val="center"/>
          </w:tcPr>
          <w:p w:rsidR="00410031" w:rsidRDefault="00646B63">
            <w:pPr>
              <w:rPr>
                <w:rFonts w:ascii="宋体" w:hAnsi="宋体" w:cs="宋体"/>
                <w:sz w:val="24"/>
              </w:rPr>
            </w:pPr>
            <w:r>
              <w:rPr>
                <w:rFonts w:ascii="宋体" w:hAnsi="宋体" w:cs="宋体" w:hint="eastAsia"/>
                <w:sz w:val="24"/>
              </w:rPr>
              <w:t>1.体    位□</w:t>
            </w:r>
          </w:p>
          <w:p w:rsidR="00410031" w:rsidRDefault="00646B63">
            <w:pPr>
              <w:rPr>
                <w:rFonts w:ascii="宋体" w:hAnsi="宋体" w:cs="宋体"/>
                <w:sz w:val="24"/>
              </w:rPr>
            </w:pPr>
            <w:r>
              <w:rPr>
                <w:rFonts w:ascii="宋体" w:hAnsi="宋体" w:cs="宋体" w:hint="eastAsia"/>
                <w:sz w:val="24"/>
              </w:rPr>
              <w:t>2.活    动□</w:t>
            </w:r>
          </w:p>
          <w:p w:rsidR="00410031" w:rsidRDefault="00646B63">
            <w:pPr>
              <w:rPr>
                <w:rFonts w:ascii="宋体" w:hAnsi="宋体" w:cs="宋体"/>
                <w:sz w:val="24"/>
              </w:rPr>
            </w:pPr>
            <w:r>
              <w:rPr>
                <w:rFonts w:ascii="宋体" w:hAnsi="宋体" w:cs="宋体" w:hint="eastAsia"/>
                <w:sz w:val="24"/>
              </w:rPr>
              <w:t>3.情志护理□（方案中无）</w:t>
            </w:r>
          </w:p>
          <w:p w:rsidR="00410031" w:rsidRDefault="00646B63">
            <w:pPr>
              <w:rPr>
                <w:rFonts w:ascii="宋体" w:hAnsi="宋体" w:cs="宋体"/>
                <w:sz w:val="24"/>
              </w:rPr>
            </w:pPr>
            <w:r>
              <w:rPr>
                <w:rFonts w:ascii="宋体" w:hAnsi="宋体" w:cs="宋体" w:hint="eastAsia"/>
                <w:sz w:val="24"/>
              </w:rPr>
              <w:t xml:space="preserve">4.其他护理措施： </w:t>
            </w:r>
          </w:p>
        </w:tc>
        <w:tc>
          <w:tcPr>
            <w:tcW w:w="6979" w:type="dxa"/>
            <w:vAlign w:val="center"/>
          </w:tcPr>
          <w:p w:rsidR="00410031" w:rsidRDefault="00646B63">
            <w:pPr>
              <w:rPr>
                <w:rFonts w:ascii="宋体" w:hAnsi="宋体" w:cs="宋体"/>
                <w:sz w:val="24"/>
              </w:rPr>
            </w:pPr>
            <w:r>
              <w:rPr>
                <w:rFonts w:ascii="宋体" w:hAnsi="宋体" w:cs="宋体" w:hint="eastAsia"/>
                <w:sz w:val="24"/>
              </w:rPr>
              <w:t>1.耳穴贴压□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rPr>
            </w:pPr>
            <w:r>
              <w:rPr>
                <w:rFonts w:ascii="宋体" w:hAnsi="宋体" w:cs="宋体" w:hint="eastAsia"/>
                <w:sz w:val="24"/>
              </w:rPr>
              <w:t>2.艾    灸□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rPr>
            </w:pPr>
            <w:r>
              <w:rPr>
                <w:rFonts w:ascii="宋体" w:hAnsi="宋体" w:cs="宋体" w:hint="eastAsia"/>
                <w:sz w:val="24"/>
              </w:rPr>
              <w:t>3.穴位按摩□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rPr>
            </w:pPr>
            <w:r>
              <w:rPr>
                <w:rFonts w:ascii="宋体" w:hAnsi="宋体" w:cs="宋体" w:hint="eastAsia"/>
                <w:sz w:val="24"/>
              </w:rPr>
              <w:t>4.中药泡洗□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rPr>
            </w:pPr>
            <w:r>
              <w:rPr>
                <w:rFonts w:ascii="宋体" w:hAnsi="宋体" w:cs="宋体" w:hint="eastAsia"/>
                <w:sz w:val="24"/>
              </w:rPr>
              <w:t>5.穴位贴敷□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rPr>
            </w:pPr>
            <w:r>
              <w:rPr>
                <w:rFonts w:ascii="宋体" w:hAnsi="宋体" w:cs="宋体" w:hint="eastAsia"/>
                <w:sz w:val="24"/>
              </w:rPr>
              <w:t>6.中药离子导入□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rPr>
            </w:pPr>
            <w:r>
              <w:rPr>
                <w:rFonts w:ascii="宋体" w:hAnsi="宋体" w:cs="宋体" w:hint="eastAsia"/>
                <w:sz w:val="24"/>
              </w:rPr>
              <w:t>7.其他：</w:t>
            </w:r>
            <w:r>
              <w:rPr>
                <w:rFonts w:ascii="宋体" w:hAnsi="宋体" w:cs="宋体" w:hint="eastAsia"/>
                <w:sz w:val="24"/>
                <w:u w:val="single"/>
              </w:rPr>
              <w:t xml:space="preserve">     </w:t>
            </w:r>
            <w:r>
              <w:rPr>
                <w:rFonts w:ascii="宋体" w:hAnsi="宋体" w:cs="宋体" w:hint="eastAsia"/>
                <w:sz w:val="24"/>
              </w:rPr>
              <w:t xml:space="preserve">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tc>
        <w:tc>
          <w:tcPr>
            <w:tcW w:w="2268" w:type="dxa"/>
            <w:vAlign w:val="center"/>
          </w:tcPr>
          <w:p w:rsidR="00410031" w:rsidRDefault="00646B63">
            <w:pPr>
              <w:jc w:val="center"/>
              <w:rPr>
                <w:rFonts w:ascii="宋体" w:hAnsi="宋体" w:cs="宋体"/>
                <w:sz w:val="24"/>
              </w:rPr>
            </w:pPr>
            <w:r>
              <w:rPr>
                <w:rFonts w:ascii="宋体" w:hAnsi="宋体" w:cs="宋体" w:hint="eastAsia"/>
                <w:sz w:val="24"/>
              </w:rPr>
              <w:t>好  □   较好□</w:t>
            </w:r>
          </w:p>
          <w:p w:rsidR="00410031" w:rsidRDefault="00646B63">
            <w:pPr>
              <w:jc w:val="center"/>
              <w:rPr>
                <w:rFonts w:ascii="宋体" w:hAnsi="宋体" w:cs="宋体"/>
                <w:sz w:val="24"/>
              </w:rPr>
            </w:pPr>
            <w:r>
              <w:rPr>
                <w:rFonts w:ascii="宋体" w:hAnsi="宋体" w:cs="宋体" w:hint="eastAsia"/>
                <w:sz w:val="24"/>
              </w:rPr>
              <w:t>一般□   差  □</w:t>
            </w:r>
          </w:p>
        </w:tc>
      </w:tr>
      <w:tr w:rsidR="00410031">
        <w:trPr>
          <w:trHeight w:val="1715"/>
        </w:trPr>
        <w:tc>
          <w:tcPr>
            <w:tcW w:w="1728" w:type="dxa"/>
            <w:vAlign w:val="center"/>
          </w:tcPr>
          <w:p w:rsidR="00410031" w:rsidRDefault="00646B63">
            <w:pPr>
              <w:jc w:val="center"/>
              <w:rPr>
                <w:rFonts w:ascii="宋体" w:hAnsi="宋体" w:cs="宋体"/>
                <w:sz w:val="24"/>
              </w:rPr>
            </w:pPr>
            <w:r>
              <w:rPr>
                <w:rFonts w:ascii="宋体" w:hAnsi="宋体" w:cs="宋体" w:hint="eastAsia"/>
                <w:sz w:val="24"/>
              </w:rPr>
              <w:t>心悸、气短□</w:t>
            </w:r>
          </w:p>
        </w:tc>
        <w:tc>
          <w:tcPr>
            <w:tcW w:w="3342" w:type="dxa"/>
            <w:vAlign w:val="center"/>
          </w:tcPr>
          <w:p w:rsidR="00410031" w:rsidRDefault="00646B63">
            <w:pPr>
              <w:rPr>
                <w:rFonts w:ascii="宋体" w:hAnsi="宋体" w:cs="宋体"/>
                <w:sz w:val="24"/>
              </w:rPr>
            </w:pPr>
            <w:r>
              <w:rPr>
                <w:rFonts w:ascii="宋体" w:hAnsi="宋体" w:cs="宋体" w:hint="eastAsia"/>
                <w:sz w:val="24"/>
              </w:rPr>
              <w:t>1.活    动□</w:t>
            </w:r>
          </w:p>
          <w:p w:rsidR="00410031" w:rsidRDefault="00646B63">
            <w:pPr>
              <w:rPr>
                <w:rFonts w:ascii="宋体" w:hAnsi="宋体" w:cs="宋体"/>
                <w:sz w:val="24"/>
              </w:rPr>
            </w:pPr>
            <w:r>
              <w:rPr>
                <w:rFonts w:ascii="宋体" w:hAnsi="宋体" w:cs="宋体" w:hint="eastAsia"/>
                <w:sz w:val="24"/>
              </w:rPr>
              <w:t>3.情志护理□（方案中无）</w:t>
            </w:r>
          </w:p>
          <w:p w:rsidR="00410031" w:rsidRDefault="00646B63">
            <w:pPr>
              <w:rPr>
                <w:rFonts w:ascii="宋体" w:hAnsi="宋体" w:cs="宋体"/>
                <w:sz w:val="24"/>
              </w:rPr>
            </w:pPr>
            <w:r>
              <w:rPr>
                <w:rFonts w:ascii="宋体" w:hAnsi="宋体" w:cs="宋体" w:hint="eastAsia"/>
                <w:sz w:val="24"/>
              </w:rPr>
              <w:t xml:space="preserve">4.其他护理措施： </w:t>
            </w:r>
          </w:p>
        </w:tc>
        <w:tc>
          <w:tcPr>
            <w:tcW w:w="6979" w:type="dxa"/>
            <w:vAlign w:val="center"/>
          </w:tcPr>
          <w:p w:rsidR="00410031" w:rsidRDefault="00646B63">
            <w:pPr>
              <w:rPr>
                <w:rFonts w:ascii="宋体" w:hAnsi="宋体" w:cs="宋体"/>
                <w:sz w:val="24"/>
              </w:rPr>
            </w:pPr>
            <w:r>
              <w:rPr>
                <w:rFonts w:ascii="宋体" w:hAnsi="宋体" w:cs="宋体" w:hint="eastAsia"/>
                <w:sz w:val="24"/>
              </w:rPr>
              <w:t>1.耳穴贴压□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rPr>
            </w:pPr>
            <w:r>
              <w:rPr>
                <w:rFonts w:ascii="宋体" w:hAnsi="宋体" w:cs="宋体" w:hint="eastAsia"/>
                <w:sz w:val="24"/>
              </w:rPr>
              <w:t>2.穴位按摩□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rPr>
            </w:pPr>
            <w:r>
              <w:rPr>
                <w:rFonts w:ascii="宋体" w:hAnsi="宋体" w:cs="宋体" w:hint="eastAsia"/>
                <w:sz w:val="24"/>
              </w:rPr>
              <w:t>3.中药泡洗□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rPr>
            </w:pPr>
            <w:r>
              <w:rPr>
                <w:rFonts w:ascii="宋体" w:hAnsi="宋体" w:cs="宋体" w:hint="eastAsia"/>
                <w:sz w:val="24"/>
              </w:rPr>
              <w:t>4.穴位贴敷□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u w:val="single"/>
              </w:rPr>
            </w:pPr>
            <w:r>
              <w:rPr>
                <w:rFonts w:ascii="宋体" w:hAnsi="宋体" w:cs="宋体" w:hint="eastAsia"/>
                <w:sz w:val="24"/>
              </w:rPr>
              <w:t>5.其他：</w:t>
            </w:r>
            <w:r>
              <w:rPr>
                <w:rFonts w:ascii="宋体" w:hAnsi="宋体" w:cs="宋体" w:hint="eastAsia"/>
                <w:sz w:val="24"/>
                <w:u w:val="single"/>
              </w:rPr>
              <w:t xml:space="preserve">     </w:t>
            </w:r>
            <w:r>
              <w:rPr>
                <w:rFonts w:ascii="宋体" w:hAnsi="宋体" w:cs="宋体" w:hint="eastAsia"/>
                <w:sz w:val="24"/>
              </w:rPr>
              <w:t xml:space="preserve">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tc>
        <w:tc>
          <w:tcPr>
            <w:tcW w:w="2268" w:type="dxa"/>
            <w:vAlign w:val="center"/>
          </w:tcPr>
          <w:p w:rsidR="00410031" w:rsidRDefault="00646B63">
            <w:pPr>
              <w:jc w:val="center"/>
              <w:rPr>
                <w:rFonts w:ascii="宋体" w:hAnsi="宋体" w:cs="宋体"/>
                <w:sz w:val="24"/>
              </w:rPr>
            </w:pPr>
            <w:r>
              <w:rPr>
                <w:rFonts w:ascii="宋体" w:hAnsi="宋体" w:cs="宋体" w:hint="eastAsia"/>
                <w:sz w:val="24"/>
              </w:rPr>
              <w:t>好  □   较好□</w:t>
            </w:r>
          </w:p>
          <w:p w:rsidR="00410031" w:rsidRDefault="00646B63">
            <w:pPr>
              <w:jc w:val="center"/>
              <w:rPr>
                <w:rFonts w:ascii="宋体" w:hAnsi="宋体" w:cs="宋体"/>
                <w:sz w:val="24"/>
              </w:rPr>
            </w:pPr>
            <w:r>
              <w:rPr>
                <w:rFonts w:ascii="宋体" w:hAnsi="宋体" w:cs="宋体" w:hint="eastAsia"/>
                <w:sz w:val="24"/>
              </w:rPr>
              <w:t>一般□   差  □</w:t>
            </w:r>
          </w:p>
        </w:tc>
      </w:tr>
      <w:tr w:rsidR="00410031">
        <w:trPr>
          <w:trHeight w:val="1991"/>
        </w:trPr>
        <w:tc>
          <w:tcPr>
            <w:tcW w:w="1728" w:type="dxa"/>
            <w:vAlign w:val="center"/>
          </w:tcPr>
          <w:p w:rsidR="00410031" w:rsidRDefault="00646B63">
            <w:pPr>
              <w:ind w:firstLineChars="150" w:firstLine="360"/>
              <w:rPr>
                <w:rFonts w:ascii="宋体" w:hAnsi="宋体" w:cs="宋体"/>
                <w:sz w:val="24"/>
              </w:rPr>
            </w:pPr>
            <w:r>
              <w:rPr>
                <w:rFonts w:ascii="宋体" w:hAnsi="宋体" w:cs="宋体" w:hint="eastAsia"/>
                <w:sz w:val="24"/>
              </w:rPr>
              <w:lastRenderedPageBreak/>
              <w:t>便秘□</w:t>
            </w:r>
          </w:p>
        </w:tc>
        <w:tc>
          <w:tcPr>
            <w:tcW w:w="3342" w:type="dxa"/>
            <w:vAlign w:val="center"/>
          </w:tcPr>
          <w:p w:rsidR="00410031" w:rsidRDefault="00646B63">
            <w:pPr>
              <w:rPr>
                <w:rFonts w:ascii="宋体" w:hAnsi="宋体" w:cs="宋体"/>
                <w:sz w:val="24"/>
              </w:rPr>
            </w:pPr>
            <w:r>
              <w:rPr>
                <w:rFonts w:ascii="宋体" w:hAnsi="宋体" w:cs="宋体" w:hint="eastAsia"/>
                <w:sz w:val="24"/>
              </w:rPr>
              <w:t>1.饮    水□</w:t>
            </w:r>
          </w:p>
          <w:p w:rsidR="00410031" w:rsidRDefault="00646B63">
            <w:pPr>
              <w:rPr>
                <w:rFonts w:ascii="宋体" w:hAnsi="宋体" w:cs="宋体"/>
                <w:sz w:val="24"/>
              </w:rPr>
            </w:pPr>
            <w:r>
              <w:rPr>
                <w:rFonts w:ascii="宋体" w:hAnsi="宋体" w:cs="宋体" w:hint="eastAsia"/>
                <w:sz w:val="24"/>
              </w:rPr>
              <w:t>2.腹部按摩□</w:t>
            </w:r>
          </w:p>
          <w:p w:rsidR="00410031" w:rsidRDefault="00646B63">
            <w:pPr>
              <w:rPr>
                <w:rFonts w:ascii="宋体" w:hAnsi="宋体" w:cs="宋体"/>
                <w:sz w:val="24"/>
              </w:rPr>
            </w:pPr>
            <w:r>
              <w:rPr>
                <w:rFonts w:ascii="宋体" w:hAnsi="宋体" w:cs="宋体" w:hint="eastAsia"/>
                <w:sz w:val="24"/>
              </w:rPr>
              <w:t>3.排便指导□（方案中无）</w:t>
            </w:r>
          </w:p>
          <w:p w:rsidR="00410031" w:rsidRDefault="00646B63">
            <w:pPr>
              <w:rPr>
                <w:rFonts w:ascii="宋体" w:hAnsi="宋体" w:cs="宋体"/>
                <w:sz w:val="24"/>
              </w:rPr>
            </w:pPr>
            <w:r>
              <w:rPr>
                <w:rFonts w:ascii="宋体" w:hAnsi="宋体" w:cs="宋体" w:hint="eastAsia"/>
                <w:sz w:val="24"/>
              </w:rPr>
              <w:t>4.其他护理措施：</w:t>
            </w:r>
          </w:p>
        </w:tc>
        <w:tc>
          <w:tcPr>
            <w:tcW w:w="6979" w:type="dxa"/>
            <w:vAlign w:val="center"/>
          </w:tcPr>
          <w:p w:rsidR="00410031" w:rsidRDefault="00646B63">
            <w:pPr>
              <w:rPr>
                <w:rFonts w:ascii="宋体" w:hAnsi="宋体" w:cs="宋体"/>
                <w:sz w:val="24"/>
              </w:rPr>
            </w:pPr>
            <w:r>
              <w:rPr>
                <w:rFonts w:ascii="宋体" w:hAnsi="宋体" w:cs="宋体" w:hint="eastAsia"/>
                <w:sz w:val="24"/>
              </w:rPr>
              <w:t>1.耳穴贴压□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rPr>
            </w:pPr>
            <w:r>
              <w:rPr>
                <w:rFonts w:ascii="宋体" w:hAnsi="宋体" w:cs="宋体" w:hint="eastAsia"/>
                <w:sz w:val="24"/>
              </w:rPr>
              <w:t>（方案中无）</w:t>
            </w:r>
          </w:p>
          <w:p w:rsidR="00410031" w:rsidRDefault="00646B63">
            <w:pPr>
              <w:rPr>
                <w:rFonts w:ascii="宋体" w:hAnsi="宋体" w:cs="宋体"/>
                <w:sz w:val="24"/>
              </w:rPr>
            </w:pPr>
            <w:r>
              <w:rPr>
                <w:rFonts w:ascii="宋体" w:hAnsi="宋体" w:cs="宋体" w:hint="eastAsia"/>
                <w:sz w:val="24"/>
              </w:rPr>
              <w:t>2.穴位按摩□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rPr>
            </w:pPr>
            <w:r>
              <w:rPr>
                <w:rFonts w:ascii="宋体" w:hAnsi="宋体" w:cs="宋体" w:hint="eastAsia"/>
                <w:sz w:val="24"/>
              </w:rPr>
              <w:t>3.穴位贴敷□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rPr>
            </w:pPr>
            <w:r>
              <w:rPr>
                <w:rFonts w:ascii="宋体" w:hAnsi="宋体" w:cs="宋体" w:hint="eastAsia"/>
                <w:sz w:val="24"/>
              </w:rPr>
              <w:t>4.中药灌肠□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p w:rsidR="00410031" w:rsidRDefault="00646B63">
            <w:pPr>
              <w:rPr>
                <w:rFonts w:ascii="宋体" w:hAnsi="宋体" w:cs="宋体"/>
                <w:sz w:val="24"/>
              </w:rPr>
            </w:pPr>
            <w:r>
              <w:rPr>
                <w:rFonts w:ascii="宋体" w:hAnsi="宋体" w:cs="宋体" w:hint="eastAsia"/>
                <w:sz w:val="24"/>
              </w:rPr>
              <w:t>5.其他：</w:t>
            </w:r>
            <w:r>
              <w:rPr>
                <w:rFonts w:ascii="宋体" w:hAnsi="宋体" w:cs="宋体" w:hint="eastAsia"/>
                <w:sz w:val="24"/>
                <w:u w:val="single"/>
              </w:rPr>
              <w:t xml:space="preserve">     </w:t>
            </w:r>
            <w:r>
              <w:rPr>
                <w:rFonts w:ascii="宋体" w:hAnsi="宋体" w:cs="宋体" w:hint="eastAsia"/>
                <w:sz w:val="24"/>
              </w:rPr>
              <w:t xml:space="preserve">    应用次数：</w:t>
            </w:r>
            <w:r>
              <w:rPr>
                <w:rFonts w:ascii="宋体" w:hAnsi="宋体" w:cs="宋体" w:hint="eastAsia"/>
                <w:sz w:val="24"/>
                <w:u w:val="single"/>
              </w:rPr>
              <w:t xml:space="preserve">    </w:t>
            </w:r>
            <w:r>
              <w:rPr>
                <w:rFonts w:ascii="宋体" w:hAnsi="宋体" w:cs="宋体" w:hint="eastAsia"/>
                <w:sz w:val="24"/>
              </w:rPr>
              <w:t>次，应用时间：</w:t>
            </w:r>
            <w:r>
              <w:rPr>
                <w:rFonts w:ascii="宋体" w:hAnsi="宋体" w:cs="宋体" w:hint="eastAsia"/>
                <w:sz w:val="24"/>
                <w:u w:val="single"/>
              </w:rPr>
              <w:t xml:space="preserve">       </w:t>
            </w:r>
            <w:r>
              <w:rPr>
                <w:rFonts w:ascii="宋体" w:hAnsi="宋体" w:cs="宋体" w:hint="eastAsia"/>
                <w:sz w:val="24"/>
              </w:rPr>
              <w:t>天</w:t>
            </w:r>
          </w:p>
        </w:tc>
        <w:tc>
          <w:tcPr>
            <w:tcW w:w="2268" w:type="dxa"/>
            <w:vAlign w:val="center"/>
          </w:tcPr>
          <w:p w:rsidR="00410031" w:rsidRDefault="00646B63">
            <w:pPr>
              <w:jc w:val="center"/>
              <w:rPr>
                <w:rFonts w:ascii="宋体" w:hAnsi="宋体" w:cs="宋体"/>
                <w:sz w:val="24"/>
              </w:rPr>
            </w:pPr>
            <w:r>
              <w:rPr>
                <w:rFonts w:ascii="宋体" w:hAnsi="宋体" w:cs="宋体" w:hint="eastAsia"/>
                <w:sz w:val="24"/>
              </w:rPr>
              <w:t>好  □   较好□</w:t>
            </w:r>
          </w:p>
          <w:p w:rsidR="00410031" w:rsidRDefault="00646B63">
            <w:pPr>
              <w:jc w:val="center"/>
              <w:rPr>
                <w:rFonts w:ascii="宋体" w:hAnsi="宋体" w:cs="宋体"/>
                <w:sz w:val="24"/>
              </w:rPr>
            </w:pPr>
            <w:r>
              <w:rPr>
                <w:rFonts w:ascii="宋体" w:hAnsi="宋体" w:cs="宋体" w:hint="eastAsia"/>
                <w:sz w:val="24"/>
              </w:rPr>
              <w:t>一般□   差  □</w:t>
            </w:r>
          </w:p>
        </w:tc>
      </w:tr>
      <w:tr w:rsidR="00410031">
        <w:trPr>
          <w:trHeight w:val="561"/>
        </w:trPr>
        <w:tc>
          <w:tcPr>
            <w:tcW w:w="1728" w:type="dxa"/>
            <w:vAlign w:val="center"/>
          </w:tcPr>
          <w:p w:rsidR="00410031" w:rsidRDefault="00646B63">
            <w:pPr>
              <w:rPr>
                <w:rFonts w:ascii="宋体" w:hAnsi="宋体" w:cs="宋体"/>
                <w:sz w:val="24"/>
              </w:rPr>
            </w:pPr>
            <w:r>
              <w:rPr>
                <w:rFonts w:ascii="宋体" w:hAnsi="宋体" w:cs="宋体" w:hint="eastAsia"/>
                <w:sz w:val="24"/>
              </w:rPr>
              <w:t>其他：</w:t>
            </w:r>
          </w:p>
          <w:p w:rsidR="00410031" w:rsidRDefault="00646B63">
            <w:pPr>
              <w:jc w:val="center"/>
              <w:rPr>
                <w:rFonts w:ascii="宋体" w:hAnsi="宋体" w:cs="宋体"/>
                <w:sz w:val="24"/>
              </w:rPr>
            </w:pPr>
            <w:r>
              <w:rPr>
                <w:rFonts w:ascii="宋体" w:hAnsi="宋体" w:cs="宋体" w:hint="eastAsia"/>
                <w:sz w:val="24"/>
              </w:rPr>
              <w:t>□（请注明）</w:t>
            </w:r>
          </w:p>
        </w:tc>
        <w:tc>
          <w:tcPr>
            <w:tcW w:w="3342" w:type="dxa"/>
            <w:vAlign w:val="center"/>
          </w:tcPr>
          <w:p w:rsidR="00410031" w:rsidRDefault="00646B63">
            <w:pPr>
              <w:rPr>
                <w:rFonts w:ascii="宋体" w:hAnsi="宋体" w:cs="宋体"/>
                <w:sz w:val="24"/>
              </w:rPr>
            </w:pPr>
            <w:r>
              <w:rPr>
                <w:rFonts w:ascii="宋体" w:hAnsi="宋体" w:cs="宋体" w:hint="eastAsia"/>
                <w:sz w:val="24"/>
              </w:rPr>
              <w:t>1.</w:t>
            </w:r>
          </w:p>
          <w:p w:rsidR="00410031" w:rsidRDefault="00646B63">
            <w:pPr>
              <w:rPr>
                <w:rFonts w:ascii="宋体" w:hAnsi="宋体" w:cs="宋体"/>
                <w:sz w:val="24"/>
              </w:rPr>
            </w:pPr>
            <w:r>
              <w:rPr>
                <w:rFonts w:ascii="宋体" w:hAnsi="宋体" w:cs="宋体" w:hint="eastAsia"/>
                <w:sz w:val="24"/>
              </w:rPr>
              <w:t>2.</w:t>
            </w:r>
          </w:p>
          <w:p w:rsidR="00410031" w:rsidRDefault="00646B63">
            <w:pPr>
              <w:rPr>
                <w:rFonts w:ascii="宋体" w:hAnsi="宋体" w:cs="宋体"/>
                <w:sz w:val="24"/>
              </w:rPr>
            </w:pPr>
            <w:r>
              <w:rPr>
                <w:rFonts w:ascii="宋体" w:hAnsi="宋体" w:cs="宋体" w:hint="eastAsia"/>
                <w:sz w:val="24"/>
              </w:rPr>
              <w:t>3.</w:t>
            </w:r>
          </w:p>
        </w:tc>
        <w:tc>
          <w:tcPr>
            <w:tcW w:w="6979" w:type="dxa"/>
            <w:vAlign w:val="center"/>
          </w:tcPr>
          <w:p w:rsidR="00410031" w:rsidRDefault="00410031">
            <w:pPr>
              <w:rPr>
                <w:rFonts w:ascii="宋体" w:hAnsi="宋体" w:cs="宋体"/>
                <w:sz w:val="24"/>
              </w:rPr>
            </w:pPr>
          </w:p>
        </w:tc>
        <w:tc>
          <w:tcPr>
            <w:tcW w:w="2268" w:type="dxa"/>
            <w:vAlign w:val="center"/>
          </w:tcPr>
          <w:p w:rsidR="00410031" w:rsidRDefault="00646B63">
            <w:pPr>
              <w:jc w:val="center"/>
              <w:rPr>
                <w:rFonts w:ascii="宋体" w:hAnsi="宋体" w:cs="宋体"/>
                <w:sz w:val="24"/>
              </w:rPr>
            </w:pPr>
            <w:r>
              <w:rPr>
                <w:rFonts w:ascii="宋体" w:hAnsi="宋体" w:cs="宋体" w:hint="eastAsia"/>
                <w:sz w:val="24"/>
              </w:rPr>
              <w:t>好  □   较好□</w:t>
            </w:r>
          </w:p>
          <w:p w:rsidR="00410031" w:rsidRDefault="00646B63">
            <w:pPr>
              <w:jc w:val="center"/>
              <w:rPr>
                <w:rFonts w:ascii="宋体" w:hAnsi="宋体" w:cs="宋体"/>
                <w:sz w:val="24"/>
              </w:rPr>
            </w:pPr>
            <w:r>
              <w:rPr>
                <w:rFonts w:ascii="宋体" w:hAnsi="宋体" w:cs="宋体" w:hint="eastAsia"/>
                <w:sz w:val="24"/>
              </w:rPr>
              <w:t>一般□   差  □</w:t>
            </w:r>
          </w:p>
        </w:tc>
      </w:tr>
    </w:tbl>
    <w:p w:rsidR="00410031" w:rsidRDefault="00646B63">
      <w:pPr>
        <w:spacing w:line="360" w:lineRule="auto"/>
        <w:rPr>
          <w:rFonts w:ascii="黑体" w:eastAsia="黑体" w:hAnsi="黑体" w:cs="宋体"/>
          <w:bCs/>
          <w:sz w:val="24"/>
        </w:rPr>
      </w:pPr>
      <w:r>
        <w:rPr>
          <w:rFonts w:ascii="黑体" w:eastAsia="黑体" w:hAnsi="黑体" w:cs="宋体" w:hint="eastAsia"/>
          <w:sz w:val="24"/>
        </w:rPr>
        <w:t>二、</w:t>
      </w:r>
      <w:r>
        <w:rPr>
          <w:rFonts w:ascii="黑体" w:eastAsia="黑体" w:hAnsi="黑体" w:cs="宋体" w:hint="eastAsia"/>
          <w:bCs/>
          <w:sz w:val="24"/>
        </w:rPr>
        <w:t>护理依从性及满意度评价</w:t>
      </w:r>
    </w:p>
    <w:tbl>
      <w:tblPr>
        <w:tblW w:w="14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0"/>
        <w:gridCol w:w="3207"/>
        <w:gridCol w:w="1744"/>
        <w:gridCol w:w="1744"/>
        <w:gridCol w:w="1746"/>
        <w:gridCol w:w="1744"/>
        <w:gridCol w:w="1744"/>
        <w:gridCol w:w="1746"/>
      </w:tblGrid>
      <w:tr w:rsidR="00410031">
        <w:trPr>
          <w:trHeight w:val="454"/>
        </w:trPr>
        <w:tc>
          <w:tcPr>
            <w:tcW w:w="3787" w:type="dxa"/>
            <w:gridSpan w:val="2"/>
            <w:vMerge w:val="restart"/>
            <w:vAlign w:val="center"/>
          </w:tcPr>
          <w:p w:rsidR="00410031" w:rsidRDefault="00646B63">
            <w:pPr>
              <w:jc w:val="center"/>
              <w:rPr>
                <w:rFonts w:ascii="宋体" w:hAnsi="宋体" w:cs="宋体"/>
                <w:bCs/>
                <w:sz w:val="24"/>
              </w:rPr>
            </w:pPr>
            <w:r>
              <w:rPr>
                <w:rFonts w:ascii="宋体" w:hAnsi="宋体" w:cs="宋体" w:hint="eastAsia"/>
                <w:bCs/>
                <w:sz w:val="24"/>
              </w:rPr>
              <w:t>评价项目</w:t>
            </w:r>
          </w:p>
        </w:tc>
        <w:tc>
          <w:tcPr>
            <w:tcW w:w="5234" w:type="dxa"/>
            <w:gridSpan w:val="3"/>
            <w:vAlign w:val="center"/>
          </w:tcPr>
          <w:p w:rsidR="00410031" w:rsidRDefault="00646B63">
            <w:pPr>
              <w:jc w:val="center"/>
              <w:rPr>
                <w:rFonts w:ascii="宋体" w:hAnsi="宋体" w:cs="宋体"/>
                <w:bCs/>
                <w:sz w:val="24"/>
              </w:rPr>
            </w:pPr>
            <w:r>
              <w:rPr>
                <w:rFonts w:ascii="宋体" w:hAnsi="宋体" w:cs="宋体" w:hint="eastAsia"/>
                <w:bCs/>
                <w:sz w:val="24"/>
              </w:rPr>
              <w:t>患者对护理的依从性</w:t>
            </w:r>
          </w:p>
        </w:tc>
        <w:tc>
          <w:tcPr>
            <w:tcW w:w="5234" w:type="dxa"/>
            <w:gridSpan w:val="3"/>
            <w:vAlign w:val="center"/>
          </w:tcPr>
          <w:p w:rsidR="00410031" w:rsidRDefault="00646B63">
            <w:pPr>
              <w:jc w:val="center"/>
              <w:rPr>
                <w:rFonts w:ascii="宋体" w:hAnsi="宋体" w:cs="宋体"/>
                <w:bCs/>
                <w:sz w:val="24"/>
              </w:rPr>
            </w:pPr>
            <w:r>
              <w:rPr>
                <w:rFonts w:ascii="宋体" w:hAnsi="宋体" w:cs="宋体" w:hint="eastAsia"/>
                <w:bCs/>
                <w:sz w:val="24"/>
              </w:rPr>
              <w:t>患者对护理的满意度</w:t>
            </w:r>
          </w:p>
        </w:tc>
      </w:tr>
      <w:tr w:rsidR="00410031">
        <w:trPr>
          <w:trHeight w:val="392"/>
        </w:trPr>
        <w:tc>
          <w:tcPr>
            <w:tcW w:w="3787" w:type="dxa"/>
            <w:gridSpan w:val="2"/>
            <w:vMerge/>
          </w:tcPr>
          <w:p w:rsidR="00410031" w:rsidRDefault="00410031">
            <w:pPr>
              <w:ind w:firstLineChars="600" w:firstLine="1440"/>
              <w:rPr>
                <w:rFonts w:ascii="宋体" w:hAnsi="宋体" w:cs="宋体"/>
                <w:bCs/>
                <w:sz w:val="24"/>
              </w:rPr>
            </w:pPr>
          </w:p>
        </w:tc>
        <w:tc>
          <w:tcPr>
            <w:tcW w:w="1744" w:type="dxa"/>
            <w:vAlign w:val="center"/>
          </w:tcPr>
          <w:p w:rsidR="00410031" w:rsidRDefault="00646B63">
            <w:pPr>
              <w:jc w:val="center"/>
              <w:rPr>
                <w:rFonts w:ascii="宋体" w:hAnsi="宋体" w:cs="宋体"/>
                <w:bCs/>
                <w:sz w:val="24"/>
              </w:rPr>
            </w:pPr>
            <w:r>
              <w:rPr>
                <w:rFonts w:ascii="宋体" w:hAnsi="宋体" w:cs="宋体" w:hint="eastAsia"/>
                <w:bCs/>
                <w:sz w:val="24"/>
              </w:rPr>
              <w:t>依从</w:t>
            </w:r>
          </w:p>
        </w:tc>
        <w:tc>
          <w:tcPr>
            <w:tcW w:w="1744" w:type="dxa"/>
            <w:vAlign w:val="center"/>
          </w:tcPr>
          <w:p w:rsidR="00410031" w:rsidRDefault="00646B63">
            <w:pPr>
              <w:jc w:val="center"/>
              <w:rPr>
                <w:rFonts w:ascii="宋体" w:hAnsi="宋体" w:cs="宋体"/>
                <w:bCs/>
                <w:sz w:val="24"/>
              </w:rPr>
            </w:pPr>
            <w:r>
              <w:rPr>
                <w:rFonts w:ascii="宋体" w:hAnsi="宋体" w:cs="宋体" w:hint="eastAsia"/>
                <w:bCs/>
                <w:sz w:val="24"/>
              </w:rPr>
              <w:t>部分依从</w:t>
            </w:r>
          </w:p>
        </w:tc>
        <w:tc>
          <w:tcPr>
            <w:tcW w:w="1746" w:type="dxa"/>
            <w:vAlign w:val="center"/>
          </w:tcPr>
          <w:p w:rsidR="00410031" w:rsidRDefault="00646B63">
            <w:pPr>
              <w:jc w:val="center"/>
              <w:rPr>
                <w:rFonts w:ascii="宋体" w:hAnsi="宋体" w:cs="宋体"/>
                <w:bCs/>
                <w:sz w:val="24"/>
              </w:rPr>
            </w:pPr>
            <w:r>
              <w:rPr>
                <w:rFonts w:ascii="宋体" w:hAnsi="宋体" w:cs="宋体" w:hint="eastAsia"/>
                <w:bCs/>
                <w:sz w:val="24"/>
              </w:rPr>
              <w:t>不依从</w:t>
            </w:r>
          </w:p>
        </w:tc>
        <w:tc>
          <w:tcPr>
            <w:tcW w:w="1744" w:type="dxa"/>
            <w:vAlign w:val="center"/>
          </w:tcPr>
          <w:p w:rsidR="00410031" w:rsidRDefault="00646B63">
            <w:pPr>
              <w:jc w:val="center"/>
              <w:rPr>
                <w:rFonts w:ascii="宋体" w:hAnsi="宋体" w:cs="宋体"/>
                <w:bCs/>
                <w:sz w:val="24"/>
              </w:rPr>
            </w:pPr>
            <w:r>
              <w:rPr>
                <w:rFonts w:ascii="宋体" w:hAnsi="宋体" w:cs="宋体" w:hint="eastAsia"/>
                <w:bCs/>
                <w:sz w:val="24"/>
              </w:rPr>
              <w:t>满意</w:t>
            </w:r>
          </w:p>
        </w:tc>
        <w:tc>
          <w:tcPr>
            <w:tcW w:w="1744" w:type="dxa"/>
            <w:vAlign w:val="center"/>
          </w:tcPr>
          <w:p w:rsidR="00410031" w:rsidRDefault="00646B63">
            <w:pPr>
              <w:jc w:val="center"/>
              <w:rPr>
                <w:rFonts w:ascii="宋体" w:hAnsi="宋体" w:cs="宋体"/>
                <w:bCs/>
                <w:sz w:val="24"/>
              </w:rPr>
            </w:pPr>
            <w:r>
              <w:rPr>
                <w:rFonts w:ascii="宋体" w:hAnsi="宋体" w:cs="宋体" w:hint="eastAsia"/>
                <w:bCs/>
                <w:sz w:val="24"/>
              </w:rPr>
              <w:t>一般</w:t>
            </w:r>
          </w:p>
        </w:tc>
        <w:tc>
          <w:tcPr>
            <w:tcW w:w="1746" w:type="dxa"/>
            <w:vAlign w:val="center"/>
          </w:tcPr>
          <w:p w:rsidR="00410031" w:rsidRDefault="00646B63">
            <w:pPr>
              <w:jc w:val="center"/>
              <w:rPr>
                <w:rFonts w:ascii="宋体" w:hAnsi="宋体" w:cs="宋体"/>
                <w:bCs/>
                <w:sz w:val="24"/>
              </w:rPr>
            </w:pPr>
            <w:r>
              <w:rPr>
                <w:rFonts w:ascii="宋体" w:hAnsi="宋体" w:cs="宋体" w:hint="eastAsia"/>
                <w:bCs/>
                <w:sz w:val="24"/>
              </w:rPr>
              <w:t>不满意</w:t>
            </w:r>
          </w:p>
        </w:tc>
      </w:tr>
      <w:tr w:rsidR="00410031">
        <w:trPr>
          <w:trHeight w:val="406"/>
        </w:trPr>
        <w:tc>
          <w:tcPr>
            <w:tcW w:w="580" w:type="dxa"/>
            <w:vMerge w:val="restart"/>
            <w:vAlign w:val="center"/>
          </w:tcPr>
          <w:p w:rsidR="00410031" w:rsidRDefault="00646B63">
            <w:pPr>
              <w:jc w:val="center"/>
              <w:rPr>
                <w:rFonts w:ascii="宋体" w:hAnsi="宋体" w:cs="宋体"/>
                <w:bCs/>
                <w:sz w:val="24"/>
              </w:rPr>
            </w:pPr>
            <w:r>
              <w:rPr>
                <w:rFonts w:ascii="宋体" w:hAnsi="宋体" w:cs="宋体" w:hint="eastAsia"/>
                <w:bCs/>
                <w:sz w:val="24"/>
              </w:rPr>
              <w:t>中医护理技术</w:t>
            </w:r>
          </w:p>
        </w:tc>
        <w:tc>
          <w:tcPr>
            <w:tcW w:w="3207" w:type="dxa"/>
            <w:vAlign w:val="center"/>
          </w:tcPr>
          <w:p w:rsidR="00410031" w:rsidRDefault="00646B63">
            <w:pPr>
              <w:rPr>
                <w:rFonts w:ascii="宋体" w:hAnsi="宋体" w:cs="宋体"/>
                <w:bCs/>
                <w:sz w:val="24"/>
              </w:rPr>
            </w:pPr>
            <w:r>
              <w:rPr>
                <w:rFonts w:ascii="宋体" w:hAnsi="宋体" w:cs="宋体" w:hint="eastAsia"/>
                <w:bCs/>
                <w:sz w:val="24"/>
              </w:rPr>
              <w:t>耳穴贴压</w:t>
            </w:r>
          </w:p>
        </w:tc>
        <w:tc>
          <w:tcPr>
            <w:tcW w:w="1744" w:type="dxa"/>
            <w:vAlign w:val="center"/>
          </w:tcPr>
          <w:p w:rsidR="00410031" w:rsidRDefault="00410031">
            <w:pPr>
              <w:jc w:val="center"/>
              <w:rPr>
                <w:rFonts w:ascii="宋体" w:hAnsi="宋体" w:cs="宋体"/>
                <w:bCs/>
                <w:sz w:val="24"/>
              </w:rPr>
            </w:pPr>
          </w:p>
        </w:tc>
        <w:tc>
          <w:tcPr>
            <w:tcW w:w="1744" w:type="dxa"/>
            <w:vAlign w:val="center"/>
          </w:tcPr>
          <w:p w:rsidR="00410031" w:rsidRDefault="00410031">
            <w:pPr>
              <w:jc w:val="center"/>
              <w:rPr>
                <w:rFonts w:ascii="宋体" w:hAnsi="宋体" w:cs="宋体"/>
                <w:bCs/>
                <w:sz w:val="24"/>
              </w:rPr>
            </w:pPr>
          </w:p>
        </w:tc>
        <w:tc>
          <w:tcPr>
            <w:tcW w:w="1746" w:type="dxa"/>
            <w:vAlign w:val="center"/>
          </w:tcPr>
          <w:p w:rsidR="00410031" w:rsidRDefault="00410031">
            <w:pPr>
              <w:jc w:val="center"/>
              <w:rPr>
                <w:rFonts w:ascii="宋体" w:hAnsi="宋体" w:cs="宋体"/>
                <w:bCs/>
                <w:sz w:val="24"/>
              </w:rPr>
            </w:pPr>
          </w:p>
        </w:tc>
        <w:tc>
          <w:tcPr>
            <w:tcW w:w="1744" w:type="dxa"/>
            <w:vAlign w:val="center"/>
          </w:tcPr>
          <w:p w:rsidR="00410031" w:rsidRDefault="00410031">
            <w:pPr>
              <w:jc w:val="center"/>
              <w:rPr>
                <w:rFonts w:ascii="宋体" w:hAnsi="宋体" w:cs="宋体"/>
                <w:bCs/>
                <w:sz w:val="24"/>
              </w:rPr>
            </w:pPr>
          </w:p>
        </w:tc>
        <w:tc>
          <w:tcPr>
            <w:tcW w:w="1744" w:type="dxa"/>
            <w:vAlign w:val="center"/>
          </w:tcPr>
          <w:p w:rsidR="00410031" w:rsidRDefault="00410031">
            <w:pPr>
              <w:jc w:val="center"/>
              <w:rPr>
                <w:rFonts w:ascii="宋体" w:hAnsi="宋体" w:cs="宋体"/>
                <w:bCs/>
                <w:sz w:val="24"/>
              </w:rPr>
            </w:pPr>
          </w:p>
        </w:tc>
        <w:tc>
          <w:tcPr>
            <w:tcW w:w="1746" w:type="dxa"/>
            <w:vAlign w:val="center"/>
          </w:tcPr>
          <w:p w:rsidR="00410031" w:rsidRDefault="00410031">
            <w:pPr>
              <w:jc w:val="center"/>
              <w:rPr>
                <w:rFonts w:ascii="宋体" w:hAnsi="宋体" w:cs="宋体"/>
                <w:bCs/>
                <w:sz w:val="24"/>
              </w:rPr>
            </w:pPr>
          </w:p>
        </w:tc>
      </w:tr>
      <w:tr w:rsidR="00410031">
        <w:trPr>
          <w:trHeight w:val="406"/>
        </w:trPr>
        <w:tc>
          <w:tcPr>
            <w:tcW w:w="580" w:type="dxa"/>
            <w:vMerge/>
            <w:vAlign w:val="center"/>
          </w:tcPr>
          <w:p w:rsidR="00410031" w:rsidRDefault="00410031">
            <w:pPr>
              <w:jc w:val="center"/>
              <w:rPr>
                <w:rFonts w:ascii="宋体" w:hAnsi="宋体" w:cs="宋体"/>
                <w:bCs/>
                <w:sz w:val="24"/>
              </w:rPr>
            </w:pPr>
          </w:p>
        </w:tc>
        <w:tc>
          <w:tcPr>
            <w:tcW w:w="3207" w:type="dxa"/>
            <w:vAlign w:val="center"/>
          </w:tcPr>
          <w:p w:rsidR="00410031" w:rsidRDefault="00646B63">
            <w:pPr>
              <w:rPr>
                <w:rFonts w:ascii="宋体" w:hAnsi="宋体" w:cs="宋体"/>
                <w:bCs/>
                <w:sz w:val="24"/>
              </w:rPr>
            </w:pPr>
            <w:r>
              <w:rPr>
                <w:rFonts w:ascii="宋体" w:hAnsi="宋体" w:cs="宋体" w:hint="eastAsia"/>
                <w:bCs/>
                <w:sz w:val="24"/>
              </w:rPr>
              <w:t>艾    灸</w:t>
            </w:r>
          </w:p>
        </w:tc>
        <w:tc>
          <w:tcPr>
            <w:tcW w:w="1744" w:type="dxa"/>
            <w:vAlign w:val="center"/>
          </w:tcPr>
          <w:p w:rsidR="00410031" w:rsidRDefault="00410031">
            <w:pPr>
              <w:jc w:val="center"/>
              <w:rPr>
                <w:rFonts w:ascii="宋体" w:hAnsi="宋体" w:cs="宋体"/>
                <w:bCs/>
                <w:sz w:val="24"/>
              </w:rPr>
            </w:pPr>
          </w:p>
        </w:tc>
        <w:tc>
          <w:tcPr>
            <w:tcW w:w="1744" w:type="dxa"/>
            <w:vAlign w:val="center"/>
          </w:tcPr>
          <w:p w:rsidR="00410031" w:rsidRDefault="00410031">
            <w:pPr>
              <w:jc w:val="center"/>
              <w:rPr>
                <w:rFonts w:ascii="宋体" w:hAnsi="宋体" w:cs="宋体"/>
                <w:bCs/>
                <w:sz w:val="24"/>
              </w:rPr>
            </w:pPr>
          </w:p>
        </w:tc>
        <w:tc>
          <w:tcPr>
            <w:tcW w:w="1746" w:type="dxa"/>
            <w:vAlign w:val="center"/>
          </w:tcPr>
          <w:p w:rsidR="00410031" w:rsidRDefault="00410031">
            <w:pPr>
              <w:jc w:val="cente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6" w:type="dxa"/>
            <w:vAlign w:val="center"/>
          </w:tcPr>
          <w:p w:rsidR="00410031" w:rsidRDefault="00410031">
            <w:pPr>
              <w:rPr>
                <w:rFonts w:ascii="宋体" w:hAnsi="宋体" w:cs="宋体"/>
                <w:bCs/>
                <w:sz w:val="24"/>
              </w:rPr>
            </w:pPr>
          </w:p>
        </w:tc>
      </w:tr>
      <w:tr w:rsidR="00410031">
        <w:trPr>
          <w:trHeight w:val="406"/>
        </w:trPr>
        <w:tc>
          <w:tcPr>
            <w:tcW w:w="580" w:type="dxa"/>
            <w:vMerge/>
            <w:vAlign w:val="center"/>
          </w:tcPr>
          <w:p w:rsidR="00410031" w:rsidRDefault="00410031">
            <w:pPr>
              <w:jc w:val="center"/>
              <w:rPr>
                <w:rFonts w:ascii="宋体" w:hAnsi="宋体" w:cs="宋体"/>
                <w:bCs/>
                <w:sz w:val="24"/>
              </w:rPr>
            </w:pPr>
          </w:p>
        </w:tc>
        <w:tc>
          <w:tcPr>
            <w:tcW w:w="3207" w:type="dxa"/>
            <w:vAlign w:val="center"/>
          </w:tcPr>
          <w:p w:rsidR="00410031" w:rsidRDefault="00646B63">
            <w:pPr>
              <w:rPr>
                <w:rFonts w:ascii="宋体" w:hAnsi="宋体" w:cs="宋体"/>
                <w:bCs/>
                <w:sz w:val="24"/>
              </w:rPr>
            </w:pPr>
            <w:r>
              <w:rPr>
                <w:rFonts w:ascii="宋体" w:hAnsi="宋体" w:cs="宋体" w:hint="eastAsia"/>
                <w:bCs/>
                <w:sz w:val="24"/>
              </w:rPr>
              <w:t>穴位按摩</w:t>
            </w:r>
          </w:p>
        </w:tc>
        <w:tc>
          <w:tcPr>
            <w:tcW w:w="1744" w:type="dxa"/>
            <w:vAlign w:val="center"/>
          </w:tcPr>
          <w:p w:rsidR="00410031" w:rsidRDefault="00410031">
            <w:pPr>
              <w:jc w:val="center"/>
              <w:rPr>
                <w:rFonts w:ascii="宋体" w:hAnsi="宋体" w:cs="宋体"/>
                <w:bCs/>
                <w:sz w:val="24"/>
              </w:rPr>
            </w:pPr>
          </w:p>
        </w:tc>
        <w:tc>
          <w:tcPr>
            <w:tcW w:w="1744" w:type="dxa"/>
            <w:vAlign w:val="center"/>
          </w:tcPr>
          <w:p w:rsidR="00410031" w:rsidRDefault="00410031">
            <w:pPr>
              <w:jc w:val="center"/>
              <w:rPr>
                <w:rFonts w:ascii="宋体" w:hAnsi="宋体" w:cs="宋体"/>
                <w:bCs/>
                <w:sz w:val="24"/>
              </w:rPr>
            </w:pPr>
          </w:p>
        </w:tc>
        <w:tc>
          <w:tcPr>
            <w:tcW w:w="1746" w:type="dxa"/>
            <w:vAlign w:val="center"/>
          </w:tcPr>
          <w:p w:rsidR="00410031" w:rsidRDefault="00410031">
            <w:pPr>
              <w:jc w:val="cente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6" w:type="dxa"/>
            <w:vAlign w:val="center"/>
          </w:tcPr>
          <w:p w:rsidR="00410031" w:rsidRDefault="00410031">
            <w:pPr>
              <w:rPr>
                <w:rFonts w:ascii="宋体" w:hAnsi="宋体" w:cs="宋体"/>
                <w:bCs/>
                <w:sz w:val="24"/>
              </w:rPr>
            </w:pPr>
          </w:p>
        </w:tc>
      </w:tr>
      <w:tr w:rsidR="00410031">
        <w:trPr>
          <w:trHeight w:val="406"/>
        </w:trPr>
        <w:tc>
          <w:tcPr>
            <w:tcW w:w="580" w:type="dxa"/>
            <w:vMerge/>
            <w:vAlign w:val="center"/>
          </w:tcPr>
          <w:p w:rsidR="00410031" w:rsidRDefault="00410031">
            <w:pPr>
              <w:jc w:val="center"/>
              <w:rPr>
                <w:rFonts w:ascii="宋体" w:hAnsi="宋体" w:cs="宋体"/>
                <w:bCs/>
                <w:sz w:val="24"/>
              </w:rPr>
            </w:pPr>
          </w:p>
        </w:tc>
        <w:tc>
          <w:tcPr>
            <w:tcW w:w="3207" w:type="dxa"/>
            <w:vAlign w:val="center"/>
          </w:tcPr>
          <w:p w:rsidR="00410031" w:rsidRDefault="00646B63">
            <w:pPr>
              <w:rPr>
                <w:rFonts w:ascii="宋体" w:hAnsi="宋体" w:cs="宋体"/>
                <w:bCs/>
                <w:sz w:val="24"/>
              </w:rPr>
            </w:pPr>
            <w:r>
              <w:rPr>
                <w:rFonts w:ascii="宋体" w:hAnsi="宋体" w:cs="宋体" w:hint="eastAsia"/>
                <w:bCs/>
                <w:sz w:val="24"/>
              </w:rPr>
              <w:t>穴位贴敷</w:t>
            </w:r>
          </w:p>
        </w:tc>
        <w:tc>
          <w:tcPr>
            <w:tcW w:w="1744" w:type="dxa"/>
            <w:vAlign w:val="center"/>
          </w:tcPr>
          <w:p w:rsidR="00410031" w:rsidRDefault="00410031">
            <w:pPr>
              <w:jc w:val="center"/>
              <w:rPr>
                <w:rFonts w:ascii="宋体" w:hAnsi="宋体" w:cs="宋体"/>
                <w:bCs/>
                <w:sz w:val="24"/>
              </w:rPr>
            </w:pPr>
          </w:p>
        </w:tc>
        <w:tc>
          <w:tcPr>
            <w:tcW w:w="1744" w:type="dxa"/>
            <w:vAlign w:val="center"/>
          </w:tcPr>
          <w:p w:rsidR="00410031" w:rsidRDefault="00410031">
            <w:pPr>
              <w:jc w:val="center"/>
              <w:rPr>
                <w:rFonts w:ascii="宋体" w:hAnsi="宋体" w:cs="宋体"/>
                <w:bCs/>
                <w:sz w:val="24"/>
              </w:rPr>
            </w:pPr>
          </w:p>
        </w:tc>
        <w:tc>
          <w:tcPr>
            <w:tcW w:w="1746" w:type="dxa"/>
            <w:vAlign w:val="center"/>
          </w:tcPr>
          <w:p w:rsidR="00410031" w:rsidRDefault="00410031">
            <w:pPr>
              <w:jc w:val="cente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6" w:type="dxa"/>
            <w:vAlign w:val="center"/>
          </w:tcPr>
          <w:p w:rsidR="00410031" w:rsidRDefault="00410031">
            <w:pPr>
              <w:rPr>
                <w:rFonts w:ascii="宋体" w:hAnsi="宋体" w:cs="宋体"/>
                <w:bCs/>
                <w:sz w:val="24"/>
              </w:rPr>
            </w:pPr>
          </w:p>
        </w:tc>
      </w:tr>
      <w:tr w:rsidR="00410031">
        <w:trPr>
          <w:trHeight w:val="406"/>
        </w:trPr>
        <w:tc>
          <w:tcPr>
            <w:tcW w:w="580" w:type="dxa"/>
            <w:vMerge/>
            <w:vAlign w:val="center"/>
          </w:tcPr>
          <w:p w:rsidR="00410031" w:rsidRDefault="00410031">
            <w:pPr>
              <w:jc w:val="center"/>
              <w:rPr>
                <w:rFonts w:ascii="宋体" w:hAnsi="宋体" w:cs="宋体"/>
                <w:bCs/>
                <w:sz w:val="24"/>
              </w:rPr>
            </w:pPr>
          </w:p>
        </w:tc>
        <w:tc>
          <w:tcPr>
            <w:tcW w:w="3207" w:type="dxa"/>
            <w:vAlign w:val="center"/>
          </w:tcPr>
          <w:p w:rsidR="00410031" w:rsidRDefault="00646B63">
            <w:pPr>
              <w:rPr>
                <w:rFonts w:ascii="宋体" w:hAnsi="宋体" w:cs="宋体"/>
                <w:bCs/>
                <w:sz w:val="24"/>
              </w:rPr>
            </w:pPr>
            <w:r>
              <w:rPr>
                <w:rFonts w:ascii="宋体" w:hAnsi="宋体" w:cs="宋体" w:hint="eastAsia"/>
                <w:bCs/>
                <w:sz w:val="24"/>
              </w:rPr>
              <w:t>中药足浴</w:t>
            </w:r>
          </w:p>
        </w:tc>
        <w:tc>
          <w:tcPr>
            <w:tcW w:w="1744" w:type="dxa"/>
            <w:vAlign w:val="center"/>
          </w:tcPr>
          <w:p w:rsidR="00410031" w:rsidRDefault="00410031">
            <w:pPr>
              <w:jc w:val="center"/>
              <w:rPr>
                <w:rFonts w:ascii="宋体" w:hAnsi="宋体" w:cs="宋体"/>
                <w:bCs/>
                <w:sz w:val="24"/>
              </w:rPr>
            </w:pPr>
          </w:p>
        </w:tc>
        <w:tc>
          <w:tcPr>
            <w:tcW w:w="1744" w:type="dxa"/>
            <w:vAlign w:val="center"/>
          </w:tcPr>
          <w:p w:rsidR="00410031" w:rsidRDefault="00410031">
            <w:pPr>
              <w:jc w:val="center"/>
              <w:rPr>
                <w:rFonts w:ascii="宋体" w:hAnsi="宋体" w:cs="宋体"/>
                <w:bCs/>
                <w:sz w:val="24"/>
              </w:rPr>
            </w:pPr>
          </w:p>
        </w:tc>
        <w:tc>
          <w:tcPr>
            <w:tcW w:w="1746" w:type="dxa"/>
            <w:vAlign w:val="center"/>
          </w:tcPr>
          <w:p w:rsidR="00410031" w:rsidRDefault="00410031">
            <w:pPr>
              <w:jc w:val="cente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6" w:type="dxa"/>
            <w:vAlign w:val="center"/>
          </w:tcPr>
          <w:p w:rsidR="00410031" w:rsidRDefault="00410031">
            <w:pPr>
              <w:rPr>
                <w:rFonts w:ascii="宋体" w:hAnsi="宋体" w:cs="宋体"/>
                <w:bCs/>
                <w:sz w:val="24"/>
              </w:rPr>
            </w:pPr>
          </w:p>
        </w:tc>
      </w:tr>
      <w:tr w:rsidR="00410031">
        <w:trPr>
          <w:trHeight w:val="406"/>
        </w:trPr>
        <w:tc>
          <w:tcPr>
            <w:tcW w:w="580" w:type="dxa"/>
            <w:vMerge/>
            <w:vAlign w:val="center"/>
          </w:tcPr>
          <w:p w:rsidR="00410031" w:rsidRDefault="00410031">
            <w:pPr>
              <w:jc w:val="center"/>
              <w:rPr>
                <w:rFonts w:ascii="宋体" w:hAnsi="宋体" w:cs="宋体"/>
                <w:bCs/>
                <w:sz w:val="24"/>
              </w:rPr>
            </w:pPr>
          </w:p>
        </w:tc>
        <w:tc>
          <w:tcPr>
            <w:tcW w:w="3207" w:type="dxa"/>
            <w:vAlign w:val="center"/>
          </w:tcPr>
          <w:p w:rsidR="00410031" w:rsidRDefault="00646B63">
            <w:pPr>
              <w:rPr>
                <w:rFonts w:ascii="宋体" w:hAnsi="宋体" w:cs="宋体"/>
                <w:bCs/>
                <w:sz w:val="24"/>
              </w:rPr>
            </w:pPr>
            <w:r>
              <w:rPr>
                <w:rFonts w:ascii="宋体" w:hAnsi="宋体" w:cs="宋体" w:hint="eastAsia"/>
                <w:bCs/>
                <w:sz w:val="24"/>
              </w:rPr>
              <w:t>中药灌肠</w:t>
            </w:r>
          </w:p>
        </w:tc>
        <w:tc>
          <w:tcPr>
            <w:tcW w:w="1744" w:type="dxa"/>
            <w:vAlign w:val="center"/>
          </w:tcPr>
          <w:p w:rsidR="00410031" w:rsidRDefault="00410031">
            <w:pPr>
              <w:jc w:val="center"/>
              <w:rPr>
                <w:rFonts w:ascii="宋体" w:hAnsi="宋体" w:cs="宋体"/>
                <w:bCs/>
                <w:sz w:val="24"/>
              </w:rPr>
            </w:pPr>
          </w:p>
        </w:tc>
        <w:tc>
          <w:tcPr>
            <w:tcW w:w="1744" w:type="dxa"/>
            <w:vAlign w:val="center"/>
          </w:tcPr>
          <w:p w:rsidR="00410031" w:rsidRDefault="00410031">
            <w:pPr>
              <w:jc w:val="center"/>
              <w:rPr>
                <w:rFonts w:ascii="宋体" w:hAnsi="宋体" w:cs="宋体"/>
                <w:bCs/>
                <w:sz w:val="24"/>
              </w:rPr>
            </w:pPr>
          </w:p>
        </w:tc>
        <w:tc>
          <w:tcPr>
            <w:tcW w:w="1746" w:type="dxa"/>
            <w:vAlign w:val="center"/>
          </w:tcPr>
          <w:p w:rsidR="00410031" w:rsidRDefault="00410031">
            <w:pPr>
              <w:jc w:val="cente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6" w:type="dxa"/>
            <w:vAlign w:val="center"/>
          </w:tcPr>
          <w:p w:rsidR="00410031" w:rsidRDefault="00410031">
            <w:pPr>
              <w:rPr>
                <w:rFonts w:ascii="宋体" w:hAnsi="宋体" w:cs="宋体"/>
                <w:bCs/>
                <w:sz w:val="24"/>
              </w:rPr>
            </w:pPr>
          </w:p>
        </w:tc>
      </w:tr>
      <w:tr w:rsidR="00410031">
        <w:trPr>
          <w:trHeight w:val="406"/>
        </w:trPr>
        <w:tc>
          <w:tcPr>
            <w:tcW w:w="580" w:type="dxa"/>
            <w:vMerge/>
            <w:vAlign w:val="center"/>
          </w:tcPr>
          <w:p w:rsidR="00410031" w:rsidRDefault="00410031">
            <w:pPr>
              <w:jc w:val="center"/>
              <w:rPr>
                <w:rFonts w:ascii="宋体" w:hAnsi="宋体" w:cs="宋体"/>
                <w:bCs/>
                <w:sz w:val="24"/>
              </w:rPr>
            </w:pPr>
          </w:p>
        </w:tc>
        <w:tc>
          <w:tcPr>
            <w:tcW w:w="3207" w:type="dxa"/>
            <w:vAlign w:val="center"/>
          </w:tcPr>
          <w:p w:rsidR="00410031" w:rsidRDefault="00410031">
            <w:pPr>
              <w:rPr>
                <w:rFonts w:ascii="宋体" w:hAnsi="宋体" w:cs="宋体"/>
                <w:bCs/>
                <w:sz w:val="24"/>
              </w:rPr>
            </w:pPr>
          </w:p>
        </w:tc>
        <w:tc>
          <w:tcPr>
            <w:tcW w:w="1744" w:type="dxa"/>
            <w:vAlign w:val="center"/>
          </w:tcPr>
          <w:p w:rsidR="00410031" w:rsidRDefault="00410031">
            <w:pPr>
              <w:jc w:val="center"/>
              <w:rPr>
                <w:rFonts w:ascii="宋体" w:hAnsi="宋体" w:cs="宋体"/>
                <w:bCs/>
                <w:sz w:val="24"/>
              </w:rPr>
            </w:pPr>
          </w:p>
        </w:tc>
        <w:tc>
          <w:tcPr>
            <w:tcW w:w="1744" w:type="dxa"/>
            <w:vAlign w:val="center"/>
          </w:tcPr>
          <w:p w:rsidR="00410031" w:rsidRDefault="00410031">
            <w:pPr>
              <w:jc w:val="center"/>
              <w:rPr>
                <w:rFonts w:ascii="宋体" w:hAnsi="宋体" w:cs="宋体"/>
                <w:bCs/>
                <w:sz w:val="24"/>
              </w:rPr>
            </w:pPr>
          </w:p>
        </w:tc>
        <w:tc>
          <w:tcPr>
            <w:tcW w:w="1746" w:type="dxa"/>
            <w:vAlign w:val="center"/>
          </w:tcPr>
          <w:p w:rsidR="00410031" w:rsidRDefault="00410031">
            <w:pPr>
              <w:jc w:val="cente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6" w:type="dxa"/>
            <w:vAlign w:val="center"/>
          </w:tcPr>
          <w:p w:rsidR="00410031" w:rsidRDefault="00410031">
            <w:pPr>
              <w:rPr>
                <w:rFonts w:ascii="宋体" w:hAnsi="宋体" w:cs="宋体"/>
                <w:bCs/>
                <w:sz w:val="24"/>
              </w:rPr>
            </w:pPr>
          </w:p>
        </w:tc>
      </w:tr>
      <w:tr w:rsidR="00410031">
        <w:trPr>
          <w:trHeight w:val="406"/>
        </w:trPr>
        <w:tc>
          <w:tcPr>
            <w:tcW w:w="580" w:type="dxa"/>
            <w:vMerge/>
            <w:vAlign w:val="center"/>
          </w:tcPr>
          <w:p w:rsidR="00410031" w:rsidRDefault="00410031">
            <w:pPr>
              <w:jc w:val="center"/>
              <w:rPr>
                <w:rFonts w:ascii="宋体" w:hAnsi="宋体" w:cs="宋体"/>
                <w:bCs/>
                <w:sz w:val="24"/>
              </w:rPr>
            </w:pPr>
          </w:p>
        </w:tc>
        <w:tc>
          <w:tcPr>
            <w:tcW w:w="3207" w:type="dxa"/>
            <w:vAlign w:val="center"/>
          </w:tcPr>
          <w:p w:rsidR="00410031" w:rsidRDefault="00410031">
            <w:pPr>
              <w:rPr>
                <w:rFonts w:ascii="宋体" w:hAnsi="宋体" w:cs="宋体"/>
                <w:bCs/>
                <w:sz w:val="24"/>
              </w:rPr>
            </w:pPr>
          </w:p>
        </w:tc>
        <w:tc>
          <w:tcPr>
            <w:tcW w:w="1744" w:type="dxa"/>
            <w:vAlign w:val="center"/>
          </w:tcPr>
          <w:p w:rsidR="00410031" w:rsidRDefault="00410031">
            <w:pPr>
              <w:jc w:val="center"/>
              <w:rPr>
                <w:rFonts w:ascii="宋体" w:hAnsi="宋体" w:cs="宋体"/>
                <w:bCs/>
                <w:sz w:val="24"/>
              </w:rPr>
            </w:pPr>
          </w:p>
        </w:tc>
        <w:tc>
          <w:tcPr>
            <w:tcW w:w="1744" w:type="dxa"/>
            <w:vAlign w:val="center"/>
          </w:tcPr>
          <w:p w:rsidR="00410031" w:rsidRDefault="00410031">
            <w:pPr>
              <w:jc w:val="center"/>
              <w:rPr>
                <w:rFonts w:ascii="宋体" w:hAnsi="宋体" w:cs="宋体"/>
                <w:bCs/>
                <w:sz w:val="24"/>
              </w:rPr>
            </w:pPr>
          </w:p>
        </w:tc>
        <w:tc>
          <w:tcPr>
            <w:tcW w:w="1746" w:type="dxa"/>
            <w:vAlign w:val="center"/>
          </w:tcPr>
          <w:p w:rsidR="00410031" w:rsidRDefault="00410031">
            <w:pPr>
              <w:jc w:val="cente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6" w:type="dxa"/>
            <w:vAlign w:val="center"/>
          </w:tcPr>
          <w:p w:rsidR="00410031" w:rsidRDefault="00410031">
            <w:pPr>
              <w:rPr>
                <w:rFonts w:ascii="宋体" w:hAnsi="宋体" w:cs="宋体"/>
                <w:bCs/>
                <w:sz w:val="24"/>
              </w:rPr>
            </w:pPr>
          </w:p>
        </w:tc>
      </w:tr>
      <w:tr w:rsidR="00410031">
        <w:trPr>
          <w:trHeight w:val="406"/>
        </w:trPr>
        <w:tc>
          <w:tcPr>
            <w:tcW w:w="3787" w:type="dxa"/>
            <w:gridSpan w:val="2"/>
            <w:vAlign w:val="center"/>
          </w:tcPr>
          <w:p w:rsidR="00410031" w:rsidRDefault="00646B63">
            <w:pPr>
              <w:jc w:val="center"/>
              <w:rPr>
                <w:rFonts w:ascii="宋体" w:hAnsi="宋体" w:cs="宋体"/>
                <w:bCs/>
                <w:sz w:val="24"/>
              </w:rPr>
            </w:pPr>
            <w:r>
              <w:rPr>
                <w:rFonts w:ascii="宋体" w:hAnsi="宋体" w:cs="宋体" w:hint="eastAsia"/>
                <w:bCs/>
                <w:sz w:val="24"/>
              </w:rPr>
              <w:t>健康指导</w:t>
            </w:r>
          </w:p>
        </w:tc>
        <w:tc>
          <w:tcPr>
            <w:tcW w:w="1744" w:type="dxa"/>
            <w:vAlign w:val="center"/>
          </w:tcPr>
          <w:p w:rsidR="00410031" w:rsidRDefault="00646B63">
            <w:pPr>
              <w:jc w:val="center"/>
              <w:rPr>
                <w:rFonts w:ascii="宋体" w:hAnsi="宋体" w:cs="宋体"/>
                <w:bCs/>
                <w:sz w:val="24"/>
              </w:rPr>
            </w:pPr>
            <w:r>
              <w:rPr>
                <w:rFonts w:ascii="宋体" w:hAnsi="宋体" w:cs="宋体" w:hint="eastAsia"/>
                <w:bCs/>
                <w:sz w:val="24"/>
              </w:rPr>
              <w:t>/</w:t>
            </w:r>
          </w:p>
        </w:tc>
        <w:tc>
          <w:tcPr>
            <w:tcW w:w="1744" w:type="dxa"/>
            <w:vAlign w:val="center"/>
          </w:tcPr>
          <w:p w:rsidR="00410031" w:rsidRDefault="00646B63">
            <w:pPr>
              <w:jc w:val="center"/>
              <w:rPr>
                <w:rFonts w:ascii="宋体" w:hAnsi="宋体" w:cs="宋体"/>
                <w:bCs/>
                <w:sz w:val="24"/>
              </w:rPr>
            </w:pPr>
            <w:r>
              <w:rPr>
                <w:rFonts w:ascii="宋体" w:hAnsi="宋体" w:cs="宋体" w:hint="eastAsia"/>
                <w:bCs/>
                <w:sz w:val="24"/>
              </w:rPr>
              <w:t>/</w:t>
            </w:r>
          </w:p>
        </w:tc>
        <w:tc>
          <w:tcPr>
            <w:tcW w:w="1746" w:type="dxa"/>
            <w:vAlign w:val="center"/>
          </w:tcPr>
          <w:p w:rsidR="00410031" w:rsidRDefault="00646B63">
            <w:pPr>
              <w:jc w:val="center"/>
              <w:rPr>
                <w:rFonts w:ascii="宋体" w:hAnsi="宋体" w:cs="宋体"/>
                <w:bCs/>
                <w:sz w:val="24"/>
              </w:rPr>
            </w:pPr>
            <w:r>
              <w:rPr>
                <w:rFonts w:ascii="宋体" w:hAnsi="宋体" w:cs="宋体" w:hint="eastAsia"/>
                <w:bCs/>
                <w:sz w:val="24"/>
              </w:rPr>
              <w:t>/</w:t>
            </w:r>
          </w:p>
        </w:tc>
        <w:tc>
          <w:tcPr>
            <w:tcW w:w="1744" w:type="dxa"/>
            <w:vAlign w:val="center"/>
          </w:tcPr>
          <w:p w:rsidR="00410031" w:rsidRDefault="00410031">
            <w:pPr>
              <w:rPr>
                <w:rFonts w:ascii="宋体" w:hAnsi="宋体" w:cs="宋体"/>
                <w:bCs/>
                <w:sz w:val="24"/>
              </w:rPr>
            </w:pPr>
          </w:p>
        </w:tc>
        <w:tc>
          <w:tcPr>
            <w:tcW w:w="1744" w:type="dxa"/>
            <w:vAlign w:val="center"/>
          </w:tcPr>
          <w:p w:rsidR="00410031" w:rsidRDefault="00410031">
            <w:pPr>
              <w:rPr>
                <w:rFonts w:ascii="宋体" w:hAnsi="宋体" w:cs="宋体"/>
                <w:bCs/>
                <w:sz w:val="24"/>
              </w:rPr>
            </w:pPr>
          </w:p>
        </w:tc>
        <w:tc>
          <w:tcPr>
            <w:tcW w:w="1746" w:type="dxa"/>
            <w:vAlign w:val="center"/>
          </w:tcPr>
          <w:p w:rsidR="00410031" w:rsidRDefault="00410031">
            <w:pPr>
              <w:rPr>
                <w:rFonts w:ascii="宋体" w:hAnsi="宋体" w:cs="宋体"/>
                <w:bCs/>
                <w:sz w:val="24"/>
              </w:rPr>
            </w:pPr>
          </w:p>
        </w:tc>
      </w:tr>
      <w:tr w:rsidR="00410031">
        <w:trPr>
          <w:trHeight w:val="406"/>
        </w:trPr>
        <w:tc>
          <w:tcPr>
            <w:tcW w:w="3787" w:type="dxa"/>
            <w:gridSpan w:val="2"/>
            <w:vAlign w:val="center"/>
          </w:tcPr>
          <w:p w:rsidR="00410031" w:rsidRDefault="00646B63">
            <w:pPr>
              <w:jc w:val="center"/>
              <w:rPr>
                <w:rFonts w:ascii="宋体" w:hAnsi="宋体" w:cs="宋体"/>
                <w:bCs/>
                <w:sz w:val="24"/>
              </w:rPr>
            </w:pPr>
            <w:r>
              <w:rPr>
                <w:rFonts w:ascii="宋体" w:hAnsi="宋体" w:cs="宋体" w:hint="eastAsia"/>
                <w:bCs/>
                <w:sz w:val="24"/>
              </w:rPr>
              <w:t>签名</w:t>
            </w:r>
          </w:p>
        </w:tc>
        <w:tc>
          <w:tcPr>
            <w:tcW w:w="5234" w:type="dxa"/>
            <w:gridSpan w:val="3"/>
            <w:vAlign w:val="center"/>
          </w:tcPr>
          <w:p w:rsidR="00410031" w:rsidRDefault="00646B63">
            <w:pPr>
              <w:rPr>
                <w:rFonts w:ascii="宋体" w:hAnsi="宋体" w:cs="宋体"/>
                <w:bCs/>
                <w:sz w:val="24"/>
              </w:rPr>
            </w:pPr>
            <w:r>
              <w:rPr>
                <w:rFonts w:ascii="宋体" w:hAnsi="宋体" w:cs="宋体" w:hint="eastAsia"/>
                <w:bCs/>
                <w:sz w:val="24"/>
              </w:rPr>
              <w:t>责任护士签名：</w:t>
            </w:r>
          </w:p>
        </w:tc>
        <w:tc>
          <w:tcPr>
            <w:tcW w:w="5234" w:type="dxa"/>
            <w:gridSpan w:val="3"/>
            <w:vAlign w:val="center"/>
          </w:tcPr>
          <w:p w:rsidR="00410031" w:rsidRDefault="00646B63">
            <w:pPr>
              <w:rPr>
                <w:rFonts w:ascii="宋体" w:hAnsi="宋体" w:cs="宋体"/>
                <w:bCs/>
                <w:sz w:val="24"/>
              </w:rPr>
            </w:pPr>
            <w:r>
              <w:rPr>
                <w:rFonts w:ascii="宋体" w:hAnsi="宋体" w:cs="宋体" w:hint="eastAsia"/>
                <w:bCs/>
                <w:sz w:val="24"/>
              </w:rPr>
              <w:t>上级护士或护士长签名：</w:t>
            </w:r>
          </w:p>
        </w:tc>
      </w:tr>
    </w:tbl>
    <w:p w:rsidR="00410031" w:rsidRDefault="00646B63">
      <w:pPr>
        <w:spacing w:line="360" w:lineRule="auto"/>
        <w:rPr>
          <w:rFonts w:ascii="宋体" w:hAnsi="宋体" w:cs="宋体"/>
          <w:sz w:val="24"/>
        </w:rPr>
      </w:pPr>
      <w:r>
        <w:rPr>
          <w:rFonts w:ascii="黑体" w:eastAsia="黑体" w:hAnsi="黑体" w:cs="宋体" w:hint="eastAsia"/>
          <w:sz w:val="24"/>
        </w:rPr>
        <w:t>三、对本病中医护理方案的评价：</w:t>
      </w:r>
      <w:r>
        <w:rPr>
          <w:rFonts w:ascii="宋体" w:hAnsi="宋体" w:cs="宋体" w:hint="eastAsia"/>
          <w:b/>
          <w:sz w:val="24"/>
        </w:rPr>
        <w:t xml:space="preserve">  </w:t>
      </w:r>
      <w:r>
        <w:rPr>
          <w:rFonts w:ascii="宋体" w:hAnsi="宋体" w:cs="宋体" w:hint="eastAsia"/>
          <w:sz w:val="24"/>
        </w:rPr>
        <w:t>实用性强□    实用性较强□     实用性一般□    不实用□</w:t>
      </w:r>
    </w:p>
    <w:p w:rsidR="00410031" w:rsidRDefault="00646B63">
      <w:pPr>
        <w:spacing w:line="360" w:lineRule="auto"/>
        <w:ind w:firstLineChars="200" w:firstLine="480"/>
        <w:rPr>
          <w:rFonts w:ascii="宋体" w:hAnsi="宋体" w:cs="宋体"/>
          <w:sz w:val="24"/>
        </w:rPr>
      </w:pPr>
      <w:r>
        <w:rPr>
          <w:rFonts w:ascii="宋体" w:hAnsi="宋体" w:cs="宋体" w:hint="eastAsia"/>
          <w:sz w:val="24"/>
        </w:rPr>
        <w:t>改进意见：</w:t>
      </w:r>
    </w:p>
    <w:p w:rsidR="00410031" w:rsidRDefault="00410031">
      <w:pPr>
        <w:spacing w:line="360" w:lineRule="auto"/>
        <w:rPr>
          <w:rFonts w:ascii="宋体" w:hAnsi="宋体" w:cs="宋体"/>
          <w:sz w:val="24"/>
        </w:rPr>
      </w:pPr>
    </w:p>
    <w:p w:rsidR="00410031" w:rsidRDefault="00410031">
      <w:pPr>
        <w:spacing w:line="360" w:lineRule="auto"/>
        <w:rPr>
          <w:rFonts w:ascii="宋体" w:hAnsi="宋体" w:cs="宋体"/>
          <w:sz w:val="24"/>
        </w:rPr>
      </w:pPr>
    </w:p>
    <w:p w:rsidR="00410031" w:rsidRDefault="00410031">
      <w:pPr>
        <w:spacing w:line="360" w:lineRule="auto"/>
        <w:rPr>
          <w:rFonts w:ascii="宋体" w:hAnsi="宋体" w:cs="宋体"/>
          <w:sz w:val="24"/>
        </w:rPr>
      </w:pPr>
    </w:p>
    <w:p w:rsidR="00410031" w:rsidRDefault="00646B63">
      <w:pPr>
        <w:spacing w:line="360" w:lineRule="auto"/>
        <w:rPr>
          <w:rFonts w:ascii="黑体" w:eastAsia="黑体" w:hAnsi="黑体" w:cs="宋体"/>
          <w:sz w:val="24"/>
          <w:u w:val="single"/>
        </w:rPr>
      </w:pPr>
      <w:r>
        <w:rPr>
          <w:rFonts w:ascii="黑体" w:eastAsia="黑体" w:hAnsi="黑体" w:cs="宋体" w:hint="eastAsia"/>
          <w:sz w:val="24"/>
        </w:rPr>
        <w:t>四、评价人（责任护士）姓名</w:t>
      </w:r>
      <w:r>
        <w:rPr>
          <w:rFonts w:ascii="黑体" w:eastAsia="黑体" w:hAnsi="黑体" w:cs="宋体" w:hint="eastAsia"/>
          <w:sz w:val="24"/>
          <w:u w:val="single"/>
        </w:rPr>
        <w:t xml:space="preserve">            </w:t>
      </w:r>
      <w:r>
        <w:rPr>
          <w:rFonts w:ascii="黑体" w:eastAsia="黑体" w:hAnsi="黑体" w:cs="宋体" w:hint="eastAsia"/>
          <w:sz w:val="24"/>
        </w:rPr>
        <w:t xml:space="preserve"> 技术职称</w:t>
      </w:r>
      <w:r>
        <w:rPr>
          <w:rFonts w:ascii="黑体" w:eastAsia="黑体" w:hAnsi="黑体" w:cs="宋体" w:hint="eastAsia"/>
          <w:sz w:val="24"/>
          <w:u w:val="single"/>
        </w:rPr>
        <w:t xml:space="preserve">             </w:t>
      </w:r>
      <w:r>
        <w:rPr>
          <w:rFonts w:ascii="黑体" w:eastAsia="黑体" w:hAnsi="黑体" w:cs="宋体" w:hint="eastAsia"/>
          <w:sz w:val="24"/>
        </w:rPr>
        <w:t xml:space="preserve">      护士长签字：</w:t>
      </w:r>
      <w:r>
        <w:rPr>
          <w:rFonts w:ascii="黑体" w:eastAsia="黑体" w:hAnsi="黑体" w:cs="宋体" w:hint="eastAsia"/>
          <w:sz w:val="24"/>
          <w:u w:val="single"/>
        </w:rPr>
        <w:t xml:space="preserve">                   </w:t>
      </w:r>
    </w:p>
    <w:p w:rsidR="00410031" w:rsidRDefault="00410031">
      <w:pPr>
        <w:sectPr w:rsidR="00410031">
          <w:pgSz w:w="16838" w:h="11906" w:orient="landscape"/>
          <w:pgMar w:top="1077" w:right="1440" w:bottom="1077" w:left="1440" w:header="851" w:footer="992" w:gutter="0"/>
          <w:cols w:space="0"/>
          <w:docGrid w:linePitch="312"/>
        </w:sectPr>
      </w:pPr>
    </w:p>
    <w:p w:rsidR="00410031" w:rsidRDefault="00646B63">
      <w:pPr>
        <w:pStyle w:val="3"/>
        <w:jc w:val="center"/>
      </w:pPr>
      <w:bookmarkStart w:id="731" w:name="_Toc496769232"/>
      <w:bookmarkStart w:id="732" w:name="_Toc496721025"/>
      <w:bookmarkStart w:id="733" w:name="_Toc496722132"/>
      <w:bookmarkStart w:id="734" w:name="_Toc496772421"/>
      <w:bookmarkStart w:id="735" w:name="_Toc489878516"/>
      <w:bookmarkStart w:id="736" w:name="_Toc496770160"/>
      <w:bookmarkStart w:id="737" w:name="_Toc500439731"/>
      <w:r>
        <w:rPr>
          <w:rFonts w:hint="eastAsia"/>
        </w:rPr>
        <w:lastRenderedPageBreak/>
        <w:t>四、心衰病（心力衰竭）中医护理方案</w:t>
      </w:r>
      <w:bookmarkEnd w:id="731"/>
      <w:bookmarkEnd w:id="732"/>
      <w:bookmarkEnd w:id="733"/>
      <w:bookmarkEnd w:id="734"/>
      <w:bookmarkEnd w:id="735"/>
      <w:bookmarkEnd w:id="736"/>
      <w:bookmarkEnd w:id="737"/>
    </w:p>
    <w:p w:rsidR="00410031" w:rsidRDefault="00646B63">
      <w:pPr>
        <w:spacing w:line="360" w:lineRule="auto"/>
        <w:ind w:firstLineChars="200" w:firstLine="482"/>
        <w:rPr>
          <w:rFonts w:ascii="宋体" w:hAnsi="宋体" w:cs="宋体"/>
          <w:b/>
          <w:sz w:val="24"/>
        </w:rPr>
      </w:pPr>
      <w:r>
        <w:rPr>
          <w:rFonts w:ascii="宋体" w:hAnsi="宋体" w:cs="宋体" w:hint="eastAsia"/>
          <w:b/>
          <w:sz w:val="24"/>
        </w:rPr>
        <w:t>一、常见证候要点</w:t>
      </w:r>
    </w:p>
    <w:p w:rsidR="00410031" w:rsidRDefault="00646B63">
      <w:pPr>
        <w:spacing w:line="360" w:lineRule="auto"/>
        <w:ind w:firstLineChars="200" w:firstLine="480"/>
        <w:rPr>
          <w:rFonts w:ascii="宋体" w:hAnsi="宋体" w:cs="宋体"/>
          <w:sz w:val="24"/>
        </w:rPr>
      </w:pPr>
      <w:r>
        <w:rPr>
          <w:rFonts w:ascii="宋体" w:hAnsi="宋体" w:cs="宋体" w:hint="eastAsia"/>
          <w:sz w:val="24"/>
        </w:rPr>
        <w:t>（一）慢性稳定期</w:t>
      </w:r>
    </w:p>
    <w:p w:rsidR="00410031" w:rsidRDefault="00646B63">
      <w:pPr>
        <w:spacing w:line="360" w:lineRule="auto"/>
        <w:ind w:firstLineChars="200" w:firstLine="480"/>
        <w:rPr>
          <w:rFonts w:ascii="宋体" w:hAnsi="宋体" w:cs="宋体"/>
          <w:sz w:val="24"/>
        </w:rPr>
      </w:pPr>
      <w:r>
        <w:rPr>
          <w:rFonts w:ascii="宋体" w:hAnsi="宋体" w:cs="宋体" w:hint="eastAsia"/>
          <w:sz w:val="24"/>
        </w:rPr>
        <w:t>1.心肺气虚、血瘀饮停证：胸闷气喘，心悸，活动后诱发或加重，神疲乏力，咳嗽，咯白痰，面色苍白，或有紫绀。舌质淡或边有齿痕，或紫暗、有瘀点、瘀斑，脉沉细、虚数或涩、结代。</w:t>
      </w:r>
    </w:p>
    <w:p w:rsidR="00410031" w:rsidRDefault="00646B63">
      <w:pPr>
        <w:spacing w:line="360" w:lineRule="auto"/>
        <w:ind w:firstLineChars="200" w:firstLine="480"/>
        <w:rPr>
          <w:rFonts w:ascii="宋体" w:hAnsi="宋体" w:cs="宋体"/>
          <w:sz w:val="24"/>
        </w:rPr>
      </w:pPr>
      <w:r>
        <w:rPr>
          <w:rFonts w:ascii="宋体" w:hAnsi="宋体" w:cs="宋体" w:hint="eastAsia"/>
          <w:sz w:val="24"/>
        </w:rPr>
        <w:t>2.气阴两虚、心血瘀阻证：胸闷气喘，心悸，动则加重，乏力自汗，两颧泛红，口燥咽干，五心烦热，失眠多梦，或有紫绀。舌红少苔，或紫暗、有瘀点、瘀斑，脉沉细、虚数或涩、结代。</w:t>
      </w:r>
    </w:p>
    <w:p w:rsidR="00410031" w:rsidRDefault="00646B63">
      <w:pPr>
        <w:spacing w:line="360" w:lineRule="auto"/>
        <w:ind w:firstLineChars="200" w:firstLine="480"/>
        <w:rPr>
          <w:rFonts w:ascii="宋体" w:hAnsi="宋体" w:cs="宋体"/>
          <w:sz w:val="24"/>
        </w:rPr>
      </w:pPr>
      <w:r>
        <w:rPr>
          <w:rFonts w:ascii="宋体" w:hAnsi="宋体" w:cs="宋体" w:hint="eastAsia"/>
          <w:sz w:val="24"/>
        </w:rPr>
        <w:t>3.阳气亏虚、血瘀水停证：胸闷气喘、心悸、咳嗽、咯稀白痰，肢冷、畏寒，尿少浮肿，自汗，汗出湿冷。舌质暗淡或绛紫，苔白腻，脉沉细或涩、结代。</w:t>
      </w:r>
    </w:p>
    <w:p w:rsidR="00410031" w:rsidRDefault="00646B63">
      <w:pPr>
        <w:spacing w:line="360" w:lineRule="auto"/>
        <w:ind w:firstLineChars="200" w:firstLine="480"/>
        <w:rPr>
          <w:rFonts w:ascii="宋体" w:hAnsi="宋体" w:cs="宋体"/>
          <w:sz w:val="24"/>
        </w:rPr>
      </w:pPr>
      <w:r>
        <w:rPr>
          <w:rFonts w:ascii="宋体" w:hAnsi="宋体" w:cs="宋体" w:hint="eastAsia"/>
          <w:sz w:val="24"/>
        </w:rPr>
        <w:t>4.肾精亏损、阴阳两虚证：心悸，动辄气短，时尿少浮肿。腰膝酸软，头晕耳鸣，四肢不温，步履无力，或口干咽燥。舌淡红质胖，苔少，或舌红胖，苔薄白乏津，脉沉细无力或数，或结代。</w:t>
      </w:r>
    </w:p>
    <w:p w:rsidR="00410031" w:rsidRDefault="00646B63">
      <w:pPr>
        <w:spacing w:line="360" w:lineRule="auto"/>
        <w:ind w:firstLineChars="200" w:firstLine="480"/>
        <w:rPr>
          <w:rFonts w:ascii="宋体" w:hAnsi="宋体" w:cs="宋体"/>
          <w:sz w:val="24"/>
        </w:rPr>
      </w:pPr>
      <w:r>
        <w:rPr>
          <w:rFonts w:ascii="宋体" w:hAnsi="宋体" w:cs="宋体" w:hint="eastAsia"/>
          <w:sz w:val="24"/>
        </w:rPr>
        <w:t>（二）急性加重期</w:t>
      </w:r>
    </w:p>
    <w:p w:rsidR="00410031" w:rsidRDefault="00646B63">
      <w:pPr>
        <w:spacing w:line="360" w:lineRule="auto"/>
        <w:ind w:firstLineChars="200" w:firstLine="480"/>
        <w:rPr>
          <w:rFonts w:ascii="宋体" w:hAnsi="宋体" w:cs="宋体"/>
          <w:sz w:val="24"/>
        </w:rPr>
      </w:pPr>
      <w:r>
        <w:rPr>
          <w:rFonts w:ascii="宋体" w:hAnsi="宋体" w:cs="宋体" w:hint="eastAsia"/>
          <w:sz w:val="24"/>
        </w:rPr>
        <w:t>1.阳虚水泛证：喘促气急，痰涎上涌，咳嗽，吐粉红色泡沫样痰，口唇青紫，汗出肢冷，烦躁不安，舌质暗红，苔白腻，脉细促。</w:t>
      </w:r>
    </w:p>
    <w:p w:rsidR="00410031" w:rsidRDefault="00646B63">
      <w:pPr>
        <w:spacing w:line="360" w:lineRule="auto"/>
        <w:ind w:firstLineChars="200" w:firstLine="480"/>
        <w:rPr>
          <w:rFonts w:ascii="宋体" w:hAnsi="宋体" w:cs="宋体"/>
          <w:sz w:val="24"/>
        </w:rPr>
      </w:pPr>
      <w:r>
        <w:rPr>
          <w:rFonts w:ascii="宋体" w:hAnsi="宋体" w:cs="宋体" w:hint="eastAsia"/>
          <w:sz w:val="24"/>
        </w:rPr>
        <w:t>2.阳虚喘脱证：面色晦暗，喘悸不休，烦躁不安，或额汗如油，四肢厥冷，尿少肢肿，面色苍白，舌淡苔白，脉微细欲绝或疾数无力。</w:t>
      </w:r>
    </w:p>
    <w:p w:rsidR="00410031" w:rsidRDefault="00646B63">
      <w:pPr>
        <w:spacing w:line="360" w:lineRule="auto"/>
        <w:ind w:firstLineChars="200" w:firstLine="480"/>
        <w:rPr>
          <w:rFonts w:ascii="宋体" w:hAnsi="宋体" w:cs="宋体"/>
          <w:sz w:val="24"/>
        </w:rPr>
      </w:pPr>
      <w:r>
        <w:rPr>
          <w:rFonts w:ascii="宋体" w:hAnsi="宋体" w:cs="宋体" w:hint="eastAsia"/>
          <w:sz w:val="24"/>
        </w:rPr>
        <w:t>3.痰浊壅肺证：咳喘痰多，或发热形寒，倚息不得平卧；心悸气短，胸闷，动则尤甚，尿少肢肿，或颈脉显露。舌淡或略青，苔白腻，脉沉或弦滑。</w:t>
      </w:r>
    </w:p>
    <w:p w:rsidR="00410031" w:rsidRDefault="00646B63">
      <w:pPr>
        <w:spacing w:line="360" w:lineRule="auto"/>
        <w:ind w:firstLineChars="200" w:firstLine="482"/>
        <w:rPr>
          <w:rFonts w:ascii="宋体" w:hAnsi="宋体" w:cs="宋体"/>
          <w:b/>
          <w:sz w:val="24"/>
        </w:rPr>
      </w:pPr>
      <w:r>
        <w:rPr>
          <w:rFonts w:ascii="宋体" w:hAnsi="宋体" w:cs="宋体" w:hint="eastAsia"/>
          <w:b/>
          <w:sz w:val="24"/>
        </w:rPr>
        <w:t xml:space="preserve">二、常见症状/证候施护 </w:t>
      </w:r>
    </w:p>
    <w:p w:rsidR="00410031" w:rsidRDefault="00646B63">
      <w:pPr>
        <w:spacing w:line="360" w:lineRule="auto"/>
        <w:ind w:firstLineChars="200" w:firstLine="480"/>
        <w:rPr>
          <w:rFonts w:ascii="宋体" w:hAnsi="宋体" w:cs="宋体"/>
          <w:sz w:val="24"/>
        </w:rPr>
      </w:pPr>
      <w:r>
        <w:rPr>
          <w:rFonts w:ascii="宋体" w:hAnsi="宋体" w:cs="宋体" w:hint="eastAsia"/>
          <w:sz w:val="24"/>
        </w:rPr>
        <w:t>（一）喘促</w:t>
      </w:r>
    </w:p>
    <w:p w:rsidR="00410031" w:rsidRDefault="00646B63">
      <w:pPr>
        <w:spacing w:line="360" w:lineRule="auto"/>
        <w:ind w:firstLineChars="200" w:firstLine="480"/>
        <w:rPr>
          <w:rFonts w:ascii="宋体" w:hAnsi="宋体" w:cs="宋体"/>
          <w:sz w:val="24"/>
        </w:rPr>
      </w:pPr>
      <w:r>
        <w:rPr>
          <w:rFonts w:ascii="宋体" w:hAnsi="宋体" w:cs="宋体" w:hint="eastAsia"/>
          <w:sz w:val="24"/>
        </w:rPr>
        <w:t>1.观察患者面色、血压、心率、心律、脉象及心电示波变化，慎防喘脱危象。(张口抬肩、稍动则咳喘欲绝，烦躁不安，面色灰白或面青唇紫，汗出肢冷，咳吐粉红色泡沫样痰)。</w:t>
      </w:r>
    </w:p>
    <w:p w:rsidR="00410031" w:rsidRDefault="00646B63">
      <w:pPr>
        <w:spacing w:line="360" w:lineRule="auto"/>
        <w:ind w:firstLineChars="200" w:firstLine="480"/>
        <w:rPr>
          <w:rFonts w:ascii="宋体" w:hAnsi="宋体" w:cs="宋体"/>
          <w:sz w:val="24"/>
        </w:rPr>
      </w:pPr>
      <w:r>
        <w:rPr>
          <w:rFonts w:ascii="宋体" w:hAnsi="宋体" w:cs="宋体" w:hint="eastAsia"/>
          <w:sz w:val="24"/>
        </w:rPr>
        <w:t>2.遵医嘱控制输液速度及总量。</w:t>
      </w:r>
    </w:p>
    <w:p w:rsidR="00410031" w:rsidRDefault="00646B63">
      <w:pPr>
        <w:spacing w:line="360" w:lineRule="auto"/>
        <w:ind w:firstLineChars="200" w:firstLine="480"/>
        <w:rPr>
          <w:rFonts w:ascii="宋体" w:hAnsi="宋体" w:cs="宋体"/>
          <w:sz w:val="24"/>
        </w:rPr>
      </w:pPr>
      <w:r>
        <w:rPr>
          <w:rFonts w:ascii="宋体" w:hAnsi="宋体" w:cs="宋体" w:hint="eastAsia"/>
          <w:sz w:val="24"/>
        </w:rPr>
        <w:t>3.遵医嘱准确使用解痉平喘药物。使用强心药物后，注意观察患者有无出现纳差、恶心、呕吐、头痛、乏力、黄视、绿视及各型心律失常等洋地黄中毒的症状。</w:t>
      </w:r>
    </w:p>
    <w:p w:rsidR="00410031" w:rsidRDefault="00646B63">
      <w:pPr>
        <w:spacing w:line="360" w:lineRule="auto"/>
        <w:ind w:firstLineChars="200" w:firstLine="480"/>
        <w:rPr>
          <w:rFonts w:ascii="宋体" w:hAnsi="宋体" w:cs="宋体"/>
          <w:sz w:val="24"/>
        </w:rPr>
      </w:pPr>
      <w:r>
        <w:rPr>
          <w:rFonts w:ascii="宋体" w:hAnsi="宋体" w:cs="宋体" w:hint="eastAsia"/>
          <w:sz w:val="24"/>
        </w:rPr>
        <w:lastRenderedPageBreak/>
        <w:t>4.穴位按摩风门、肺俞、合谷等以助宣肺定喘。</w:t>
      </w:r>
    </w:p>
    <w:p w:rsidR="00410031" w:rsidRDefault="00646B63">
      <w:pPr>
        <w:spacing w:line="360" w:lineRule="auto"/>
        <w:ind w:firstLineChars="200" w:firstLine="480"/>
        <w:rPr>
          <w:rFonts w:ascii="宋体" w:hAnsi="宋体" w:cs="宋体"/>
          <w:sz w:val="24"/>
        </w:rPr>
      </w:pPr>
      <w:r>
        <w:rPr>
          <w:rFonts w:ascii="宋体" w:hAnsi="宋体" w:cs="宋体" w:hint="eastAsia"/>
          <w:sz w:val="24"/>
        </w:rPr>
        <w:t>5.喘脱的护理</w:t>
      </w:r>
    </w:p>
    <w:p w:rsidR="00410031" w:rsidRDefault="00646B63">
      <w:pPr>
        <w:spacing w:line="360" w:lineRule="auto"/>
        <w:ind w:firstLineChars="200" w:firstLine="480"/>
        <w:rPr>
          <w:rFonts w:ascii="宋体" w:hAnsi="宋体" w:cs="宋体"/>
          <w:sz w:val="24"/>
        </w:rPr>
      </w:pPr>
      <w:r>
        <w:rPr>
          <w:rFonts w:ascii="宋体" w:hAnsi="宋体" w:cs="宋体" w:hint="eastAsia"/>
          <w:sz w:val="24"/>
        </w:rPr>
        <w:t>(1)立即通知医师，配合抢救，安慰患者，稳定患者恐惧情绪。</w:t>
      </w:r>
    </w:p>
    <w:p w:rsidR="00410031" w:rsidRDefault="00646B63">
      <w:pPr>
        <w:spacing w:line="360" w:lineRule="auto"/>
        <w:ind w:firstLineChars="200" w:firstLine="480"/>
        <w:rPr>
          <w:rFonts w:ascii="宋体" w:hAnsi="宋体" w:cs="宋体"/>
          <w:sz w:val="24"/>
        </w:rPr>
      </w:pPr>
      <w:r>
        <w:rPr>
          <w:rFonts w:ascii="宋体" w:hAnsi="宋体" w:cs="宋体" w:hint="eastAsia"/>
          <w:sz w:val="24"/>
        </w:rPr>
        <w:t>(2)给予端坐位或双下肢下垂坐位，遵医嘱予20%～30%乙醇湿化、中高流量面罩吸氧。</w:t>
      </w:r>
    </w:p>
    <w:p w:rsidR="00410031" w:rsidRDefault="00646B63">
      <w:pPr>
        <w:spacing w:line="360" w:lineRule="auto"/>
        <w:ind w:firstLineChars="200" w:firstLine="480"/>
        <w:rPr>
          <w:rFonts w:ascii="宋体" w:hAnsi="宋体" w:cs="宋体"/>
          <w:sz w:val="24"/>
        </w:rPr>
      </w:pPr>
      <w:r>
        <w:rPr>
          <w:rFonts w:ascii="宋体" w:hAnsi="宋体" w:cs="宋体" w:hint="eastAsia"/>
          <w:sz w:val="24"/>
        </w:rPr>
        <w:t>(3)遵医嘱准确使用镇静、强心药，如吗啡、洋地黄类药物等。</w:t>
      </w:r>
    </w:p>
    <w:p w:rsidR="00410031" w:rsidRDefault="00646B63">
      <w:pPr>
        <w:spacing w:line="360" w:lineRule="auto"/>
        <w:ind w:firstLineChars="200" w:firstLine="480"/>
        <w:rPr>
          <w:rFonts w:ascii="宋体" w:hAnsi="宋体" w:cs="宋体"/>
          <w:sz w:val="24"/>
        </w:rPr>
      </w:pPr>
      <w:r>
        <w:rPr>
          <w:rFonts w:ascii="宋体" w:hAnsi="宋体" w:cs="宋体" w:hint="eastAsia"/>
          <w:sz w:val="24"/>
        </w:rPr>
        <w:t>（二）胸闷、心悸</w:t>
      </w:r>
    </w:p>
    <w:p w:rsidR="00410031" w:rsidRDefault="00646B63">
      <w:pPr>
        <w:spacing w:line="360" w:lineRule="auto"/>
        <w:ind w:firstLineChars="200" w:firstLine="480"/>
        <w:rPr>
          <w:rFonts w:ascii="宋体" w:hAnsi="宋体" w:cs="宋体"/>
          <w:sz w:val="24"/>
        </w:rPr>
      </w:pPr>
      <w:r>
        <w:rPr>
          <w:rFonts w:ascii="宋体" w:hAnsi="宋体" w:cs="宋体" w:hint="eastAsia"/>
          <w:sz w:val="24"/>
        </w:rPr>
        <w:t>1.协助患者取舒适卧位，加强生活护理，限制探视，减少气血耗损，保证充足的睡眠。</w:t>
      </w:r>
    </w:p>
    <w:p w:rsidR="00410031" w:rsidRDefault="00646B63">
      <w:pPr>
        <w:spacing w:line="360" w:lineRule="auto"/>
        <w:ind w:firstLineChars="200" w:firstLine="480"/>
        <w:rPr>
          <w:rFonts w:ascii="宋体" w:hAnsi="宋体" w:cs="宋体"/>
          <w:sz w:val="24"/>
        </w:rPr>
      </w:pPr>
      <w:r>
        <w:rPr>
          <w:rFonts w:ascii="宋体" w:hAnsi="宋体" w:cs="宋体" w:hint="eastAsia"/>
          <w:sz w:val="24"/>
        </w:rPr>
        <w:t>2.予间断低流量吸氧，观察吸氧后的效果。</w:t>
      </w:r>
    </w:p>
    <w:p w:rsidR="00410031" w:rsidRDefault="00646B63">
      <w:pPr>
        <w:spacing w:line="360" w:lineRule="auto"/>
        <w:ind w:firstLineChars="200" w:firstLine="480"/>
        <w:rPr>
          <w:rFonts w:ascii="宋体" w:hAnsi="宋体" w:cs="宋体"/>
          <w:sz w:val="24"/>
        </w:rPr>
      </w:pPr>
      <w:r>
        <w:rPr>
          <w:rFonts w:ascii="宋体" w:hAnsi="宋体" w:cs="宋体" w:hint="eastAsia"/>
          <w:sz w:val="24"/>
        </w:rPr>
        <w:t>3.嘱患者平淡情志，勿七情过极。保持情绪稳定，避免焦虑、紧张及过度兴奋。</w:t>
      </w:r>
    </w:p>
    <w:p w:rsidR="00410031" w:rsidRDefault="00646B63">
      <w:pPr>
        <w:spacing w:line="360" w:lineRule="auto"/>
        <w:ind w:firstLineChars="200" w:firstLine="480"/>
        <w:rPr>
          <w:rFonts w:ascii="宋体" w:hAnsi="宋体" w:cs="宋体"/>
          <w:sz w:val="24"/>
        </w:rPr>
      </w:pPr>
      <w:r>
        <w:rPr>
          <w:rFonts w:ascii="宋体" w:hAnsi="宋体" w:cs="宋体" w:hint="eastAsia"/>
          <w:sz w:val="24"/>
        </w:rPr>
        <w:t>4.做好患者心理护理，消除其恐惧感，避免不良的情绪刺激，必要时让亲属陪伴，给予亲情支持。</w:t>
      </w:r>
    </w:p>
    <w:p w:rsidR="00410031" w:rsidRDefault="00646B63">
      <w:pPr>
        <w:spacing w:line="360" w:lineRule="auto"/>
        <w:ind w:firstLineChars="200" w:firstLine="480"/>
        <w:rPr>
          <w:rFonts w:ascii="宋体" w:hAnsi="宋体" w:cs="宋体"/>
          <w:sz w:val="24"/>
        </w:rPr>
      </w:pPr>
      <w:r>
        <w:rPr>
          <w:rFonts w:ascii="宋体" w:hAnsi="宋体" w:cs="宋体" w:hint="eastAsia"/>
          <w:sz w:val="24"/>
        </w:rPr>
        <w:t>（三）神疲乏力</w:t>
      </w:r>
    </w:p>
    <w:p w:rsidR="00410031" w:rsidRDefault="00646B63">
      <w:pPr>
        <w:spacing w:line="360" w:lineRule="auto"/>
        <w:ind w:firstLineChars="200" w:firstLine="480"/>
        <w:rPr>
          <w:rFonts w:ascii="宋体" w:hAnsi="宋体" w:cs="宋体"/>
          <w:sz w:val="24"/>
        </w:rPr>
      </w:pPr>
      <w:r>
        <w:rPr>
          <w:rFonts w:ascii="宋体" w:hAnsi="宋体" w:cs="宋体" w:hint="eastAsia"/>
          <w:sz w:val="24"/>
        </w:rPr>
        <w:t>1.卧床休息，限制活动量；减少交谈，限制探视，减少气血耗损。</w:t>
      </w:r>
    </w:p>
    <w:p w:rsidR="00410031" w:rsidRDefault="00646B63">
      <w:pPr>
        <w:spacing w:line="360" w:lineRule="auto"/>
        <w:ind w:firstLineChars="200" w:firstLine="480"/>
        <w:rPr>
          <w:rFonts w:ascii="宋体" w:hAnsi="宋体" w:cs="宋体"/>
          <w:sz w:val="24"/>
        </w:rPr>
      </w:pPr>
      <w:r>
        <w:rPr>
          <w:rFonts w:ascii="宋体" w:hAnsi="宋体" w:cs="宋体" w:hint="eastAsia"/>
          <w:sz w:val="24"/>
        </w:rPr>
        <w:t>2.加强生活护理，勤巡视，将常用物品放置患者随手可及的地方。注意患者安全。如：加设床挡，外出检查时有人陪同，防跌倒、坠床等。</w:t>
      </w:r>
    </w:p>
    <w:p w:rsidR="00410031" w:rsidRDefault="00646B63">
      <w:pPr>
        <w:spacing w:line="360" w:lineRule="auto"/>
        <w:ind w:firstLineChars="200" w:firstLine="480"/>
        <w:rPr>
          <w:rFonts w:ascii="宋体" w:hAnsi="宋体" w:cs="宋体"/>
          <w:sz w:val="24"/>
        </w:rPr>
      </w:pPr>
      <w:r>
        <w:rPr>
          <w:rFonts w:ascii="宋体" w:hAnsi="宋体" w:cs="宋体" w:hint="eastAsia"/>
          <w:sz w:val="24"/>
        </w:rPr>
        <w:t>3.大便秘结时，可鼓励多食蜂蜜、水果、粗纤维蔬菜。予腹部按摩中脘、中极、关元等穴位，促进肠蠕动，帮助排便。必要时遵医嘱使用缓泻药。</w:t>
      </w:r>
    </w:p>
    <w:p w:rsidR="00410031" w:rsidRDefault="00646B63">
      <w:pPr>
        <w:spacing w:line="360" w:lineRule="auto"/>
        <w:ind w:firstLineChars="200" w:firstLine="480"/>
        <w:rPr>
          <w:rFonts w:ascii="宋体" w:hAnsi="宋体" w:cs="宋体"/>
          <w:sz w:val="24"/>
        </w:rPr>
      </w:pPr>
      <w:r>
        <w:rPr>
          <w:rFonts w:ascii="宋体" w:hAnsi="宋体" w:cs="宋体" w:hint="eastAsia"/>
          <w:sz w:val="24"/>
        </w:rPr>
        <w:t xml:space="preserve">（四）尿少肢肿  </w:t>
      </w:r>
    </w:p>
    <w:p w:rsidR="00410031" w:rsidRDefault="00646B63">
      <w:pPr>
        <w:spacing w:line="360" w:lineRule="auto"/>
        <w:ind w:firstLineChars="200" w:firstLine="480"/>
        <w:rPr>
          <w:rFonts w:ascii="宋体" w:hAnsi="宋体" w:cs="宋体"/>
          <w:sz w:val="24"/>
        </w:rPr>
      </w:pPr>
      <w:r>
        <w:rPr>
          <w:rFonts w:ascii="宋体" w:hAnsi="宋体" w:cs="宋体" w:hint="eastAsia"/>
          <w:sz w:val="24"/>
        </w:rPr>
        <w:t>1.准确记录24小时出入量，限制摄入量（入量比出量少200～300ml），正确测量每日晨起体重（晨起排空大小便，穿轻薄衣服，空腹状态）。</w:t>
      </w:r>
    </w:p>
    <w:p w:rsidR="00410031" w:rsidRDefault="00646B63">
      <w:pPr>
        <w:spacing w:line="360" w:lineRule="auto"/>
        <w:ind w:firstLineChars="200" w:firstLine="480"/>
        <w:rPr>
          <w:rFonts w:ascii="宋体" w:hAnsi="宋体" w:cs="宋体"/>
          <w:sz w:val="24"/>
        </w:rPr>
      </w:pPr>
      <w:r>
        <w:rPr>
          <w:rFonts w:ascii="宋体" w:hAnsi="宋体" w:cs="宋体" w:hint="eastAsia"/>
          <w:sz w:val="24"/>
        </w:rPr>
        <w:t>2.遵医嘱给予少盐、易消化、高维生素、高膳食纤维饮食，忌饱餐。选用有利尿作用的食品，如芹菜、海带、赤小豆、西瓜等，也可用玉米须煎水代茶饮。</w:t>
      </w:r>
    </w:p>
    <w:p w:rsidR="00410031" w:rsidRDefault="00646B63">
      <w:pPr>
        <w:spacing w:line="360" w:lineRule="auto"/>
        <w:ind w:firstLineChars="200" w:firstLine="480"/>
        <w:rPr>
          <w:rFonts w:ascii="宋体" w:hAnsi="宋体" w:cs="宋体"/>
          <w:sz w:val="24"/>
        </w:rPr>
      </w:pPr>
      <w:r>
        <w:rPr>
          <w:rFonts w:ascii="宋体" w:hAnsi="宋体" w:cs="宋体" w:hint="eastAsia"/>
          <w:sz w:val="24"/>
        </w:rPr>
        <w:t>3.做好皮肤护理，保持床单位整洁干燥，定时翻身，协助患者正确变换体位，避免推、拉、扯等动作，预防压疮。可使用减压垫、气垫床、翻身枕等预防压疮的辅助工具。温水清洁皮肤，勤换内衣裤、勤剪指甲。会阴部水肿患者做好会阴清洗，防止尿路感染，男性患者可予吊带托起阴囊防止摩擦，减轻水肿。下肢水肿者，可抬高双下肢，利于血液回流。</w:t>
      </w:r>
    </w:p>
    <w:p w:rsidR="00410031" w:rsidRDefault="00646B63">
      <w:pPr>
        <w:spacing w:line="360" w:lineRule="auto"/>
        <w:ind w:firstLineChars="200" w:firstLine="480"/>
        <w:rPr>
          <w:rFonts w:ascii="宋体" w:hAnsi="宋体" w:cs="宋体"/>
          <w:sz w:val="24"/>
        </w:rPr>
      </w:pPr>
      <w:r>
        <w:rPr>
          <w:rFonts w:ascii="宋体" w:hAnsi="宋体" w:cs="宋体" w:hint="eastAsia"/>
          <w:sz w:val="24"/>
        </w:rPr>
        <w:t>4.应用利尿剂后观察用药后效果，定期复查电解质，观察有无水、电解质紊乱。</w:t>
      </w:r>
    </w:p>
    <w:p w:rsidR="00410031" w:rsidRDefault="00646B63">
      <w:pPr>
        <w:spacing w:line="360" w:lineRule="auto"/>
        <w:ind w:firstLineChars="200" w:firstLine="480"/>
        <w:rPr>
          <w:rFonts w:ascii="宋体" w:hAnsi="宋体" w:cs="宋体"/>
          <w:sz w:val="24"/>
        </w:rPr>
      </w:pPr>
      <w:r>
        <w:rPr>
          <w:rFonts w:ascii="宋体" w:hAnsi="宋体" w:cs="宋体" w:hint="eastAsia"/>
          <w:sz w:val="24"/>
        </w:rPr>
        <w:t>5.形寒肢冷者注意保温，可艾叶煎水浴足，温阳通脉促进血液循环。</w:t>
      </w:r>
    </w:p>
    <w:p w:rsidR="00410031" w:rsidRDefault="00646B63">
      <w:pPr>
        <w:spacing w:line="360" w:lineRule="auto"/>
        <w:ind w:firstLineChars="200" w:firstLine="480"/>
        <w:rPr>
          <w:rFonts w:ascii="宋体" w:hAnsi="宋体" w:cs="宋体"/>
          <w:sz w:val="24"/>
        </w:rPr>
      </w:pPr>
      <w:r>
        <w:rPr>
          <w:rFonts w:ascii="宋体" w:hAnsi="宋体" w:cs="宋体" w:hint="eastAsia"/>
          <w:sz w:val="24"/>
        </w:rPr>
        <w:t>6.中药汤剂宜浓煎，少量多次温服，攻下逐水药宜白天空腹服用。</w:t>
      </w:r>
    </w:p>
    <w:p w:rsidR="00410031" w:rsidRDefault="00646B63">
      <w:pPr>
        <w:spacing w:line="360" w:lineRule="auto"/>
        <w:ind w:firstLineChars="200" w:firstLine="482"/>
        <w:rPr>
          <w:rFonts w:ascii="宋体" w:hAnsi="宋体" w:cs="宋体"/>
          <w:b/>
          <w:sz w:val="24"/>
        </w:rPr>
      </w:pPr>
      <w:r>
        <w:rPr>
          <w:rFonts w:ascii="宋体" w:hAnsi="宋体" w:cs="宋体" w:hint="eastAsia"/>
          <w:b/>
          <w:sz w:val="24"/>
        </w:rPr>
        <w:t>三、中医特色治疗护理</w:t>
      </w:r>
    </w:p>
    <w:p w:rsidR="00410031" w:rsidRDefault="00646B63">
      <w:pPr>
        <w:spacing w:line="360" w:lineRule="auto"/>
        <w:ind w:firstLineChars="200" w:firstLine="480"/>
        <w:rPr>
          <w:rFonts w:ascii="宋体" w:hAnsi="宋体" w:cs="宋体"/>
          <w:sz w:val="24"/>
        </w:rPr>
      </w:pPr>
      <w:r>
        <w:rPr>
          <w:rFonts w:ascii="宋体" w:hAnsi="宋体" w:cs="宋体" w:hint="eastAsia"/>
          <w:sz w:val="24"/>
        </w:rPr>
        <w:lastRenderedPageBreak/>
        <w:t>（一）药物治疗</w:t>
      </w:r>
    </w:p>
    <w:p w:rsidR="00410031" w:rsidRDefault="00646B63">
      <w:pPr>
        <w:spacing w:line="360" w:lineRule="auto"/>
        <w:ind w:firstLineChars="200" w:firstLine="480"/>
        <w:rPr>
          <w:rFonts w:ascii="宋体" w:hAnsi="宋体" w:cs="宋体"/>
          <w:sz w:val="24"/>
        </w:rPr>
      </w:pPr>
      <w:r>
        <w:rPr>
          <w:rFonts w:ascii="宋体" w:hAnsi="宋体" w:cs="宋体" w:hint="eastAsia"/>
          <w:sz w:val="24"/>
        </w:rPr>
        <w:t>1.内服中药</w:t>
      </w:r>
    </w:p>
    <w:p w:rsidR="00410031" w:rsidRDefault="00646B63">
      <w:pPr>
        <w:spacing w:line="360" w:lineRule="auto"/>
        <w:ind w:firstLineChars="200" w:firstLine="480"/>
        <w:rPr>
          <w:rFonts w:ascii="宋体" w:hAnsi="宋体" w:cs="宋体"/>
          <w:sz w:val="24"/>
        </w:rPr>
      </w:pPr>
      <w:r>
        <w:rPr>
          <w:rFonts w:ascii="宋体" w:hAnsi="宋体" w:cs="宋体" w:hint="eastAsia"/>
          <w:sz w:val="24"/>
        </w:rPr>
        <w:t>（1）根据医师诊疗要求，辨证施护指导中药汤剂及中成药服用方法，汤剂宜浓煎，每剂100ml分上下午服用。服药期间不宜进食辛辣刺激之品，以免影响药效。红参、西洋参宜另煎，宜上午服用。</w:t>
      </w:r>
    </w:p>
    <w:p w:rsidR="00410031" w:rsidRDefault="00646B63">
      <w:pPr>
        <w:spacing w:line="360" w:lineRule="auto"/>
        <w:ind w:firstLineChars="200" w:firstLine="480"/>
        <w:rPr>
          <w:rFonts w:ascii="宋体" w:hAnsi="宋体" w:cs="宋体"/>
          <w:sz w:val="24"/>
        </w:rPr>
      </w:pPr>
      <w:r>
        <w:rPr>
          <w:rFonts w:ascii="宋体" w:hAnsi="宋体" w:cs="宋体" w:hint="eastAsia"/>
          <w:sz w:val="24"/>
        </w:rPr>
        <w:t>（2）中成药适用于慢性稳定期患者，宜饭后半小时服用，以减少胃粘膜的刺激，服药期间根据治疗药物服用注意事项、禁忌，做好饮食调整。</w:t>
      </w:r>
    </w:p>
    <w:p w:rsidR="00410031" w:rsidRDefault="00646B63">
      <w:pPr>
        <w:spacing w:line="360" w:lineRule="auto"/>
        <w:ind w:firstLineChars="200" w:firstLine="480"/>
        <w:rPr>
          <w:rFonts w:ascii="宋体" w:hAnsi="宋体" w:cs="宋体"/>
          <w:sz w:val="24"/>
        </w:rPr>
      </w:pPr>
      <w:r>
        <w:rPr>
          <w:rFonts w:ascii="宋体" w:hAnsi="宋体" w:cs="宋体" w:hint="eastAsia"/>
          <w:sz w:val="24"/>
        </w:rPr>
        <w:t>（3）内服中药（详见附录1）。</w:t>
      </w:r>
    </w:p>
    <w:p w:rsidR="00410031" w:rsidRDefault="00646B63">
      <w:pPr>
        <w:spacing w:line="360" w:lineRule="auto"/>
        <w:ind w:firstLineChars="200" w:firstLine="480"/>
        <w:rPr>
          <w:rFonts w:ascii="宋体" w:hAnsi="宋体" w:cs="宋体"/>
          <w:sz w:val="24"/>
        </w:rPr>
      </w:pPr>
      <w:r>
        <w:rPr>
          <w:rFonts w:ascii="宋体" w:hAnsi="宋体" w:cs="宋体" w:hint="eastAsia"/>
          <w:sz w:val="24"/>
        </w:rPr>
        <w:t>2.注射给药</w:t>
      </w:r>
    </w:p>
    <w:p w:rsidR="00410031" w:rsidRDefault="00646B63">
      <w:pPr>
        <w:spacing w:line="360" w:lineRule="auto"/>
        <w:ind w:firstLineChars="200" w:firstLine="480"/>
        <w:rPr>
          <w:rFonts w:ascii="宋体" w:hAnsi="宋体" w:cs="宋体"/>
          <w:sz w:val="24"/>
        </w:rPr>
      </w:pPr>
      <w:r>
        <w:rPr>
          <w:rFonts w:ascii="宋体" w:hAnsi="宋体" w:cs="宋体" w:hint="eastAsia"/>
          <w:sz w:val="24"/>
        </w:rPr>
        <w:t>（1）根据医嘱辨证选择适宜中药输注的静脉。用药前询问患者过敏史。</w:t>
      </w:r>
    </w:p>
    <w:p w:rsidR="00410031" w:rsidRDefault="00646B63">
      <w:pPr>
        <w:spacing w:line="360" w:lineRule="auto"/>
        <w:ind w:firstLineChars="200" w:firstLine="480"/>
        <w:rPr>
          <w:rFonts w:ascii="宋体" w:hAnsi="宋体" w:cs="宋体"/>
          <w:sz w:val="24"/>
        </w:rPr>
      </w:pPr>
      <w:r>
        <w:rPr>
          <w:rFonts w:ascii="宋体" w:hAnsi="宋体" w:cs="宋体" w:hint="eastAsia"/>
          <w:sz w:val="24"/>
        </w:rPr>
        <w:t>（2）输液过程加强巡视，严格遵医嘱控制液体的入量及输入速度。</w:t>
      </w:r>
    </w:p>
    <w:p w:rsidR="00410031" w:rsidRDefault="00646B63">
      <w:pPr>
        <w:spacing w:line="360" w:lineRule="auto"/>
        <w:ind w:firstLineChars="200" w:firstLine="480"/>
        <w:rPr>
          <w:rFonts w:ascii="宋体" w:hAnsi="宋体" w:cs="宋体"/>
          <w:sz w:val="24"/>
        </w:rPr>
      </w:pPr>
      <w:r>
        <w:rPr>
          <w:rFonts w:ascii="宋体" w:hAnsi="宋体" w:cs="宋体" w:hint="eastAsia"/>
          <w:sz w:val="24"/>
        </w:rPr>
        <w:t>（3）执行药物注射给药（详见附录1）。</w:t>
      </w:r>
    </w:p>
    <w:p w:rsidR="00410031" w:rsidRDefault="00646B63">
      <w:pPr>
        <w:spacing w:line="360" w:lineRule="auto"/>
        <w:ind w:firstLineChars="200" w:firstLine="480"/>
        <w:rPr>
          <w:rFonts w:ascii="宋体" w:hAnsi="宋体" w:cs="宋体"/>
          <w:sz w:val="24"/>
        </w:rPr>
      </w:pPr>
      <w:r>
        <w:rPr>
          <w:rFonts w:ascii="宋体" w:hAnsi="宋体" w:cs="宋体" w:hint="eastAsia"/>
          <w:sz w:val="24"/>
        </w:rPr>
        <w:t xml:space="preserve">（二）特色技术  </w:t>
      </w:r>
    </w:p>
    <w:p w:rsidR="00410031" w:rsidRDefault="00646B63">
      <w:pPr>
        <w:spacing w:line="360" w:lineRule="auto"/>
        <w:ind w:firstLineChars="200" w:firstLine="480"/>
        <w:rPr>
          <w:rFonts w:ascii="宋体" w:hAnsi="宋体" w:cs="宋体"/>
          <w:sz w:val="24"/>
        </w:rPr>
      </w:pPr>
      <w:r>
        <w:rPr>
          <w:rFonts w:ascii="宋体" w:hAnsi="宋体" w:cs="宋体" w:hint="eastAsia"/>
          <w:sz w:val="24"/>
        </w:rPr>
        <w:t>1.中药泡洗（中药浴足）（详见附录2）</w:t>
      </w:r>
    </w:p>
    <w:p w:rsidR="00410031" w:rsidRDefault="00646B63">
      <w:pPr>
        <w:spacing w:line="360" w:lineRule="auto"/>
        <w:ind w:firstLineChars="200" w:firstLine="480"/>
        <w:rPr>
          <w:rFonts w:ascii="宋体" w:hAnsi="宋体" w:cs="宋体"/>
          <w:sz w:val="24"/>
        </w:rPr>
      </w:pPr>
      <w:r>
        <w:rPr>
          <w:rFonts w:ascii="宋体" w:hAnsi="宋体" w:cs="宋体" w:hint="eastAsia"/>
          <w:sz w:val="24"/>
        </w:rPr>
        <w:t>（1）适宜心衰病稳定期。</w:t>
      </w:r>
    </w:p>
    <w:p w:rsidR="00410031" w:rsidRDefault="00646B63">
      <w:pPr>
        <w:spacing w:line="360" w:lineRule="auto"/>
        <w:ind w:firstLineChars="200" w:firstLine="480"/>
        <w:rPr>
          <w:rFonts w:ascii="宋体" w:hAnsi="宋体" w:cs="宋体"/>
          <w:sz w:val="24"/>
        </w:rPr>
      </w:pPr>
      <w:r>
        <w:rPr>
          <w:rFonts w:ascii="宋体" w:hAnsi="宋体" w:cs="宋体" w:hint="eastAsia"/>
          <w:sz w:val="24"/>
        </w:rPr>
        <w:t>（2）方药遵医嘱执行。如气虚、血瘀者可选用：红花、银花、当归、玄参、泽泻、生甘草等。阳虚、水停者可选用经验方（足疗老中医袁海波）桂枝、鸡血藤、凤仙草、食盐、芒硝等。</w:t>
      </w:r>
    </w:p>
    <w:p w:rsidR="00410031" w:rsidRDefault="00646B63">
      <w:pPr>
        <w:spacing w:line="360" w:lineRule="auto"/>
        <w:ind w:firstLineChars="200" w:firstLine="480"/>
        <w:rPr>
          <w:rFonts w:ascii="宋体" w:hAnsi="宋体" w:cs="宋体"/>
          <w:sz w:val="24"/>
        </w:rPr>
      </w:pPr>
      <w:r>
        <w:rPr>
          <w:rFonts w:ascii="宋体" w:hAnsi="宋体" w:cs="宋体" w:hint="eastAsia"/>
          <w:sz w:val="24"/>
        </w:rPr>
        <w:t>2.耳穴贴压（耳穴埋豆）（详见附录2）</w:t>
      </w:r>
    </w:p>
    <w:p w:rsidR="00410031" w:rsidRDefault="00646B63">
      <w:pPr>
        <w:spacing w:line="360" w:lineRule="auto"/>
        <w:ind w:firstLineChars="200" w:firstLine="480"/>
        <w:rPr>
          <w:rFonts w:ascii="宋体" w:hAnsi="宋体" w:cs="宋体"/>
          <w:sz w:val="24"/>
        </w:rPr>
      </w:pPr>
      <w:r>
        <w:rPr>
          <w:rFonts w:ascii="宋体" w:hAnsi="宋体" w:cs="宋体" w:hint="eastAsia"/>
          <w:sz w:val="24"/>
        </w:rPr>
        <w:t>（1）遵医嘱耳穴贴压（耳穴埋豆），随症配穴。如：心悸主穴：心、小肠、皮质下，配穴：心脏点、交感、胸、肺、肝。水肿主穴：肾、肾俞、输尿管、膀胱，配穴：交感、肾上腺、神门、三焦、内分泌。便秘主穴：大肠、三焦、脾、皮质下，配穴：肺、便秘点等。</w:t>
      </w:r>
    </w:p>
    <w:p w:rsidR="00410031" w:rsidRDefault="00646B63">
      <w:pPr>
        <w:spacing w:line="360" w:lineRule="auto"/>
        <w:ind w:firstLineChars="200" w:firstLine="480"/>
        <w:rPr>
          <w:rFonts w:ascii="宋体" w:hAnsi="宋体" w:cs="宋体"/>
          <w:sz w:val="24"/>
        </w:rPr>
      </w:pPr>
      <w:r>
        <w:rPr>
          <w:rFonts w:ascii="宋体" w:hAnsi="宋体" w:cs="宋体" w:hint="eastAsia"/>
          <w:sz w:val="24"/>
        </w:rPr>
        <w:t>3.灸法（详见附录2）</w:t>
      </w:r>
    </w:p>
    <w:p w:rsidR="00410031" w:rsidRDefault="00646B63">
      <w:pPr>
        <w:spacing w:line="360" w:lineRule="auto"/>
        <w:ind w:firstLineChars="200" w:firstLine="480"/>
        <w:rPr>
          <w:rFonts w:ascii="宋体" w:hAnsi="宋体" w:cs="宋体"/>
          <w:sz w:val="24"/>
        </w:rPr>
      </w:pPr>
      <w:r>
        <w:rPr>
          <w:rFonts w:ascii="宋体" w:hAnsi="宋体" w:cs="宋体" w:hint="eastAsia"/>
          <w:sz w:val="24"/>
        </w:rPr>
        <w:t>（1）遵医嘱取穴，随症配穴。如：心俞、足三里、肺俞、百会、内关、肾俞、三焦俞、关元等。</w:t>
      </w:r>
    </w:p>
    <w:p w:rsidR="00410031" w:rsidRDefault="00646B63">
      <w:pPr>
        <w:spacing w:line="360" w:lineRule="auto"/>
        <w:ind w:firstLineChars="200" w:firstLine="480"/>
        <w:rPr>
          <w:rFonts w:ascii="宋体" w:hAnsi="宋体" w:cs="宋体"/>
          <w:sz w:val="24"/>
        </w:rPr>
      </w:pPr>
      <w:r>
        <w:rPr>
          <w:rFonts w:ascii="宋体" w:hAnsi="宋体" w:cs="宋体" w:hint="eastAsia"/>
          <w:sz w:val="24"/>
        </w:rPr>
        <w:t>4.穴位贴敷（详见附录2）</w:t>
      </w:r>
    </w:p>
    <w:p w:rsidR="00410031" w:rsidRDefault="00646B63">
      <w:pPr>
        <w:spacing w:line="360" w:lineRule="auto"/>
        <w:ind w:firstLineChars="200" w:firstLine="480"/>
        <w:rPr>
          <w:rFonts w:ascii="宋体" w:hAnsi="宋体" w:cs="宋体"/>
          <w:sz w:val="24"/>
        </w:rPr>
      </w:pPr>
      <w:r>
        <w:rPr>
          <w:rFonts w:ascii="宋体" w:hAnsi="宋体" w:cs="宋体" w:hint="eastAsia"/>
          <w:sz w:val="24"/>
        </w:rPr>
        <w:t>（1）适宜心衰病稳定期。</w:t>
      </w:r>
    </w:p>
    <w:p w:rsidR="00410031" w:rsidRDefault="00646B63">
      <w:pPr>
        <w:spacing w:line="360" w:lineRule="auto"/>
        <w:ind w:firstLineChars="200" w:firstLine="480"/>
        <w:rPr>
          <w:rFonts w:ascii="宋体" w:hAnsi="宋体" w:cs="宋体"/>
          <w:sz w:val="24"/>
        </w:rPr>
      </w:pPr>
      <w:r>
        <w:rPr>
          <w:rFonts w:ascii="宋体" w:hAnsi="宋体" w:cs="宋体" w:hint="eastAsia"/>
          <w:sz w:val="24"/>
        </w:rPr>
        <w:t>（2）遵医嘱准确选定穴位，按药方将研末好药物用食醋调成糊状，贴敷于选定穴位，每日1次，每次6～8小时。</w:t>
      </w:r>
    </w:p>
    <w:p w:rsidR="00410031" w:rsidRDefault="00646B63">
      <w:pPr>
        <w:spacing w:line="360" w:lineRule="auto"/>
        <w:ind w:firstLineChars="200" w:firstLine="480"/>
        <w:rPr>
          <w:rFonts w:ascii="宋体" w:hAnsi="宋体" w:cs="宋体"/>
          <w:sz w:val="24"/>
        </w:rPr>
      </w:pPr>
      <w:r>
        <w:rPr>
          <w:rFonts w:ascii="宋体" w:hAnsi="宋体" w:cs="宋体" w:hint="eastAsia"/>
          <w:sz w:val="24"/>
        </w:rPr>
        <w:t>（3）穴位和药物组方按医嘱执行。</w:t>
      </w:r>
    </w:p>
    <w:p w:rsidR="00410031" w:rsidRDefault="00646B63">
      <w:pPr>
        <w:spacing w:line="360" w:lineRule="auto"/>
        <w:ind w:firstLineChars="200" w:firstLine="480"/>
        <w:rPr>
          <w:rFonts w:ascii="宋体" w:hAnsi="宋体" w:cs="宋体"/>
          <w:sz w:val="24"/>
        </w:rPr>
      </w:pPr>
      <w:r>
        <w:rPr>
          <w:rFonts w:ascii="宋体" w:hAnsi="宋体" w:cs="宋体" w:hint="eastAsia"/>
          <w:sz w:val="24"/>
        </w:rPr>
        <w:lastRenderedPageBreak/>
        <w:t>5.中医特色锻炼</w:t>
      </w:r>
    </w:p>
    <w:p w:rsidR="00410031" w:rsidRDefault="00646B63">
      <w:pPr>
        <w:spacing w:line="360" w:lineRule="auto"/>
        <w:ind w:firstLineChars="200" w:firstLine="480"/>
        <w:rPr>
          <w:rFonts w:ascii="宋体" w:hAnsi="宋体" w:cs="宋体"/>
          <w:sz w:val="24"/>
        </w:rPr>
      </w:pPr>
      <w:r>
        <w:rPr>
          <w:rFonts w:ascii="宋体" w:hAnsi="宋体" w:cs="宋体" w:hint="eastAsia"/>
          <w:sz w:val="24"/>
        </w:rPr>
        <w:t>（1）太极拳：每天1次，每次20分钟。可改善不良心理状态，疏通经络气血，具有保精、养气和存神的作用。</w:t>
      </w:r>
    </w:p>
    <w:p w:rsidR="00410031" w:rsidRDefault="00646B63">
      <w:pPr>
        <w:spacing w:line="360" w:lineRule="auto"/>
        <w:ind w:firstLineChars="200" w:firstLine="480"/>
        <w:rPr>
          <w:rFonts w:ascii="宋体" w:hAnsi="宋体" w:cs="宋体"/>
          <w:kern w:val="0"/>
          <w:sz w:val="24"/>
        </w:rPr>
      </w:pPr>
      <w:r>
        <w:rPr>
          <w:rFonts w:ascii="宋体" w:hAnsi="宋体" w:cs="宋体" w:hint="eastAsia"/>
          <w:sz w:val="24"/>
        </w:rPr>
        <w:t>（2）根据患者个体差异，可按医嘱进行“三伏贴”、“三九贴”疗法，减少慢性心力衰竭复发率。指导患者在贴敷后注意</w:t>
      </w:r>
      <w:r>
        <w:rPr>
          <w:rFonts w:ascii="宋体" w:hAnsi="宋体" w:cs="宋体" w:hint="eastAsia"/>
          <w:kern w:val="0"/>
          <w:sz w:val="24"/>
        </w:rPr>
        <w:t>：</w:t>
      </w:r>
    </w:p>
    <w:p w:rsidR="00410031" w:rsidRDefault="00646B63">
      <w:pPr>
        <w:spacing w:line="360" w:lineRule="auto"/>
        <w:ind w:firstLineChars="200" w:firstLine="480"/>
        <w:rPr>
          <w:rFonts w:ascii="宋体" w:hAnsi="宋体" w:cs="宋体"/>
          <w:kern w:val="0"/>
          <w:sz w:val="24"/>
        </w:rPr>
      </w:pPr>
      <w:r>
        <w:rPr>
          <w:rFonts w:ascii="宋体" w:hAnsi="宋体" w:cs="宋体" w:hint="eastAsia"/>
          <w:kern w:val="0"/>
          <w:sz w:val="24"/>
        </w:rPr>
        <w:t>①局部避免挤压。</w:t>
      </w:r>
    </w:p>
    <w:p w:rsidR="00410031" w:rsidRDefault="00646B63">
      <w:pPr>
        <w:spacing w:line="360" w:lineRule="auto"/>
        <w:ind w:firstLineChars="200" w:firstLine="480"/>
        <w:rPr>
          <w:rFonts w:ascii="宋体" w:hAnsi="宋体" w:cs="宋体"/>
          <w:kern w:val="0"/>
          <w:sz w:val="24"/>
        </w:rPr>
      </w:pPr>
      <w:r>
        <w:rPr>
          <w:rFonts w:ascii="宋体" w:hAnsi="宋体" w:cs="宋体" w:hint="eastAsia"/>
          <w:kern w:val="0"/>
          <w:sz w:val="24"/>
        </w:rPr>
        <w:t>②贴药后皮肤产生的轻度灼热感为正常现象。</w:t>
      </w:r>
    </w:p>
    <w:p w:rsidR="00410031" w:rsidRDefault="00646B63">
      <w:pPr>
        <w:spacing w:line="360" w:lineRule="auto"/>
        <w:ind w:firstLineChars="200" w:firstLine="480"/>
        <w:rPr>
          <w:rFonts w:ascii="宋体" w:hAnsi="宋体" w:cs="宋体"/>
          <w:kern w:val="0"/>
          <w:sz w:val="24"/>
        </w:rPr>
      </w:pPr>
      <w:r>
        <w:rPr>
          <w:rFonts w:ascii="宋体" w:hAnsi="宋体" w:cs="宋体" w:hint="eastAsia"/>
          <w:kern w:val="0"/>
          <w:sz w:val="24"/>
        </w:rPr>
        <w:t>③无特别治疗要求者，可在3～4小时后可将药物自行除去，切忌贴药时间过长。</w:t>
      </w:r>
    </w:p>
    <w:p w:rsidR="00410031" w:rsidRDefault="00646B63">
      <w:pPr>
        <w:spacing w:line="360" w:lineRule="auto"/>
        <w:ind w:firstLineChars="200" w:firstLine="480"/>
        <w:rPr>
          <w:rFonts w:ascii="宋体" w:hAnsi="宋体" w:cs="宋体"/>
          <w:kern w:val="0"/>
          <w:sz w:val="24"/>
        </w:rPr>
      </w:pPr>
      <w:r>
        <w:rPr>
          <w:rFonts w:ascii="宋体" w:hAnsi="宋体" w:cs="宋体" w:hint="eastAsia"/>
          <w:kern w:val="0"/>
          <w:sz w:val="24"/>
        </w:rPr>
        <w:t>④贴药当日禁食生冷寒凉辛辣之物，忌食海鲜、鹅、鸭等。并用温水洗澡。</w:t>
      </w:r>
    </w:p>
    <w:p w:rsidR="00410031" w:rsidRDefault="00646B63">
      <w:pPr>
        <w:spacing w:line="360" w:lineRule="auto"/>
        <w:ind w:firstLineChars="200" w:firstLine="480"/>
        <w:rPr>
          <w:rFonts w:ascii="宋体" w:hAnsi="宋体" w:cs="宋体"/>
          <w:kern w:val="0"/>
          <w:sz w:val="24"/>
        </w:rPr>
      </w:pPr>
      <w:r>
        <w:rPr>
          <w:rFonts w:ascii="宋体" w:hAnsi="宋体" w:cs="宋体" w:hint="eastAsia"/>
          <w:kern w:val="0"/>
          <w:sz w:val="24"/>
        </w:rPr>
        <w:t>⑤此疗法对皮肤有较强烈的刺激，孕妇、年老体弱、皮肤过敏者慎用。</w:t>
      </w:r>
    </w:p>
    <w:p w:rsidR="00410031" w:rsidRDefault="00646B63">
      <w:pPr>
        <w:spacing w:line="360" w:lineRule="auto"/>
        <w:ind w:firstLineChars="200" w:firstLine="482"/>
        <w:rPr>
          <w:rFonts w:ascii="宋体" w:hAnsi="宋体" w:cs="宋体"/>
          <w:b/>
          <w:sz w:val="24"/>
        </w:rPr>
      </w:pPr>
      <w:r>
        <w:rPr>
          <w:rFonts w:ascii="宋体" w:hAnsi="宋体" w:cs="宋体" w:hint="eastAsia"/>
          <w:b/>
          <w:sz w:val="24"/>
        </w:rPr>
        <w:t>四、健康指导</w:t>
      </w:r>
    </w:p>
    <w:p w:rsidR="00410031" w:rsidRDefault="00646B63">
      <w:pPr>
        <w:spacing w:line="360" w:lineRule="auto"/>
        <w:ind w:firstLineChars="200" w:firstLine="480"/>
        <w:rPr>
          <w:rFonts w:ascii="宋体" w:hAnsi="宋体" w:cs="宋体"/>
          <w:sz w:val="24"/>
        </w:rPr>
      </w:pPr>
      <w:r>
        <w:rPr>
          <w:rFonts w:ascii="宋体" w:hAnsi="宋体" w:cs="宋体" w:hint="eastAsia"/>
          <w:sz w:val="24"/>
        </w:rPr>
        <w:t>（一）生活起居</w:t>
      </w:r>
    </w:p>
    <w:p w:rsidR="00410031" w:rsidRDefault="00646B63">
      <w:pPr>
        <w:spacing w:line="360" w:lineRule="auto"/>
        <w:ind w:firstLineChars="200" w:firstLine="480"/>
        <w:rPr>
          <w:rFonts w:ascii="宋体" w:hAnsi="宋体" w:cs="宋体"/>
          <w:sz w:val="24"/>
        </w:rPr>
      </w:pPr>
      <w:r>
        <w:rPr>
          <w:rFonts w:ascii="宋体" w:hAnsi="宋体" w:cs="宋体" w:hint="eastAsia"/>
          <w:sz w:val="24"/>
        </w:rPr>
        <w:t>1.指导患者制定适宜的作息时间表，在保证夜间睡眠时间的基础上，尽量安排有规律的起床和入睡时间，最好在上午、下午各有一次卧床休息或短暂睡眠的时间，以30分钟为宜，不宜超过1小时。</w:t>
      </w:r>
    </w:p>
    <w:p w:rsidR="00410031" w:rsidRDefault="00646B63">
      <w:pPr>
        <w:spacing w:line="360" w:lineRule="auto"/>
        <w:ind w:firstLineChars="200" w:firstLine="480"/>
        <w:rPr>
          <w:rFonts w:ascii="宋体" w:hAnsi="宋体" w:cs="宋体"/>
          <w:sz w:val="24"/>
        </w:rPr>
      </w:pPr>
      <w:r>
        <w:rPr>
          <w:rFonts w:ascii="宋体" w:hAnsi="宋体" w:cs="宋体" w:hint="eastAsia"/>
          <w:sz w:val="24"/>
        </w:rPr>
        <w:t>2.强调动静结合，根据心功能情况，进行适当活动和锻炼。活动中若出现明显胸闷、气促、眩晕、面色苍白、紫绀、汗出、极度疲乏时，应停止活动，就地休息。</w:t>
      </w:r>
    </w:p>
    <w:p w:rsidR="00410031" w:rsidRDefault="00646B63">
      <w:pPr>
        <w:spacing w:line="360" w:lineRule="auto"/>
        <w:ind w:firstLineChars="200" w:firstLine="480"/>
        <w:rPr>
          <w:rFonts w:ascii="宋体" w:hAnsi="宋体" w:cs="宋体"/>
          <w:sz w:val="24"/>
        </w:rPr>
      </w:pPr>
      <w:r>
        <w:rPr>
          <w:rFonts w:ascii="宋体" w:hAnsi="宋体" w:cs="宋体" w:hint="eastAsia"/>
          <w:sz w:val="24"/>
        </w:rPr>
        <w:t>（1）心功能Ⅳ级者：绝对卧床休息。1～2天病情稳定后从被动运动方式活动各关节到床上主动活动，再到协助下床坐直背扶手椅，逐步增加时间。在日常生活活动方面，帮助床上进食、洗漱、翻身、坐盆大小便等。</w:t>
      </w:r>
    </w:p>
    <w:p w:rsidR="00410031" w:rsidRDefault="00646B63">
      <w:pPr>
        <w:spacing w:line="360" w:lineRule="auto"/>
        <w:ind w:firstLineChars="200" w:firstLine="480"/>
        <w:rPr>
          <w:rFonts w:ascii="宋体" w:hAnsi="宋体" w:cs="宋体"/>
          <w:sz w:val="24"/>
        </w:rPr>
      </w:pPr>
      <w:r>
        <w:rPr>
          <w:rFonts w:ascii="宋体" w:hAnsi="宋体" w:cs="宋体" w:hint="eastAsia"/>
          <w:sz w:val="24"/>
        </w:rPr>
        <w:t>（2）心功能Ⅲ级：卧床休息，严格限制一般的体力活动。床边站立，移步，扶持步行练习到反复床边步行，室内步行。在日常生活活动方面，帮助床边进餐，坐椅，上厕所，坐式沐浴到患者自行顺利完成。</w:t>
      </w:r>
    </w:p>
    <w:p w:rsidR="00410031" w:rsidRDefault="00646B63">
      <w:pPr>
        <w:spacing w:line="360" w:lineRule="auto"/>
        <w:ind w:firstLineChars="200" w:firstLine="480"/>
        <w:rPr>
          <w:rFonts w:ascii="宋体" w:hAnsi="宋体" w:cs="宋体"/>
          <w:sz w:val="24"/>
        </w:rPr>
      </w:pPr>
      <w:r>
        <w:rPr>
          <w:rFonts w:ascii="宋体" w:hAnsi="宋体" w:cs="宋体" w:hint="eastAsia"/>
          <w:sz w:val="24"/>
        </w:rPr>
        <w:t>（3）心功能Ⅱ级：多卧床休息，中度限制一般的体力活动，避免比较重的活动。室外步行，自行上1层楼梯，逐步过渡到通过步行测验，制定步行处方。在日常生活活动能自行站位沐浴，蹲厕大小便，轻松文娱活动，如广播操、健身操、太极拳等。</w:t>
      </w:r>
    </w:p>
    <w:p w:rsidR="00410031" w:rsidRDefault="00646B63">
      <w:pPr>
        <w:spacing w:line="360" w:lineRule="auto"/>
        <w:ind w:firstLineChars="200" w:firstLine="480"/>
        <w:rPr>
          <w:rFonts w:ascii="宋体" w:hAnsi="宋体" w:cs="宋体"/>
          <w:sz w:val="24"/>
        </w:rPr>
      </w:pPr>
      <w:r>
        <w:rPr>
          <w:rFonts w:ascii="宋体" w:hAnsi="宋体" w:cs="宋体" w:hint="eastAsia"/>
          <w:sz w:val="24"/>
        </w:rPr>
        <w:t>（4）心功能Ⅰ级：不限制一般的体力活动，但必须避免重体力活动。增加午睡和晚上睡眠时间，全天控制在10小时内为宜。</w:t>
      </w:r>
    </w:p>
    <w:p w:rsidR="00410031" w:rsidRDefault="00646B63">
      <w:pPr>
        <w:spacing w:line="360" w:lineRule="auto"/>
        <w:ind w:firstLineChars="200" w:firstLine="480"/>
        <w:rPr>
          <w:rFonts w:ascii="宋体" w:hAnsi="宋体" w:cs="宋体"/>
          <w:sz w:val="24"/>
        </w:rPr>
      </w:pPr>
      <w:r>
        <w:rPr>
          <w:rFonts w:ascii="宋体" w:hAnsi="宋体" w:cs="宋体" w:hint="eastAsia"/>
          <w:sz w:val="24"/>
        </w:rPr>
        <w:t>3.恢复期可采用静坐调息法。有助降低基础代谢率，减少心脏耗氧量的功能。方法：患者取坐位，双手伸开，平放于大腿上，双脚分开与肩等宽，膝关节、髋关节匀成90度沉肩坠肘，</w:t>
      </w:r>
      <w:r>
        <w:rPr>
          <w:rFonts w:ascii="宋体" w:hAnsi="宋体" w:cs="宋体" w:hint="eastAsia"/>
          <w:sz w:val="24"/>
        </w:rPr>
        <w:lastRenderedPageBreak/>
        <w:t>含胸收腹双眼微闭，全身放松。病重者可盘坐于床上。有意识的调整呼吸，采用自然腹式呼吸，要求呼吸做到深、长、细、匀、稳、悠。呼气时轻轻用力，使腹肌收缩，膈肌上抬。呼气完毕后不要憋气，立即吸气，使胸廓膨胀，膈肌下移，腹壁鼓起，要求做到自然柔和，缓慢松弛，避免紧张。呼气和吸气时间之比为3:2，每分钟呼气10～15次，疗程视病情而定。</w:t>
      </w:r>
    </w:p>
    <w:p w:rsidR="00410031" w:rsidRDefault="00646B63">
      <w:pPr>
        <w:spacing w:line="360" w:lineRule="auto"/>
        <w:ind w:firstLineChars="200" w:firstLine="480"/>
        <w:rPr>
          <w:rFonts w:ascii="宋体" w:hAnsi="宋体" w:cs="宋体"/>
          <w:sz w:val="24"/>
        </w:rPr>
      </w:pPr>
      <w:r>
        <w:rPr>
          <w:rFonts w:ascii="宋体" w:hAnsi="宋体" w:cs="宋体" w:hint="eastAsia"/>
          <w:sz w:val="24"/>
        </w:rPr>
        <w:t>（二）饮食指导</w:t>
      </w:r>
    </w:p>
    <w:p w:rsidR="00410031" w:rsidRDefault="00646B63">
      <w:pPr>
        <w:spacing w:line="360" w:lineRule="auto"/>
        <w:ind w:firstLineChars="200" w:firstLine="480"/>
        <w:rPr>
          <w:rFonts w:ascii="宋体" w:hAnsi="宋体" w:cs="宋体"/>
          <w:sz w:val="24"/>
        </w:rPr>
      </w:pPr>
      <w:r>
        <w:rPr>
          <w:rFonts w:ascii="宋体" w:hAnsi="宋体" w:cs="宋体" w:hint="eastAsia"/>
          <w:sz w:val="24"/>
        </w:rPr>
        <w:t>1.饮食调节原则：低盐、低脂、清淡、易消化、富含维生素和微量元素的食物。</w:t>
      </w:r>
    </w:p>
    <w:p w:rsidR="00410031" w:rsidRDefault="00646B63">
      <w:pPr>
        <w:spacing w:line="360" w:lineRule="auto"/>
        <w:ind w:firstLineChars="200" w:firstLine="480"/>
        <w:rPr>
          <w:rFonts w:ascii="宋体" w:hAnsi="宋体" w:cs="宋体"/>
          <w:sz w:val="24"/>
        </w:rPr>
      </w:pPr>
      <w:r>
        <w:rPr>
          <w:rFonts w:ascii="宋体" w:hAnsi="宋体" w:cs="宋体" w:hint="eastAsia"/>
          <w:sz w:val="24"/>
        </w:rPr>
        <w:t>（1）心肺气虚、血瘀饮停证：饮食宜甘温，忌生冷肥腻之品。宜食补益心肺、活血化瘀之品，如莲子、大枣、蜂蜜、花生等。可选食红糖银耳羹等。</w:t>
      </w:r>
    </w:p>
    <w:p w:rsidR="00410031" w:rsidRDefault="00646B63">
      <w:pPr>
        <w:spacing w:line="360" w:lineRule="auto"/>
        <w:ind w:firstLineChars="200" w:firstLine="480"/>
        <w:rPr>
          <w:rFonts w:ascii="宋体" w:hAnsi="宋体" w:cs="宋体"/>
          <w:sz w:val="24"/>
        </w:rPr>
      </w:pPr>
      <w:r>
        <w:rPr>
          <w:rFonts w:ascii="宋体" w:hAnsi="宋体" w:cs="宋体" w:hint="eastAsia"/>
          <w:sz w:val="24"/>
        </w:rPr>
        <w:t>（2）气阴两虚，心血瘀阻证：宜食甘凉，忌食辛辣、温燥、动火之食物。益气养阴、活血化瘀之品，如山药、银耳、百合、莲子、枸杞子等。</w:t>
      </w:r>
    </w:p>
    <w:p w:rsidR="00410031" w:rsidRDefault="00646B63">
      <w:pPr>
        <w:spacing w:line="360" w:lineRule="auto"/>
        <w:ind w:firstLineChars="200" w:firstLine="480"/>
        <w:rPr>
          <w:rFonts w:ascii="宋体" w:hAnsi="宋体" w:cs="宋体"/>
          <w:sz w:val="24"/>
        </w:rPr>
      </w:pPr>
      <w:r>
        <w:rPr>
          <w:rFonts w:ascii="宋体" w:hAnsi="宋体" w:cs="宋体" w:hint="eastAsia"/>
          <w:sz w:val="24"/>
        </w:rPr>
        <w:t>（3）阳气亏虚、血瘀水停证：宜食温热，忌生冷、寒凉、粘腻食物。宜益气温阳、化瘀利水之品，如海参、鸡肉、羊肉、桃仁、木耳、大枣、冬瓜、玉米须等。可选食莲子山药饭等。</w:t>
      </w:r>
    </w:p>
    <w:p w:rsidR="00410031" w:rsidRDefault="00646B63">
      <w:pPr>
        <w:spacing w:line="360" w:lineRule="auto"/>
        <w:ind w:firstLineChars="200" w:firstLine="480"/>
        <w:rPr>
          <w:rFonts w:ascii="宋体" w:hAnsi="宋体" w:cs="宋体"/>
          <w:sz w:val="24"/>
          <w:u w:val="wave"/>
        </w:rPr>
      </w:pPr>
      <w:r>
        <w:rPr>
          <w:rFonts w:ascii="宋体" w:hAnsi="宋体" w:cs="宋体" w:hint="eastAsia"/>
          <w:sz w:val="24"/>
        </w:rPr>
        <w:t>（4）肾精亏虚、阴阳两虚证：宜食温，忌辛辣寒凉之物。填精化气、益阴通阳之品，如：芝麻、黑豆、枸杞、鹌鹑、牡蛎、鸽肉、桑椹等。可选食山药鸡蛋羹等。</w:t>
      </w:r>
    </w:p>
    <w:p w:rsidR="00410031" w:rsidRDefault="00646B63">
      <w:pPr>
        <w:spacing w:line="360" w:lineRule="auto"/>
        <w:ind w:firstLineChars="200" w:firstLine="480"/>
        <w:rPr>
          <w:rFonts w:ascii="宋体" w:hAnsi="宋体" w:cs="宋体"/>
          <w:sz w:val="24"/>
        </w:rPr>
      </w:pPr>
      <w:r>
        <w:rPr>
          <w:rFonts w:ascii="宋体" w:hAnsi="宋体" w:cs="宋体" w:hint="eastAsia"/>
          <w:sz w:val="24"/>
        </w:rPr>
        <w:t>（5）阳虚水泛证：宜食温阳利水、泻肺平喘之品，如牛鞭、海参、羊肉、冬瓜等。</w:t>
      </w:r>
    </w:p>
    <w:p w:rsidR="00410031" w:rsidRDefault="00646B63">
      <w:pPr>
        <w:spacing w:line="360" w:lineRule="auto"/>
        <w:ind w:firstLineChars="200" w:firstLine="480"/>
        <w:rPr>
          <w:rFonts w:ascii="宋体" w:hAnsi="宋体" w:cs="宋体"/>
          <w:sz w:val="24"/>
        </w:rPr>
      </w:pPr>
      <w:r>
        <w:rPr>
          <w:rFonts w:ascii="宋体" w:hAnsi="宋体" w:cs="宋体" w:hint="eastAsia"/>
          <w:sz w:val="24"/>
        </w:rPr>
        <w:t>（6）痰浊壅肺证：宜食宣肺化痰之品，如橘皮薏苡仁粥等。</w:t>
      </w:r>
    </w:p>
    <w:p w:rsidR="00410031" w:rsidRDefault="00646B63">
      <w:pPr>
        <w:spacing w:line="360" w:lineRule="auto"/>
        <w:ind w:firstLineChars="200" w:firstLine="480"/>
        <w:rPr>
          <w:rFonts w:ascii="宋体" w:hAnsi="宋体" w:cs="宋体"/>
          <w:sz w:val="24"/>
        </w:rPr>
      </w:pPr>
      <w:r>
        <w:rPr>
          <w:rFonts w:ascii="宋体" w:hAnsi="宋体" w:cs="宋体" w:hint="eastAsia"/>
          <w:sz w:val="24"/>
        </w:rPr>
        <w:t>2.控制液体摄入量：减轻心脏负荷，24小时入量比出量少200～300ml为宜。</w:t>
      </w:r>
    </w:p>
    <w:p w:rsidR="00410031" w:rsidRDefault="00646B63">
      <w:pPr>
        <w:spacing w:line="360" w:lineRule="auto"/>
        <w:ind w:firstLineChars="200" w:firstLine="480"/>
        <w:rPr>
          <w:rFonts w:ascii="宋体" w:hAnsi="宋体" w:cs="宋体"/>
          <w:sz w:val="24"/>
        </w:rPr>
      </w:pPr>
      <w:r>
        <w:rPr>
          <w:rFonts w:ascii="宋体" w:hAnsi="宋体" w:cs="宋体" w:hint="eastAsia"/>
          <w:sz w:val="24"/>
        </w:rPr>
        <w:t>3.控制钠盐摄入量：限制量视心衰的程度而定。遵医嘱轻度者每日供给食盐不超过5克，中度者每日不超过3克，重度者每日不超过1克。</w:t>
      </w:r>
    </w:p>
    <w:p w:rsidR="00410031" w:rsidRDefault="00646B63">
      <w:pPr>
        <w:spacing w:line="360" w:lineRule="auto"/>
        <w:ind w:firstLineChars="200" w:firstLine="480"/>
        <w:rPr>
          <w:rFonts w:ascii="宋体" w:hAnsi="宋体" w:cs="宋体"/>
          <w:sz w:val="24"/>
        </w:rPr>
      </w:pPr>
      <w:r>
        <w:rPr>
          <w:rFonts w:ascii="宋体" w:hAnsi="宋体" w:cs="宋体" w:hint="eastAsia"/>
          <w:sz w:val="24"/>
        </w:rPr>
        <w:t>4.进食的次数：宜少量多餐，每日进餐4～6次，每晚进食宜少，避免饱餐。</w:t>
      </w:r>
    </w:p>
    <w:p w:rsidR="00410031" w:rsidRDefault="00646B63">
      <w:pPr>
        <w:spacing w:line="360" w:lineRule="auto"/>
        <w:ind w:firstLineChars="200" w:firstLine="480"/>
        <w:rPr>
          <w:rFonts w:ascii="宋体" w:hAnsi="宋体" w:cs="宋体"/>
          <w:sz w:val="24"/>
        </w:rPr>
      </w:pPr>
      <w:r>
        <w:rPr>
          <w:rFonts w:ascii="宋体" w:hAnsi="宋体" w:cs="宋体" w:hint="eastAsia"/>
          <w:sz w:val="24"/>
        </w:rPr>
        <w:t>（三）情志调理</w:t>
      </w:r>
    </w:p>
    <w:p w:rsidR="00410031" w:rsidRDefault="00646B63">
      <w:pPr>
        <w:spacing w:line="360" w:lineRule="auto"/>
        <w:ind w:firstLineChars="200" w:firstLine="480"/>
        <w:rPr>
          <w:rFonts w:ascii="宋体" w:hAnsi="宋体" w:cs="宋体"/>
          <w:sz w:val="24"/>
        </w:rPr>
      </w:pPr>
      <w:r>
        <w:rPr>
          <w:rFonts w:ascii="宋体" w:hAnsi="宋体" w:cs="宋体" w:hint="eastAsia"/>
          <w:sz w:val="24"/>
        </w:rPr>
        <w:t>1.指导患者注意调摄情志，宜平淡静志，避免七情过激和外界不良刺激，不宜用脑过度，避免情绪波动。</w:t>
      </w:r>
    </w:p>
    <w:p w:rsidR="00410031" w:rsidRDefault="00646B63">
      <w:pPr>
        <w:spacing w:line="360" w:lineRule="auto"/>
        <w:ind w:firstLineChars="200" w:firstLine="480"/>
        <w:rPr>
          <w:rFonts w:ascii="宋体" w:hAnsi="宋体" w:cs="宋体"/>
          <w:sz w:val="24"/>
        </w:rPr>
      </w:pPr>
      <w:r>
        <w:rPr>
          <w:rFonts w:ascii="宋体" w:hAnsi="宋体" w:cs="宋体" w:hint="eastAsia"/>
          <w:sz w:val="24"/>
        </w:rPr>
        <w:t>2.劝慰患者正确对待因病程较长造成的体虚、易急躁的情绪变化，帮助患者保持心情愉快，消除因此产生的紧张心理，树立战胜疾病的信心和勇气，以利于疾病的好转或康复。</w:t>
      </w:r>
    </w:p>
    <w:p w:rsidR="00410031" w:rsidRDefault="00646B63">
      <w:pPr>
        <w:spacing w:line="360" w:lineRule="auto"/>
        <w:ind w:firstLineChars="200" w:firstLine="480"/>
        <w:rPr>
          <w:rFonts w:ascii="宋体" w:hAnsi="宋体" w:cs="宋体"/>
          <w:sz w:val="24"/>
        </w:rPr>
      </w:pPr>
      <w:r>
        <w:rPr>
          <w:rFonts w:ascii="宋体" w:hAnsi="宋体" w:cs="宋体" w:hint="eastAsia"/>
          <w:sz w:val="24"/>
        </w:rPr>
        <w:t>3.告知患者诱发心力衰竭的各种因素，使患者对疾病有正确的认识，掌握相关的医学知识，积极主动加强自我保健，增强遵医行为。</w:t>
      </w:r>
    </w:p>
    <w:p w:rsidR="00410031" w:rsidRDefault="00646B63">
      <w:pPr>
        <w:spacing w:line="360" w:lineRule="auto"/>
        <w:ind w:firstLineChars="200" w:firstLine="482"/>
        <w:rPr>
          <w:rFonts w:ascii="宋体" w:hAnsi="宋体" w:cs="宋体"/>
          <w:b/>
          <w:sz w:val="24"/>
        </w:rPr>
      </w:pPr>
      <w:r>
        <w:rPr>
          <w:rFonts w:ascii="宋体" w:hAnsi="宋体" w:cs="宋体" w:hint="eastAsia"/>
          <w:b/>
          <w:sz w:val="24"/>
        </w:rPr>
        <w:t>五、护理难点</w:t>
      </w:r>
    </w:p>
    <w:p w:rsidR="00410031" w:rsidRDefault="00646B63">
      <w:pPr>
        <w:spacing w:line="360" w:lineRule="auto"/>
        <w:ind w:firstLineChars="200" w:firstLine="480"/>
        <w:rPr>
          <w:rFonts w:ascii="宋体" w:hAnsi="宋体" w:cs="宋体"/>
          <w:sz w:val="24"/>
        </w:rPr>
      </w:pPr>
      <w:r>
        <w:rPr>
          <w:rFonts w:ascii="宋体" w:hAnsi="宋体" w:cs="宋体" w:hint="eastAsia"/>
          <w:sz w:val="24"/>
        </w:rPr>
        <w:t>如何加强和改善慢性心衰患者的知识及行为，提高依从性</w:t>
      </w:r>
    </w:p>
    <w:p w:rsidR="00410031" w:rsidRDefault="00646B63">
      <w:pPr>
        <w:spacing w:line="360" w:lineRule="auto"/>
        <w:ind w:firstLineChars="200" w:firstLine="480"/>
        <w:rPr>
          <w:rFonts w:ascii="宋体" w:hAnsi="宋体" w:cs="宋体"/>
          <w:sz w:val="24"/>
        </w:rPr>
      </w:pPr>
      <w:r>
        <w:rPr>
          <w:rFonts w:ascii="宋体" w:hAnsi="宋体" w:cs="宋体" w:hint="eastAsia"/>
          <w:sz w:val="24"/>
        </w:rPr>
        <w:t>心衰病为慢性疾病，患者在院期间对于治疗、护理的依从性较好，而出院后患者的依从性</w:t>
      </w:r>
      <w:r>
        <w:rPr>
          <w:rFonts w:ascii="宋体" w:hAnsi="宋体" w:cs="宋体" w:hint="eastAsia"/>
          <w:sz w:val="24"/>
        </w:rPr>
        <w:lastRenderedPageBreak/>
        <w:t>降低，病情易复发和加重。自身知识及行为的加强对患者再住院率、住院时间及死亡率均有明显的改善。</w:t>
      </w:r>
    </w:p>
    <w:p w:rsidR="00410031" w:rsidRDefault="00646B63">
      <w:pPr>
        <w:spacing w:line="360" w:lineRule="auto"/>
        <w:ind w:firstLineChars="196" w:firstLine="470"/>
        <w:rPr>
          <w:rFonts w:ascii="宋体" w:hAnsi="宋体" w:cs="宋体"/>
          <w:sz w:val="24"/>
        </w:rPr>
      </w:pPr>
      <w:r>
        <w:rPr>
          <w:rFonts w:ascii="宋体" w:hAnsi="宋体" w:cs="宋体" w:hint="eastAsia"/>
          <w:sz w:val="24"/>
        </w:rPr>
        <w:t>解决思路：</w:t>
      </w:r>
    </w:p>
    <w:p w:rsidR="00410031" w:rsidRDefault="00646B63">
      <w:pPr>
        <w:spacing w:line="360" w:lineRule="auto"/>
        <w:ind w:firstLineChars="200" w:firstLine="480"/>
        <w:rPr>
          <w:rFonts w:ascii="宋体" w:hAnsi="宋体" w:cs="宋体"/>
          <w:sz w:val="24"/>
        </w:rPr>
      </w:pPr>
      <w:r>
        <w:rPr>
          <w:rFonts w:ascii="宋体" w:hAnsi="宋体" w:cs="宋体" w:hint="eastAsia"/>
          <w:bCs/>
          <w:sz w:val="24"/>
        </w:rPr>
        <w:t>1.</w:t>
      </w:r>
      <w:r>
        <w:rPr>
          <w:rFonts w:ascii="宋体" w:hAnsi="宋体" w:cs="宋体" w:hint="eastAsia"/>
          <w:sz w:val="24"/>
        </w:rPr>
        <w:t>入院时评估患者及照顾者在知识及行为方面的欠缺程度，据此制定有个性化的健康教育内容，出院时及出院后建立患者档案，电话及门诊追访患者，提高其依从性。</w:t>
      </w:r>
    </w:p>
    <w:p w:rsidR="00410031" w:rsidRDefault="00646B63">
      <w:pPr>
        <w:spacing w:line="360" w:lineRule="auto"/>
        <w:ind w:firstLineChars="200" w:firstLine="480"/>
        <w:rPr>
          <w:rFonts w:ascii="宋体" w:hAnsi="宋体" w:cs="宋体"/>
          <w:sz w:val="24"/>
        </w:rPr>
      </w:pPr>
      <w:r>
        <w:rPr>
          <w:rFonts w:ascii="宋体" w:hAnsi="宋体" w:cs="宋体" w:hint="eastAsia"/>
          <w:bCs/>
          <w:sz w:val="24"/>
        </w:rPr>
        <w:t>2.</w:t>
      </w:r>
      <w:r>
        <w:rPr>
          <w:rFonts w:ascii="宋体" w:hAnsi="宋体" w:cs="宋体" w:hint="eastAsia"/>
          <w:sz w:val="24"/>
        </w:rPr>
        <w:t>可通过完善社区护理的职能而起到监督工作，加强患者意识，增加患者在各个方面的依从性，减少疾病复发和加重。</w:t>
      </w:r>
    </w:p>
    <w:p w:rsidR="00410031" w:rsidRDefault="00646B63">
      <w:pPr>
        <w:widowControl/>
        <w:shd w:val="clear" w:color="auto" w:fill="FFFFFF"/>
        <w:spacing w:line="360" w:lineRule="auto"/>
        <w:ind w:firstLineChars="196" w:firstLine="472"/>
        <w:rPr>
          <w:rFonts w:ascii="宋体" w:hAnsi="宋体" w:cs="宋体"/>
          <w:b/>
          <w:sz w:val="24"/>
        </w:rPr>
      </w:pPr>
      <w:r>
        <w:rPr>
          <w:rFonts w:ascii="宋体" w:hAnsi="宋体" w:cs="宋体" w:hint="eastAsia"/>
          <w:b/>
          <w:sz w:val="24"/>
        </w:rPr>
        <w:t>六、护理效果评价</w:t>
      </w:r>
    </w:p>
    <w:p w:rsidR="00410031" w:rsidRDefault="00646B63">
      <w:pPr>
        <w:spacing w:line="360" w:lineRule="auto"/>
        <w:ind w:firstLineChars="200" w:firstLine="480"/>
        <w:rPr>
          <w:rFonts w:ascii="宋体" w:hAnsi="宋体" w:cs="宋体"/>
          <w:sz w:val="24"/>
        </w:rPr>
      </w:pPr>
      <w:r>
        <w:rPr>
          <w:rFonts w:ascii="宋体" w:hAnsi="宋体" w:cs="宋体" w:hint="eastAsia"/>
          <w:sz w:val="24"/>
        </w:rPr>
        <w:t>附：心衰病（心力衰竭）中医护理效果评价表</w:t>
      </w:r>
    </w:p>
    <w:p w:rsidR="00410031" w:rsidRDefault="00410031">
      <w:pPr>
        <w:pStyle w:val="3"/>
        <w:jc w:val="center"/>
        <w:sectPr w:rsidR="00410031">
          <w:pgSz w:w="11906" w:h="16838"/>
          <w:pgMar w:top="1440" w:right="1077" w:bottom="1440" w:left="1077" w:header="851" w:footer="992" w:gutter="0"/>
          <w:cols w:space="0"/>
          <w:docGrid w:linePitch="312"/>
        </w:sectPr>
      </w:pPr>
    </w:p>
    <w:p w:rsidR="00410031" w:rsidRDefault="00646B63">
      <w:pPr>
        <w:pStyle w:val="3"/>
        <w:jc w:val="center"/>
      </w:pPr>
      <w:bookmarkStart w:id="738" w:name="_Toc489878517"/>
      <w:bookmarkStart w:id="739" w:name="_Toc496721026"/>
      <w:bookmarkStart w:id="740" w:name="_Toc496722133"/>
      <w:bookmarkStart w:id="741" w:name="_Toc496769233"/>
      <w:bookmarkStart w:id="742" w:name="_Toc496772422"/>
      <w:bookmarkStart w:id="743" w:name="_Toc496770161"/>
      <w:bookmarkStart w:id="744" w:name="_Toc500439732"/>
      <w:r>
        <w:rPr>
          <w:rFonts w:hint="eastAsia"/>
        </w:rPr>
        <w:lastRenderedPageBreak/>
        <w:t>心衰病中医护理效果评价表</w:t>
      </w:r>
      <w:bookmarkEnd w:id="738"/>
      <w:bookmarkEnd w:id="739"/>
      <w:bookmarkEnd w:id="740"/>
      <w:bookmarkEnd w:id="741"/>
      <w:bookmarkEnd w:id="742"/>
      <w:bookmarkEnd w:id="743"/>
      <w:bookmarkEnd w:id="744"/>
    </w:p>
    <w:p w:rsidR="00410031" w:rsidRDefault="00646B63">
      <w:pPr>
        <w:spacing w:line="360" w:lineRule="auto"/>
        <w:rPr>
          <w:rFonts w:ascii="宋体" w:hAnsi="宋体"/>
          <w:sz w:val="24"/>
        </w:rPr>
      </w:pPr>
      <w:r>
        <w:rPr>
          <w:rFonts w:ascii="宋体" w:hAnsi="宋体" w:hint="eastAsia"/>
          <w:sz w:val="24"/>
        </w:rPr>
        <w:t>医院：                           患者姓名：         性别：    年龄：    ID：      文化程度：          入院日期：</w:t>
      </w:r>
    </w:p>
    <w:p w:rsidR="00410031" w:rsidRDefault="00646B63">
      <w:pPr>
        <w:spacing w:line="360" w:lineRule="auto"/>
        <w:rPr>
          <w:rFonts w:ascii="宋体" w:hAnsi="宋体"/>
          <w:sz w:val="24"/>
        </w:rPr>
      </w:pPr>
      <w:r>
        <w:rPr>
          <w:rFonts w:ascii="宋体" w:hAnsi="宋体" w:hint="eastAsia"/>
          <w:sz w:val="24"/>
        </w:rPr>
        <w:t xml:space="preserve">证候诊断：慢性稳定期：心肺气虚、血瘀饮停证□  气阴两虚、心血瘀阻证□  阳气亏虚、血瘀水停证□  肾精亏损、阴阳两虚证□  </w:t>
      </w:r>
    </w:p>
    <w:p w:rsidR="00410031" w:rsidRDefault="00646B63">
      <w:pPr>
        <w:spacing w:line="360" w:lineRule="auto"/>
        <w:ind w:firstLineChars="500" w:firstLine="1200"/>
        <w:rPr>
          <w:rFonts w:ascii="宋体" w:hAnsi="宋体"/>
          <w:sz w:val="24"/>
        </w:rPr>
      </w:pPr>
      <w:r>
        <w:rPr>
          <w:rFonts w:ascii="宋体" w:hAnsi="宋体" w:hint="eastAsia"/>
          <w:sz w:val="24"/>
        </w:rPr>
        <w:t>急性加重期：阳虚水泛证□            阳虚喘脱证□            痰浊壅肺证□            其他：</w:t>
      </w:r>
    </w:p>
    <w:p w:rsidR="00410031" w:rsidRDefault="00646B63">
      <w:pPr>
        <w:spacing w:line="360" w:lineRule="auto"/>
        <w:rPr>
          <w:rFonts w:ascii="黑体" w:eastAsia="黑体" w:hAnsi="宋体"/>
          <w:sz w:val="24"/>
        </w:rPr>
      </w:pPr>
      <w:r>
        <w:rPr>
          <w:rFonts w:ascii="黑体" w:eastAsia="黑体" w:hAnsi="宋体" w:hint="eastAsia"/>
          <w:sz w:val="24"/>
        </w:rPr>
        <w:t>一、护理效果评价</w:t>
      </w:r>
    </w:p>
    <w:tbl>
      <w:tblPr>
        <w:tblW w:w="139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2"/>
        <w:gridCol w:w="2985"/>
        <w:gridCol w:w="6669"/>
        <w:gridCol w:w="2270"/>
      </w:tblGrid>
      <w:tr w:rsidR="00410031">
        <w:trPr>
          <w:trHeight w:val="337"/>
        </w:trPr>
        <w:tc>
          <w:tcPr>
            <w:tcW w:w="1982" w:type="dxa"/>
            <w:vAlign w:val="center"/>
          </w:tcPr>
          <w:p w:rsidR="00410031" w:rsidRDefault="00646B63">
            <w:pPr>
              <w:jc w:val="center"/>
              <w:rPr>
                <w:rFonts w:ascii="黑体" w:eastAsia="黑体" w:hAnsi="宋体"/>
                <w:sz w:val="24"/>
              </w:rPr>
            </w:pPr>
            <w:r>
              <w:rPr>
                <w:rFonts w:ascii="黑体" w:eastAsia="黑体" w:hAnsi="宋体" w:hint="eastAsia"/>
                <w:sz w:val="24"/>
              </w:rPr>
              <w:t>主要症状</w:t>
            </w:r>
          </w:p>
        </w:tc>
        <w:tc>
          <w:tcPr>
            <w:tcW w:w="2985" w:type="dxa"/>
            <w:vAlign w:val="center"/>
          </w:tcPr>
          <w:p w:rsidR="00410031" w:rsidRDefault="00646B63">
            <w:pPr>
              <w:jc w:val="center"/>
              <w:rPr>
                <w:rFonts w:ascii="黑体" w:eastAsia="黑体" w:hAnsi="宋体"/>
                <w:sz w:val="24"/>
              </w:rPr>
            </w:pPr>
            <w:r>
              <w:rPr>
                <w:rFonts w:ascii="黑体" w:eastAsia="黑体" w:hAnsi="宋体" w:hint="eastAsia"/>
                <w:sz w:val="24"/>
              </w:rPr>
              <w:t>主要辨证施护方法</w:t>
            </w:r>
          </w:p>
        </w:tc>
        <w:tc>
          <w:tcPr>
            <w:tcW w:w="6669" w:type="dxa"/>
            <w:vAlign w:val="center"/>
          </w:tcPr>
          <w:p w:rsidR="00410031" w:rsidRDefault="00646B63">
            <w:pPr>
              <w:jc w:val="center"/>
              <w:rPr>
                <w:rFonts w:ascii="黑体" w:eastAsia="黑体" w:hAnsi="宋体"/>
                <w:sz w:val="24"/>
              </w:rPr>
            </w:pPr>
            <w:r>
              <w:rPr>
                <w:rFonts w:ascii="黑体" w:eastAsia="黑体" w:hAnsi="宋体" w:hint="eastAsia"/>
                <w:sz w:val="24"/>
              </w:rPr>
              <w:t>中医护理技术</w:t>
            </w:r>
          </w:p>
        </w:tc>
        <w:tc>
          <w:tcPr>
            <w:tcW w:w="2270" w:type="dxa"/>
            <w:vAlign w:val="center"/>
          </w:tcPr>
          <w:p w:rsidR="00410031" w:rsidRDefault="00646B63">
            <w:pPr>
              <w:jc w:val="center"/>
              <w:rPr>
                <w:rFonts w:ascii="黑体" w:eastAsia="黑体" w:hAnsi="宋体"/>
                <w:sz w:val="24"/>
              </w:rPr>
            </w:pPr>
            <w:r>
              <w:rPr>
                <w:rFonts w:ascii="黑体" w:eastAsia="黑体" w:hAnsi="宋体" w:hint="eastAsia"/>
                <w:sz w:val="24"/>
              </w:rPr>
              <w:t>护理效果</w:t>
            </w:r>
          </w:p>
        </w:tc>
      </w:tr>
      <w:tr w:rsidR="00410031">
        <w:trPr>
          <w:trHeight w:val="3309"/>
        </w:trPr>
        <w:tc>
          <w:tcPr>
            <w:tcW w:w="1982" w:type="dxa"/>
            <w:vAlign w:val="center"/>
          </w:tcPr>
          <w:p w:rsidR="00410031" w:rsidRDefault="00646B63">
            <w:pPr>
              <w:jc w:val="center"/>
              <w:rPr>
                <w:rFonts w:ascii="宋体" w:hAnsi="宋体"/>
                <w:sz w:val="24"/>
              </w:rPr>
            </w:pPr>
            <w:r>
              <w:rPr>
                <w:rFonts w:ascii="宋体" w:hAnsi="宋体" w:hint="eastAsia"/>
                <w:sz w:val="24"/>
              </w:rPr>
              <w:t>喘促</w:t>
            </w:r>
          </w:p>
          <w:p w:rsidR="00410031" w:rsidRDefault="00646B63">
            <w:pPr>
              <w:jc w:val="center"/>
              <w:rPr>
                <w:rFonts w:ascii="宋体" w:hAnsi="宋体"/>
                <w:sz w:val="24"/>
              </w:rPr>
            </w:pPr>
            <w:r>
              <w:rPr>
                <w:rFonts w:ascii="宋体" w:hAnsi="宋体" w:hint="eastAsia"/>
                <w:sz w:val="24"/>
              </w:rPr>
              <w:t>□</w:t>
            </w:r>
          </w:p>
        </w:tc>
        <w:tc>
          <w:tcPr>
            <w:tcW w:w="2985" w:type="dxa"/>
            <w:vAlign w:val="center"/>
          </w:tcPr>
          <w:p w:rsidR="00410031" w:rsidRDefault="00646B63">
            <w:pPr>
              <w:rPr>
                <w:rFonts w:ascii="宋体" w:hAnsi="宋体"/>
                <w:sz w:val="24"/>
              </w:rPr>
            </w:pPr>
            <w:r>
              <w:rPr>
                <w:rFonts w:ascii="宋体" w:hAnsi="宋体" w:hint="eastAsia"/>
                <w:sz w:val="24"/>
              </w:rPr>
              <w:t>1.体位□</w:t>
            </w:r>
          </w:p>
          <w:p w:rsidR="00410031" w:rsidRDefault="00646B63">
            <w:pPr>
              <w:rPr>
                <w:rFonts w:ascii="宋体" w:hAnsi="宋体"/>
                <w:sz w:val="24"/>
              </w:rPr>
            </w:pPr>
            <w:r>
              <w:rPr>
                <w:rFonts w:ascii="宋体" w:hAnsi="宋体" w:hint="eastAsia"/>
                <w:sz w:val="24"/>
              </w:rPr>
              <w:t xml:space="preserve">2.活动□ </w:t>
            </w:r>
          </w:p>
          <w:p w:rsidR="00410031" w:rsidRDefault="00646B63">
            <w:pPr>
              <w:rPr>
                <w:rFonts w:ascii="宋体" w:hAnsi="宋体"/>
                <w:sz w:val="24"/>
              </w:rPr>
            </w:pPr>
            <w:r>
              <w:rPr>
                <w:rFonts w:ascii="宋体" w:hAnsi="宋体" w:hint="eastAsia"/>
                <w:sz w:val="24"/>
              </w:rPr>
              <w:t xml:space="preserve">3.情志护理□ </w:t>
            </w:r>
          </w:p>
          <w:p w:rsidR="00410031" w:rsidRDefault="00646B63">
            <w:pPr>
              <w:rPr>
                <w:rFonts w:ascii="宋体" w:hAnsi="宋体"/>
                <w:sz w:val="24"/>
              </w:rPr>
            </w:pPr>
            <w:r>
              <w:rPr>
                <w:rFonts w:ascii="宋体" w:hAnsi="宋体" w:hint="eastAsia"/>
                <w:sz w:val="24"/>
              </w:rPr>
              <w:t>4.强心药用药护理</w:t>
            </w:r>
          </w:p>
          <w:p w:rsidR="00410031" w:rsidRDefault="00646B63">
            <w:pPr>
              <w:rPr>
                <w:rFonts w:ascii="宋体" w:hAnsi="宋体"/>
                <w:sz w:val="24"/>
              </w:rPr>
            </w:pPr>
            <w:r>
              <w:rPr>
                <w:rFonts w:ascii="宋体" w:hAnsi="宋体" w:hint="eastAsia"/>
                <w:sz w:val="24"/>
              </w:rPr>
              <w:t xml:space="preserve">5.其他护理措施： </w:t>
            </w:r>
          </w:p>
        </w:tc>
        <w:tc>
          <w:tcPr>
            <w:tcW w:w="6669" w:type="dxa"/>
            <w:vAlign w:val="center"/>
          </w:tcPr>
          <w:p w:rsidR="00410031" w:rsidRDefault="00646B63">
            <w:pPr>
              <w:rPr>
                <w:rFonts w:ascii="宋体" w:hAnsi="宋体"/>
                <w:sz w:val="24"/>
              </w:rPr>
            </w:pPr>
            <w:r>
              <w:rPr>
                <w:rFonts w:ascii="宋体" w:hAnsi="宋体" w:hint="eastAsia"/>
                <w:sz w:val="24"/>
              </w:rPr>
              <w:t>1.中药泡洗□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（方案中无）</w:t>
            </w:r>
          </w:p>
          <w:p w:rsidR="00410031" w:rsidRDefault="00646B63">
            <w:pPr>
              <w:rPr>
                <w:rFonts w:ascii="宋体" w:hAnsi="宋体"/>
                <w:sz w:val="24"/>
              </w:rPr>
            </w:pPr>
            <w:r>
              <w:rPr>
                <w:rFonts w:ascii="宋体" w:hAnsi="宋体" w:hint="eastAsia"/>
                <w:sz w:val="24"/>
              </w:rPr>
              <w:t>2.耳穴贴压□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（方案中无）</w:t>
            </w:r>
          </w:p>
          <w:p w:rsidR="00410031" w:rsidRDefault="00646B63">
            <w:pPr>
              <w:rPr>
                <w:rFonts w:ascii="宋体" w:hAnsi="宋体"/>
                <w:sz w:val="24"/>
              </w:rPr>
            </w:pPr>
            <w:r>
              <w:rPr>
                <w:rFonts w:ascii="宋体" w:hAnsi="宋体" w:hint="eastAsia"/>
                <w:sz w:val="24"/>
              </w:rPr>
              <w:t>3.灸    法□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（方案中无）</w:t>
            </w:r>
          </w:p>
          <w:p w:rsidR="00410031" w:rsidRDefault="00646B63">
            <w:pPr>
              <w:rPr>
                <w:rFonts w:ascii="宋体" w:hAnsi="宋体"/>
                <w:sz w:val="24"/>
              </w:rPr>
            </w:pPr>
            <w:r>
              <w:rPr>
                <w:rFonts w:ascii="宋体" w:hAnsi="宋体" w:hint="eastAsia"/>
                <w:sz w:val="24"/>
              </w:rPr>
              <w:t>4.中药贴敷□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（方案中无）</w:t>
            </w:r>
          </w:p>
          <w:p w:rsidR="00410031" w:rsidRDefault="00646B63">
            <w:pPr>
              <w:rPr>
                <w:rFonts w:ascii="宋体" w:hAnsi="宋体"/>
                <w:sz w:val="24"/>
              </w:rPr>
            </w:pPr>
            <w:r>
              <w:rPr>
                <w:rFonts w:ascii="宋体" w:hAnsi="宋体" w:hint="eastAsia"/>
                <w:sz w:val="24"/>
              </w:rPr>
              <w:t>5.穴位按摩□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6.其他：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27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2974"/>
        </w:trPr>
        <w:tc>
          <w:tcPr>
            <w:tcW w:w="1982" w:type="dxa"/>
            <w:vAlign w:val="center"/>
          </w:tcPr>
          <w:p w:rsidR="00410031" w:rsidRDefault="00646B63">
            <w:pPr>
              <w:jc w:val="center"/>
              <w:rPr>
                <w:rFonts w:ascii="宋体" w:hAnsi="宋体"/>
                <w:sz w:val="24"/>
              </w:rPr>
            </w:pPr>
            <w:r>
              <w:rPr>
                <w:rFonts w:ascii="宋体" w:hAnsi="宋体" w:hint="eastAsia"/>
                <w:sz w:val="24"/>
              </w:rPr>
              <w:lastRenderedPageBreak/>
              <w:t>胸闷/心悸</w:t>
            </w:r>
          </w:p>
          <w:p w:rsidR="00410031" w:rsidRDefault="00646B63">
            <w:pPr>
              <w:jc w:val="center"/>
              <w:rPr>
                <w:rFonts w:ascii="宋体" w:hAnsi="宋体"/>
                <w:sz w:val="24"/>
              </w:rPr>
            </w:pPr>
            <w:r>
              <w:rPr>
                <w:rFonts w:ascii="宋体" w:hAnsi="宋体" w:hint="eastAsia"/>
                <w:sz w:val="24"/>
              </w:rPr>
              <w:t>□</w:t>
            </w:r>
          </w:p>
        </w:tc>
        <w:tc>
          <w:tcPr>
            <w:tcW w:w="2985" w:type="dxa"/>
            <w:vAlign w:val="center"/>
          </w:tcPr>
          <w:p w:rsidR="00410031" w:rsidRDefault="00646B63">
            <w:pPr>
              <w:rPr>
                <w:rFonts w:ascii="宋体" w:hAnsi="宋体"/>
                <w:sz w:val="24"/>
              </w:rPr>
            </w:pPr>
            <w:r>
              <w:rPr>
                <w:rFonts w:ascii="宋体" w:hAnsi="宋体" w:hint="eastAsia"/>
                <w:sz w:val="24"/>
              </w:rPr>
              <w:t xml:space="preserve">1.体位□ </w:t>
            </w:r>
          </w:p>
          <w:p w:rsidR="00410031" w:rsidRDefault="00646B63">
            <w:pPr>
              <w:rPr>
                <w:rFonts w:ascii="宋体" w:hAnsi="宋体"/>
                <w:sz w:val="24"/>
              </w:rPr>
            </w:pPr>
            <w:r>
              <w:rPr>
                <w:rFonts w:ascii="宋体" w:hAnsi="宋体" w:hint="eastAsia"/>
                <w:sz w:val="24"/>
              </w:rPr>
              <w:t>2.活动□</w:t>
            </w:r>
          </w:p>
          <w:p w:rsidR="00410031" w:rsidRDefault="00646B63">
            <w:pPr>
              <w:rPr>
                <w:rFonts w:ascii="宋体" w:hAnsi="宋体"/>
                <w:sz w:val="24"/>
              </w:rPr>
            </w:pPr>
            <w:r>
              <w:rPr>
                <w:rFonts w:ascii="宋体" w:hAnsi="宋体" w:hint="eastAsia"/>
                <w:sz w:val="24"/>
              </w:rPr>
              <w:t>3.情志护理□</w:t>
            </w:r>
          </w:p>
          <w:p w:rsidR="00410031" w:rsidRDefault="00646B63">
            <w:pPr>
              <w:rPr>
                <w:rFonts w:ascii="宋体" w:hAnsi="宋体"/>
                <w:sz w:val="24"/>
              </w:rPr>
            </w:pPr>
            <w:r>
              <w:rPr>
                <w:rFonts w:ascii="宋体" w:hAnsi="宋体" w:hint="eastAsia"/>
                <w:sz w:val="24"/>
              </w:rPr>
              <w:t xml:space="preserve">4.其他护理措施： </w:t>
            </w:r>
          </w:p>
        </w:tc>
        <w:tc>
          <w:tcPr>
            <w:tcW w:w="6669" w:type="dxa"/>
            <w:vAlign w:val="center"/>
          </w:tcPr>
          <w:p w:rsidR="00410031" w:rsidRDefault="00646B63">
            <w:pPr>
              <w:rPr>
                <w:rFonts w:ascii="宋体" w:hAnsi="宋体"/>
                <w:sz w:val="24"/>
              </w:rPr>
            </w:pPr>
            <w:r>
              <w:rPr>
                <w:rFonts w:ascii="宋体" w:hAnsi="宋体" w:hint="eastAsia"/>
                <w:sz w:val="24"/>
              </w:rPr>
              <w:t>1.中药泡洗□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（方案中无）</w:t>
            </w:r>
          </w:p>
          <w:p w:rsidR="00410031" w:rsidRDefault="00646B63">
            <w:pPr>
              <w:rPr>
                <w:rFonts w:ascii="宋体" w:hAnsi="宋体"/>
                <w:sz w:val="24"/>
              </w:rPr>
            </w:pPr>
            <w:r>
              <w:rPr>
                <w:rFonts w:ascii="宋体" w:hAnsi="宋体" w:hint="eastAsia"/>
                <w:sz w:val="24"/>
              </w:rPr>
              <w:t>2.耳穴贴压□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（方案中无）</w:t>
            </w:r>
          </w:p>
          <w:p w:rsidR="00410031" w:rsidRDefault="00646B63">
            <w:pPr>
              <w:rPr>
                <w:rFonts w:ascii="宋体" w:hAnsi="宋体"/>
                <w:sz w:val="24"/>
              </w:rPr>
            </w:pPr>
            <w:r>
              <w:rPr>
                <w:rFonts w:ascii="宋体" w:hAnsi="宋体" w:hint="eastAsia"/>
                <w:sz w:val="24"/>
              </w:rPr>
              <w:t>3.灸    法□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（方案中无）</w:t>
            </w:r>
          </w:p>
          <w:p w:rsidR="00410031" w:rsidRDefault="00646B63">
            <w:pPr>
              <w:rPr>
                <w:rFonts w:ascii="宋体" w:hAnsi="宋体"/>
                <w:sz w:val="24"/>
              </w:rPr>
            </w:pPr>
            <w:r>
              <w:rPr>
                <w:rFonts w:ascii="宋体" w:hAnsi="宋体" w:hint="eastAsia"/>
                <w:sz w:val="24"/>
              </w:rPr>
              <w:t>4.中药贴敷□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（方案中无）</w:t>
            </w:r>
          </w:p>
          <w:p w:rsidR="00410031" w:rsidRDefault="00646B63">
            <w:pPr>
              <w:rPr>
                <w:rFonts w:ascii="宋体" w:hAnsi="宋体"/>
                <w:sz w:val="24"/>
              </w:rPr>
            </w:pPr>
            <w:r>
              <w:rPr>
                <w:rFonts w:ascii="宋体" w:hAnsi="宋体" w:hint="eastAsia"/>
                <w:sz w:val="24"/>
              </w:rPr>
              <w:t>5.其他：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27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425"/>
        </w:trPr>
        <w:tc>
          <w:tcPr>
            <w:tcW w:w="1982" w:type="dxa"/>
            <w:vAlign w:val="center"/>
          </w:tcPr>
          <w:p w:rsidR="00410031" w:rsidRDefault="00646B63">
            <w:pPr>
              <w:jc w:val="center"/>
              <w:rPr>
                <w:rFonts w:ascii="宋体" w:hAnsi="宋体"/>
                <w:sz w:val="24"/>
              </w:rPr>
            </w:pPr>
            <w:r>
              <w:rPr>
                <w:rFonts w:ascii="黑体" w:eastAsia="黑体" w:hAnsi="宋体" w:hint="eastAsia"/>
                <w:sz w:val="24"/>
              </w:rPr>
              <w:t>主要症状</w:t>
            </w:r>
          </w:p>
        </w:tc>
        <w:tc>
          <w:tcPr>
            <w:tcW w:w="2985" w:type="dxa"/>
            <w:vAlign w:val="center"/>
          </w:tcPr>
          <w:p w:rsidR="00410031" w:rsidRDefault="00646B63">
            <w:pPr>
              <w:jc w:val="center"/>
              <w:rPr>
                <w:rFonts w:ascii="宋体" w:hAnsi="宋体"/>
                <w:sz w:val="24"/>
              </w:rPr>
            </w:pPr>
            <w:r>
              <w:rPr>
                <w:rFonts w:ascii="黑体" w:eastAsia="黑体" w:hAnsi="宋体" w:hint="eastAsia"/>
                <w:sz w:val="24"/>
              </w:rPr>
              <w:t>主要辨证施护方法</w:t>
            </w:r>
          </w:p>
        </w:tc>
        <w:tc>
          <w:tcPr>
            <w:tcW w:w="6669" w:type="dxa"/>
            <w:vAlign w:val="center"/>
          </w:tcPr>
          <w:p w:rsidR="00410031" w:rsidRDefault="00646B63">
            <w:pPr>
              <w:jc w:val="center"/>
              <w:rPr>
                <w:rFonts w:ascii="宋体" w:hAnsi="宋体"/>
                <w:sz w:val="24"/>
              </w:rPr>
            </w:pPr>
            <w:r>
              <w:rPr>
                <w:rFonts w:ascii="黑体" w:eastAsia="黑体" w:hAnsi="宋体" w:hint="eastAsia"/>
                <w:sz w:val="24"/>
              </w:rPr>
              <w:t>中医护理技术</w:t>
            </w:r>
          </w:p>
        </w:tc>
        <w:tc>
          <w:tcPr>
            <w:tcW w:w="2270" w:type="dxa"/>
            <w:vAlign w:val="center"/>
          </w:tcPr>
          <w:p w:rsidR="00410031" w:rsidRDefault="00646B63">
            <w:pPr>
              <w:jc w:val="center"/>
              <w:rPr>
                <w:rFonts w:ascii="宋体" w:hAnsi="宋体"/>
                <w:sz w:val="24"/>
              </w:rPr>
            </w:pPr>
            <w:r>
              <w:rPr>
                <w:rFonts w:ascii="黑体" w:eastAsia="黑体" w:hAnsi="宋体" w:hint="eastAsia"/>
                <w:sz w:val="24"/>
              </w:rPr>
              <w:t>护理效果</w:t>
            </w:r>
          </w:p>
        </w:tc>
      </w:tr>
      <w:tr w:rsidR="00410031">
        <w:trPr>
          <w:trHeight w:val="1715"/>
        </w:trPr>
        <w:tc>
          <w:tcPr>
            <w:tcW w:w="1982" w:type="dxa"/>
            <w:vAlign w:val="center"/>
          </w:tcPr>
          <w:p w:rsidR="00410031" w:rsidRDefault="00646B63">
            <w:pPr>
              <w:jc w:val="center"/>
              <w:rPr>
                <w:rFonts w:ascii="宋体" w:hAnsi="宋体"/>
                <w:sz w:val="24"/>
              </w:rPr>
            </w:pPr>
            <w:r>
              <w:rPr>
                <w:rFonts w:ascii="宋体" w:hAnsi="宋体" w:hint="eastAsia"/>
                <w:sz w:val="24"/>
              </w:rPr>
              <w:t>神疲乏力</w:t>
            </w:r>
          </w:p>
          <w:p w:rsidR="00410031" w:rsidRDefault="00646B63">
            <w:pPr>
              <w:jc w:val="center"/>
              <w:rPr>
                <w:rFonts w:ascii="宋体" w:hAnsi="宋体"/>
                <w:sz w:val="24"/>
              </w:rPr>
            </w:pPr>
            <w:r>
              <w:rPr>
                <w:rFonts w:ascii="宋体" w:hAnsi="宋体" w:hint="eastAsia"/>
                <w:sz w:val="24"/>
              </w:rPr>
              <w:t>□</w:t>
            </w:r>
          </w:p>
        </w:tc>
        <w:tc>
          <w:tcPr>
            <w:tcW w:w="2985" w:type="dxa"/>
            <w:vAlign w:val="center"/>
          </w:tcPr>
          <w:p w:rsidR="00410031" w:rsidRDefault="00646B63">
            <w:pPr>
              <w:rPr>
                <w:rFonts w:ascii="宋体" w:hAnsi="宋体"/>
                <w:sz w:val="24"/>
              </w:rPr>
            </w:pPr>
            <w:r>
              <w:rPr>
                <w:rFonts w:ascii="宋体" w:hAnsi="宋体" w:hint="eastAsia"/>
                <w:sz w:val="24"/>
              </w:rPr>
              <w:t>1.限制活动□</w:t>
            </w:r>
          </w:p>
          <w:p w:rsidR="00410031" w:rsidRDefault="00646B63">
            <w:pPr>
              <w:rPr>
                <w:rFonts w:ascii="宋体" w:hAnsi="宋体"/>
                <w:sz w:val="24"/>
              </w:rPr>
            </w:pPr>
            <w:r>
              <w:rPr>
                <w:rFonts w:ascii="宋体" w:hAnsi="宋体" w:hint="eastAsia"/>
                <w:sz w:val="24"/>
              </w:rPr>
              <w:t>2.生活照顾□</w:t>
            </w:r>
          </w:p>
          <w:p w:rsidR="00410031" w:rsidRDefault="00646B63">
            <w:pPr>
              <w:rPr>
                <w:rFonts w:ascii="宋体" w:hAnsi="宋体"/>
                <w:sz w:val="24"/>
              </w:rPr>
            </w:pPr>
            <w:r>
              <w:rPr>
                <w:rFonts w:ascii="宋体" w:hAnsi="宋体" w:hint="eastAsia"/>
                <w:sz w:val="24"/>
              </w:rPr>
              <w:t>3.排便护理□</w:t>
            </w:r>
          </w:p>
          <w:p w:rsidR="00410031" w:rsidRDefault="00646B63">
            <w:pPr>
              <w:rPr>
                <w:rFonts w:ascii="宋体" w:hAnsi="宋体"/>
                <w:sz w:val="24"/>
              </w:rPr>
            </w:pPr>
            <w:r>
              <w:rPr>
                <w:rFonts w:ascii="宋体" w:hAnsi="宋体" w:hint="eastAsia"/>
                <w:sz w:val="24"/>
              </w:rPr>
              <w:t>2.皮肤护理□（方案中无）</w:t>
            </w:r>
          </w:p>
          <w:p w:rsidR="00410031" w:rsidRDefault="00646B63">
            <w:pPr>
              <w:rPr>
                <w:rFonts w:ascii="宋体" w:hAnsi="宋体"/>
                <w:sz w:val="24"/>
              </w:rPr>
            </w:pPr>
            <w:r>
              <w:rPr>
                <w:rFonts w:ascii="宋体" w:hAnsi="宋体" w:hint="eastAsia"/>
                <w:sz w:val="24"/>
              </w:rPr>
              <w:t>3.情志护理□（方案中无）</w:t>
            </w:r>
          </w:p>
          <w:p w:rsidR="00410031" w:rsidRDefault="00646B63">
            <w:pPr>
              <w:rPr>
                <w:rFonts w:ascii="宋体" w:hAnsi="宋体"/>
                <w:sz w:val="24"/>
              </w:rPr>
            </w:pPr>
            <w:r>
              <w:rPr>
                <w:rFonts w:ascii="宋体" w:hAnsi="宋体" w:hint="eastAsia"/>
                <w:sz w:val="24"/>
              </w:rPr>
              <w:t>4.其他护理措施：</w:t>
            </w:r>
          </w:p>
        </w:tc>
        <w:tc>
          <w:tcPr>
            <w:tcW w:w="6669" w:type="dxa"/>
            <w:vAlign w:val="center"/>
          </w:tcPr>
          <w:p w:rsidR="00410031" w:rsidRDefault="00646B63">
            <w:pPr>
              <w:rPr>
                <w:rFonts w:ascii="宋体" w:hAnsi="宋体"/>
                <w:sz w:val="24"/>
              </w:rPr>
            </w:pPr>
            <w:r>
              <w:rPr>
                <w:rFonts w:ascii="宋体" w:hAnsi="宋体" w:hint="eastAsia"/>
                <w:sz w:val="24"/>
              </w:rPr>
              <w:t>1.穴位按摩□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2.中药泡洗□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（方案中无）</w:t>
            </w:r>
          </w:p>
          <w:p w:rsidR="00410031" w:rsidRDefault="00646B63">
            <w:pPr>
              <w:rPr>
                <w:rFonts w:ascii="宋体" w:hAnsi="宋体"/>
                <w:sz w:val="24"/>
              </w:rPr>
            </w:pPr>
            <w:r>
              <w:rPr>
                <w:rFonts w:ascii="宋体" w:hAnsi="宋体" w:hint="eastAsia"/>
                <w:sz w:val="24"/>
              </w:rPr>
              <w:t>2.耳穴贴压□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（方案中无）</w:t>
            </w:r>
          </w:p>
          <w:p w:rsidR="00410031" w:rsidRDefault="00646B63">
            <w:pPr>
              <w:rPr>
                <w:rFonts w:ascii="宋体" w:hAnsi="宋体"/>
                <w:sz w:val="24"/>
              </w:rPr>
            </w:pPr>
            <w:r>
              <w:rPr>
                <w:rFonts w:ascii="宋体" w:hAnsi="宋体" w:hint="eastAsia"/>
                <w:sz w:val="24"/>
              </w:rPr>
              <w:t>3.灸    法□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（方案中无）</w:t>
            </w:r>
          </w:p>
          <w:p w:rsidR="00410031" w:rsidRDefault="00646B63">
            <w:pPr>
              <w:rPr>
                <w:rFonts w:ascii="宋体" w:hAnsi="宋体"/>
                <w:sz w:val="24"/>
              </w:rPr>
            </w:pPr>
            <w:r>
              <w:rPr>
                <w:rFonts w:ascii="宋体" w:hAnsi="宋体" w:hint="eastAsia"/>
                <w:sz w:val="24"/>
              </w:rPr>
              <w:t>4.其他：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27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575"/>
        </w:trPr>
        <w:tc>
          <w:tcPr>
            <w:tcW w:w="1982" w:type="dxa"/>
            <w:vAlign w:val="center"/>
          </w:tcPr>
          <w:p w:rsidR="00410031" w:rsidRDefault="00646B63">
            <w:pPr>
              <w:ind w:firstLineChars="100" w:firstLine="240"/>
              <w:rPr>
                <w:rFonts w:ascii="宋体" w:hAnsi="宋体"/>
                <w:sz w:val="24"/>
              </w:rPr>
            </w:pPr>
            <w:r>
              <w:rPr>
                <w:rFonts w:ascii="宋体" w:hAnsi="宋体" w:hint="eastAsia"/>
                <w:sz w:val="24"/>
              </w:rPr>
              <w:t>尿少肢肿</w:t>
            </w:r>
          </w:p>
          <w:p w:rsidR="00410031" w:rsidRDefault="00646B63">
            <w:pPr>
              <w:jc w:val="center"/>
              <w:rPr>
                <w:rFonts w:ascii="宋体" w:hAnsi="宋体"/>
                <w:sz w:val="24"/>
              </w:rPr>
            </w:pPr>
            <w:r>
              <w:rPr>
                <w:rFonts w:ascii="宋体" w:hAnsi="宋体" w:hint="eastAsia"/>
                <w:sz w:val="24"/>
              </w:rPr>
              <w:t>□</w:t>
            </w:r>
          </w:p>
        </w:tc>
        <w:tc>
          <w:tcPr>
            <w:tcW w:w="2985" w:type="dxa"/>
            <w:vAlign w:val="center"/>
          </w:tcPr>
          <w:p w:rsidR="00410031" w:rsidRDefault="00646B63">
            <w:pPr>
              <w:rPr>
                <w:rFonts w:ascii="宋体" w:hAnsi="宋体"/>
                <w:sz w:val="24"/>
              </w:rPr>
            </w:pPr>
            <w:r>
              <w:rPr>
                <w:rFonts w:ascii="宋体" w:hAnsi="宋体" w:hint="eastAsia"/>
                <w:sz w:val="24"/>
              </w:rPr>
              <w:t>1.准确记录出入量□</w:t>
            </w:r>
          </w:p>
          <w:p w:rsidR="00410031" w:rsidRDefault="00646B63">
            <w:pPr>
              <w:rPr>
                <w:rFonts w:ascii="宋体" w:hAnsi="宋体"/>
                <w:sz w:val="24"/>
              </w:rPr>
            </w:pPr>
            <w:r>
              <w:rPr>
                <w:rFonts w:ascii="宋体" w:hAnsi="宋体" w:hint="eastAsia"/>
                <w:sz w:val="24"/>
              </w:rPr>
              <w:t>2.正确测量体重□</w:t>
            </w:r>
          </w:p>
          <w:p w:rsidR="00410031" w:rsidRDefault="00646B63">
            <w:pPr>
              <w:rPr>
                <w:rFonts w:ascii="宋体" w:hAnsi="宋体"/>
                <w:sz w:val="24"/>
              </w:rPr>
            </w:pPr>
            <w:r>
              <w:rPr>
                <w:rFonts w:ascii="宋体" w:hAnsi="宋体" w:hint="eastAsia"/>
                <w:sz w:val="24"/>
              </w:rPr>
              <w:t>3.合理体位□</w:t>
            </w:r>
          </w:p>
          <w:p w:rsidR="00410031" w:rsidRDefault="00646B63">
            <w:pPr>
              <w:rPr>
                <w:rFonts w:ascii="宋体" w:hAnsi="宋体"/>
                <w:sz w:val="24"/>
              </w:rPr>
            </w:pPr>
            <w:r>
              <w:rPr>
                <w:rFonts w:ascii="宋体" w:hAnsi="宋体" w:hint="eastAsia"/>
                <w:sz w:val="24"/>
              </w:rPr>
              <w:t>4.饮食护理□</w:t>
            </w:r>
          </w:p>
          <w:p w:rsidR="00410031" w:rsidRDefault="00646B63">
            <w:pPr>
              <w:rPr>
                <w:rFonts w:ascii="宋体" w:hAnsi="宋体"/>
                <w:sz w:val="24"/>
              </w:rPr>
            </w:pPr>
            <w:r>
              <w:rPr>
                <w:rFonts w:ascii="宋体" w:hAnsi="宋体" w:hint="eastAsia"/>
                <w:sz w:val="24"/>
              </w:rPr>
              <w:t>5.皮肤护理□</w:t>
            </w:r>
          </w:p>
          <w:p w:rsidR="00410031" w:rsidRDefault="00646B63">
            <w:pPr>
              <w:rPr>
                <w:rFonts w:ascii="宋体" w:hAnsi="宋体"/>
                <w:sz w:val="24"/>
              </w:rPr>
            </w:pPr>
            <w:r>
              <w:rPr>
                <w:rFonts w:ascii="宋体" w:hAnsi="宋体" w:hint="eastAsia"/>
                <w:sz w:val="24"/>
              </w:rPr>
              <w:t>4.其他护理措施：</w:t>
            </w:r>
          </w:p>
        </w:tc>
        <w:tc>
          <w:tcPr>
            <w:tcW w:w="6669" w:type="dxa"/>
            <w:vAlign w:val="center"/>
          </w:tcPr>
          <w:p w:rsidR="00410031" w:rsidRDefault="00646B63">
            <w:pPr>
              <w:rPr>
                <w:rFonts w:ascii="宋体" w:hAnsi="宋体"/>
                <w:sz w:val="24"/>
              </w:rPr>
            </w:pPr>
            <w:r>
              <w:rPr>
                <w:rFonts w:ascii="宋体" w:hAnsi="宋体" w:hint="eastAsia"/>
                <w:sz w:val="24"/>
              </w:rPr>
              <w:t>1.中药泡洗□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（方案中无）</w:t>
            </w:r>
          </w:p>
          <w:p w:rsidR="00410031" w:rsidRDefault="00646B63">
            <w:pPr>
              <w:rPr>
                <w:rFonts w:ascii="宋体" w:hAnsi="宋体"/>
                <w:sz w:val="24"/>
              </w:rPr>
            </w:pPr>
            <w:r>
              <w:rPr>
                <w:rFonts w:ascii="宋体" w:hAnsi="宋体" w:hint="eastAsia"/>
                <w:sz w:val="24"/>
              </w:rPr>
              <w:t>3.灸    法□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（方案中无）</w:t>
            </w:r>
          </w:p>
          <w:p w:rsidR="00410031" w:rsidRDefault="00646B63">
            <w:pPr>
              <w:rPr>
                <w:rFonts w:ascii="宋体" w:hAnsi="宋体"/>
                <w:sz w:val="24"/>
              </w:rPr>
            </w:pPr>
            <w:r>
              <w:rPr>
                <w:rFonts w:ascii="宋体" w:hAnsi="宋体" w:hint="eastAsia"/>
                <w:sz w:val="24"/>
              </w:rPr>
              <w:t>4.其他：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27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941"/>
        </w:trPr>
        <w:tc>
          <w:tcPr>
            <w:tcW w:w="1982" w:type="dxa"/>
            <w:vAlign w:val="center"/>
          </w:tcPr>
          <w:p w:rsidR="00410031" w:rsidRDefault="00646B63">
            <w:pPr>
              <w:rPr>
                <w:rFonts w:ascii="宋体" w:hAnsi="宋体"/>
                <w:sz w:val="24"/>
              </w:rPr>
            </w:pPr>
            <w:r>
              <w:rPr>
                <w:rFonts w:ascii="宋体" w:hAnsi="宋体" w:hint="eastAsia"/>
                <w:sz w:val="24"/>
              </w:rPr>
              <w:t>其他：</w:t>
            </w:r>
          </w:p>
          <w:p w:rsidR="00410031" w:rsidRDefault="00646B63">
            <w:pPr>
              <w:rPr>
                <w:rFonts w:ascii="宋体" w:hAnsi="宋体"/>
                <w:sz w:val="24"/>
              </w:rPr>
            </w:pPr>
            <w:r>
              <w:rPr>
                <w:rFonts w:ascii="宋体" w:hAnsi="宋体" w:hint="eastAsia"/>
                <w:sz w:val="24"/>
              </w:rPr>
              <w:t>□（请注明）</w:t>
            </w:r>
          </w:p>
        </w:tc>
        <w:tc>
          <w:tcPr>
            <w:tcW w:w="2985" w:type="dxa"/>
            <w:vAlign w:val="center"/>
          </w:tcPr>
          <w:p w:rsidR="00410031" w:rsidRDefault="00646B63">
            <w:pPr>
              <w:rPr>
                <w:rFonts w:ascii="宋体" w:hAnsi="宋体"/>
                <w:sz w:val="24"/>
              </w:rPr>
            </w:pPr>
            <w:r>
              <w:rPr>
                <w:rFonts w:ascii="宋体" w:hAnsi="宋体" w:hint="eastAsia"/>
                <w:sz w:val="24"/>
              </w:rPr>
              <w:t>1.</w:t>
            </w:r>
          </w:p>
          <w:p w:rsidR="00410031" w:rsidRDefault="00646B63">
            <w:pPr>
              <w:rPr>
                <w:rFonts w:ascii="宋体" w:hAnsi="宋体"/>
                <w:sz w:val="24"/>
              </w:rPr>
            </w:pPr>
            <w:r>
              <w:rPr>
                <w:rFonts w:ascii="宋体" w:hAnsi="宋体" w:hint="eastAsia"/>
                <w:sz w:val="24"/>
              </w:rPr>
              <w:t>2.</w:t>
            </w:r>
          </w:p>
          <w:p w:rsidR="00410031" w:rsidRDefault="00646B63">
            <w:pPr>
              <w:rPr>
                <w:rFonts w:ascii="宋体" w:hAnsi="宋体"/>
                <w:sz w:val="24"/>
              </w:rPr>
            </w:pPr>
            <w:r>
              <w:rPr>
                <w:rFonts w:ascii="宋体" w:hAnsi="宋体" w:hint="eastAsia"/>
                <w:sz w:val="24"/>
              </w:rPr>
              <w:t>3.</w:t>
            </w:r>
          </w:p>
        </w:tc>
        <w:tc>
          <w:tcPr>
            <w:tcW w:w="6669" w:type="dxa"/>
            <w:vAlign w:val="center"/>
          </w:tcPr>
          <w:p w:rsidR="00410031" w:rsidRDefault="00410031">
            <w:pPr>
              <w:rPr>
                <w:rFonts w:ascii="宋体" w:hAnsi="宋体"/>
                <w:sz w:val="24"/>
              </w:rPr>
            </w:pPr>
          </w:p>
        </w:tc>
        <w:tc>
          <w:tcPr>
            <w:tcW w:w="227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bl>
    <w:p w:rsidR="00410031" w:rsidRDefault="00646B63">
      <w:pPr>
        <w:spacing w:line="360" w:lineRule="auto"/>
        <w:rPr>
          <w:rFonts w:ascii="黑体" w:eastAsia="黑体" w:hAnsi="方正小标宋简体"/>
          <w:bCs/>
          <w:sz w:val="24"/>
        </w:rPr>
      </w:pPr>
      <w:r>
        <w:rPr>
          <w:rFonts w:ascii="黑体" w:eastAsia="黑体" w:hAnsi="宋体" w:hint="eastAsia"/>
          <w:sz w:val="24"/>
        </w:rPr>
        <w:t>二、</w:t>
      </w:r>
      <w:r>
        <w:rPr>
          <w:rFonts w:ascii="黑体" w:eastAsia="黑体" w:hAnsi="方正小标宋简体" w:hint="eastAsia"/>
          <w:bCs/>
          <w:sz w:val="24"/>
        </w:rPr>
        <w:t>护理依从性及满意度评价</w:t>
      </w:r>
    </w:p>
    <w:tbl>
      <w:tblPr>
        <w:tblpPr w:leftFromText="180" w:rightFromText="180" w:vertAnchor="text" w:horzAnchor="margin" w:tblpX="108" w:tblpY="20"/>
        <w:tblOverlap w:val="never"/>
        <w:tblW w:w="13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
        <w:gridCol w:w="3116"/>
        <w:gridCol w:w="1694"/>
        <w:gridCol w:w="1694"/>
        <w:gridCol w:w="1696"/>
        <w:gridCol w:w="1694"/>
        <w:gridCol w:w="1694"/>
        <w:gridCol w:w="1696"/>
      </w:tblGrid>
      <w:tr w:rsidR="00410031">
        <w:trPr>
          <w:trHeight w:val="453"/>
        </w:trPr>
        <w:tc>
          <w:tcPr>
            <w:tcW w:w="3679" w:type="dxa"/>
            <w:gridSpan w:val="2"/>
            <w:vMerge w:val="restart"/>
            <w:vAlign w:val="center"/>
          </w:tcPr>
          <w:p w:rsidR="00410031" w:rsidRDefault="00646B63">
            <w:pPr>
              <w:jc w:val="center"/>
              <w:rPr>
                <w:rFonts w:ascii="宋体" w:hAnsi="宋体"/>
                <w:bCs/>
                <w:sz w:val="24"/>
              </w:rPr>
            </w:pPr>
            <w:r>
              <w:rPr>
                <w:rFonts w:ascii="宋体" w:hAnsi="宋体" w:hint="eastAsia"/>
                <w:bCs/>
                <w:sz w:val="24"/>
              </w:rPr>
              <w:lastRenderedPageBreak/>
              <w:t>评价项目</w:t>
            </w:r>
          </w:p>
        </w:tc>
        <w:tc>
          <w:tcPr>
            <w:tcW w:w="5084" w:type="dxa"/>
            <w:gridSpan w:val="3"/>
            <w:vAlign w:val="center"/>
          </w:tcPr>
          <w:p w:rsidR="00410031" w:rsidRDefault="00646B63">
            <w:pPr>
              <w:jc w:val="center"/>
              <w:rPr>
                <w:rFonts w:ascii="宋体" w:hAnsi="宋体"/>
                <w:bCs/>
                <w:sz w:val="24"/>
              </w:rPr>
            </w:pPr>
            <w:r>
              <w:rPr>
                <w:rFonts w:ascii="宋体" w:hAnsi="宋体" w:hint="eastAsia"/>
                <w:bCs/>
                <w:sz w:val="24"/>
              </w:rPr>
              <w:t>患者对护理的依从性</w:t>
            </w:r>
          </w:p>
        </w:tc>
        <w:tc>
          <w:tcPr>
            <w:tcW w:w="5084" w:type="dxa"/>
            <w:gridSpan w:val="3"/>
            <w:vAlign w:val="center"/>
          </w:tcPr>
          <w:p w:rsidR="00410031" w:rsidRDefault="00646B63">
            <w:pPr>
              <w:jc w:val="center"/>
              <w:rPr>
                <w:rFonts w:ascii="宋体" w:hAnsi="宋体"/>
                <w:bCs/>
                <w:sz w:val="24"/>
              </w:rPr>
            </w:pPr>
            <w:r>
              <w:rPr>
                <w:rFonts w:ascii="宋体" w:hAnsi="宋体" w:hint="eastAsia"/>
                <w:bCs/>
                <w:sz w:val="24"/>
              </w:rPr>
              <w:t>患者对护理的满意度</w:t>
            </w:r>
          </w:p>
        </w:tc>
      </w:tr>
      <w:tr w:rsidR="00410031">
        <w:trPr>
          <w:trHeight w:val="391"/>
        </w:trPr>
        <w:tc>
          <w:tcPr>
            <w:tcW w:w="3679" w:type="dxa"/>
            <w:gridSpan w:val="2"/>
            <w:vMerge/>
          </w:tcPr>
          <w:p w:rsidR="00410031" w:rsidRDefault="00410031">
            <w:pPr>
              <w:ind w:firstLineChars="600" w:firstLine="1440"/>
              <w:rPr>
                <w:rFonts w:ascii="宋体" w:hAnsi="宋体"/>
                <w:bCs/>
                <w:sz w:val="24"/>
              </w:rPr>
            </w:pPr>
          </w:p>
        </w:tc>
        <w:tc>
          <w:tcPr>
            <w:tcW w:w="1694" w:type="dxa"/>
            <w:vAlign w:val="center"/>
          </w:tcPr>
          <w:p w:rsidR="00410031" w:rsidRDefault="00646B63">
            <w:pPr>
              <w:jc w:val="center"/>
              <w:rPr>
                <w:rFonts w:ascii="宋体" w:hAnsi="宋体"/>
                <w:bCs/>
                <w:sz w:val="24"/>
              </w:rPr>
            </w:pPr>
            <w:r>
              <w:rPr>
                <w:rFonts w:ascii="宋体" w:hAnsi="宋体" w:hint="eastAsia"/>
                <w:bCs/>
                <w:sz w:val="24"/>
              </w:rPr>
              <w:t>依从</w:t>
            </w:r>
          </w:p>
        </w:tc>
        <w:tc>
          <w:tcPr>
            <w:tcW w:w="1694" w:type="dxa"/>
            <w:vAlign w:val="center"/>
          </w:tcPr>
          <w:p w:rsidR="00410031" w:rsidRDefault="00646B63">
            <w:pPr>
              <w:jc w:val="center"/>
              <w:rPr>
                <w:rFonts w:ascii="宋体" w:hAnsi="宋体"/>
                <w:bCs/>
                <w:sz w:val="24"/>
              </w:rPr>
            </w:pPr>
            <w:r>
              <w:rPr>
                <w:rFonts w:ascii="宋体" w:hAnsi="宋体" w:hint="eastAsia"/>
                <w:bCs/>
                <w:sz w:val="24"/>
              </w:rPr>
              <w:t>部分依从</w:t>
            </w:r>
          </w:p>
        </w:tc>
        <w:tc>
          <w:tcPr>
            <w:tcW w:w="1696" w:type="dxa"/>
            <w:vAlign w:val="center"/>
          </w:tcPr>
          <w:p w:rsidR="00410031" w:rsidRDefault="00646B63">
            <w:pPr>
              <w:jc w:val="center"/>
              <w:rPr>
                <w:rFonts w:ascii="宋体" w:hAnsi="宋体"/>
                <w:bCs/>
                <w:sz w:val="24"/>
              </w:rPr>
            </w:pPr>
            <w:r>
              <w:rPr>
                <w:rFonts w:ascii="宋体" w:hAnsi="宋体" w:hint="eastAsia"/>
                <w:bCs/>
                <w:sz w:val="24"/>
              </w:rPr>
              <w:t>不依从</w:t>
            </w:r>
          </w:p>
        </w:tc>
        <w:tc>
          <w:tcPr>
            <w:tcW w:w="1694" w:type="dxa"/>
            <w:vAlign w:val="center"/>
          </w:tcPr>
          <w:p w:rsidR="00410031" w:rsidRDefault="00646B63">
            <w:pPr>
              <w:jc w:val="center"/>
              <w:rPr>
                <w:rFonts w:ascii="宋体" w:hAnsi="宋体"/>
                <w:bCs/>
                <w:sz w:val="24"/>
              </w:rPr>
            </w:pPr>
            <w:r>
              <w:rPr>
                <w:rFonts w:ascii="宋体" w:hAnsi="宋体" w:hint="eastAsia"/>
                <w:bCs/>
                <w:sz w:val="24"/>
              </w:rPr>
              <w:t>满意</w:t>
            </w:r>
          </w:p>
        </w:tc>
        <w:tc>
          <w:tcPr>
            <w:tcW w:w="1694" w:type="dxa"/>
            <w:vAlign w:val="center"/>
          </w:tcPr>
          <w:p w:rsidR="00410031" w:rsidRDefault="00646B63">
            <w:pPr>
              <w:jc w:val="center"/>
              <w:rPr>
                <w:rFonts w:ascii="宋体" w:hAnsi="宋体"/>
                <w:bCs/>
                <w:sz w:val="24"/>
              </w:rPr>
            </w:pPr>
            <w:r>
              <w:rPr>
                <w:rFonts w:ascii="宋体" w:hAnsi="宋体" w:hint="eastAsia"/>
                <w:bCs/>
                <w:sz w:val="24"/>
              </w:rPr>
              <w:t>一般</w:t>
            </w:r>
          </w:p>
        </w:tc>
        <w:tc>
          <w:tcPr>
            <w:tcW w:w="1696" w:type="dxa"/>
            <w:vAlign w:val="center"/>
          </w:tcPr>
          <w:p w:rsidR="00410031" w:rsidRDefault="00646B63">
            <w:pPr>
              <w:jc w:val="center"/>
              <w:rPr>
                <w:rFonts w:ascii="宋体" w:hAnsi="宋体"/>
                <w:bCs/>
                <w:sz w:val="24"/>
              </w:rPr>
            </w:pPr>
            <w:r>
              <w:rPr>
                <w:rFonts w:ascii="宋体" w:hAnsi="宋体" w:hint="eastAsia"/>
                <w:bCs/>
                <w:sz w:val="24"/>
              </w:rPr>
              <w:t>不满意</w:t>
            </w:r>
          </w:p>
        </w:tc>
      </w:tr>
      <w:tr w:rsidR="00410031">
        <w:trPr>
          <w:trHeight w:val="405"/>
        </w:trPr>
        <w:tc>
          <w:tcPr>
            <w:tcW w:w="563" w:type="dxa"/>
            <w:vMerge w:val="restart"/>
            <w:vAlign w:val="center"/>
          </w:tcPr>
          <w:p w:rsidR="00410031" w:rsidRDefault="00646B63">
            <w:pPr>
              <w:jc w:val="center"/>
              <w:rPr>
                <w:rFonts w:ascii="宋体" w:hAnsi="宋体"/>
                <w:bCs/>
                <w:sz w:val="24"/>
              </w:rPr>
            </w:pPr>
            <w:r>
              <w:rPr>
                <w:rFonts w:ascii="宋体" w:hAnsi="宋体" w:hint="eastAsia"/>
                <w:bCs/>
                <w:sz w:val="24"/>
              </w:rPr>
              <w:t>中医护理技术</w:t>
            </w:r>
          </w:p>
        </w:tc>
        <w:tc>
          <w:tcPr>
            <w:tcW w:w="3116" w:type="dxa"/>
            <w:vAlign w:val="center"/>
          </w:tcPr>
          <w:p w:rsidR="00410031" w:rsidRDefault="00646B63">
            <w:pPr>
              <w:rPr>
                <w:rFonts w:ascii="宋体" w:hAnsi="宋体"/>
                <w:bCs/>
                <w:sz w:val="24"/>
              </w:rPr>
            </w:pPr>
            <w:r>
              <w:rPr>
                <w:rFonts w:ascii="宋体" w:hAnsi="宋体" w:hint="eastAsia"/>
                <w:bCs/>
                <w:sz w:val="24"/>
              </w:rPr>
              <w:t>耳穴贴压（耳穴埋豆）</w:t>
            </w:r>
          </w:p>
        </w:tc>
        <w:tc>
          <w:tcPr>
            <w:tcW w:w="1694" w:type="dxa"/>
            <w:vAlign w:val="center"/>
          </w:tcPr>
          <w:p w:rsidR="00410031" w:rsidRDefault="00410031">
            <w:pPr>
              <w:jc w:val="center"/>
              <w:rPr>
                <w:rFonts w:ascii="宋体" w:hAnsi="宋体"/>
                <w:bCs/>
                <w:sz w:val="24"/>
              </w:rPr>
            </w:pPr>
          </w:p>
        </w:tc>
        <w:tc>
          <w:tcPr>
            <w:tcW w:w="1694" w:type="dxa"/>
            <w:vAlign w:val="center"/>
          </w:tcPr>
          <w:p w:rsidR="00410031" w:rsidRDefault="00410031">
            <w:pPr>
              <w:jc w:val="center"/>
              <w:rPr>
                <w:rFonts w:ascii="宋体" w:hAnsi="宋体"/>
                <w:bCs/>
                <w:sz w:val="24"/>
              </w:rPr>
            </w:pPr>
          </w:p>
        </w:tc>
        <w:tc>
          <w:tcPr>
            <w:tcW w:w="1696" w:type="dxa"/>
            <w:vAlign w:val="center"/>
          </w:tcPr>
          <w:p w:rsidR="00410031" w:rsidRDefault="00410031">
            <w:pPr>
              <w:jc w:val="center"/>
              <w:rPr>
                <w:rFonts w:ascii="宋体" w:hAnsi="宋体"/>
                <w:bCs/>
                <w:sz w:val="24"/>
              </w:rPr>
            </w:pPr>
          </w:p>
        </w:tc>
        <w:tc>
          <w:tcPr>
            <w:tcW w:w="1694" w:type="dxa"/>
            <w:vAlign w:val="center"/>
          </w:tcPr>
          <w:p w:rsidR="00410031" w:rsidRDefault="00410031">
            <w:pPr>
              <w:jc w:val="center"/>
              <w:rPr>
                <w:rFonts w:ascii="宋体" w:hAnsi="宋体"/>
                <w:bCs/>
                <w:sz w:val="24"/>
              </w:rPr>
            </w:pPr>
          </w:p>
        </w:tc>
        <w:tc>
          <w:tcPr>
            <w:tcW w:w="1694" w:type="dxa"/>
            <w:vAlign w:val="center"/>
          </w:tcPr>
          <w:p w:rsidR="00410031" w:rsidRDefault="00410031">
            <w:pPr>
              <w:jc w:val="center"/>
              <w:rPr>
                <w:rFonts w:ascii="宋体" w:hAnsi="宋体"/>
                <w:bCs/>
                <w:sz w:val="24"/>
              </w:rPr>
            </w:pPr>
          </w:p>
        </w:tc>
        <w:tc>
          <w:tcPr>
            <w:tcW w:w="1696" w:type="dxa"/>
            <w:vAlign w:val="center"/>
          </w:tcPr>
          <w:p w:rsidR="00410031" w:rsidRDefault="00410031">
            <w:pPr>
              <w:jc w:val="center"/>
              <w:rPr>
                <w:rFonts w:ascii="宋体" w:hAnsi="宋体"/>
                <w:bCs/>
                <w:sz w:val="24"/>
              </w:rPr>
            </w:pPr>
          </w:p>
        </w:tc>
      </w:tr>
      <w:tr w:rsidR="00410031">
        <w:trPr>
          <w:trHeight w:val="405"/>
        </w:trPr>
        <w:tc>
          <w:tcPr>
            <w:tcW w:w="563" w:type="dxa"/>
            <w:vMerge/>
            <w:vAlign w:val="center"/>
          </w:tcPr>
          <w:p w:rsidR="00410031" w:rsidRDefault="00410031">
            <w:pPr>
              <w:jc w:val="center"/>
              <w:rPr>
                <w:rFonts w:ascii="宋体" w:hAnsi="宋体"/>
                <w:bCs/>
                <w:sz w:val="24"/>
              </w:rPr>
            </w:pPr>
          </w:p>
        </w:tc>
        <w:tc>
          <w:tcPr>
            <w:tcW w:w="3116" w:type="dxa"/>
            <w:vAlign w:val="center"/>
          </w:tcPr>
          <w:p w:rsidR="00410031" w:rsidRDefault="00646B63">
            <w:pPr>
              <w:rPr>
                <w:rFonts w:ascii="宋体" w:hAnsi="宋体"/>
                <w:bCs/>
                <w:sz w:val="24"/>
              </w:rPr>
            </w:pPr>
            <w:r>
              <w:rPr>
                <w:rFonts w:ascii="宋体" w:hAnsi="宋体" w:hint="eastAsia"/>
                <w:bCs/>
                <w:sz w:val="24"/>
              </w:rPr>
              <w:t>艾    灸</w:t>
            </w:r>
          </w:p>
        </w:tc>
        <w:tc>
          <w:tcPr>
            <w:tcW w:w="1694" w:type="dxa"/>
            <w:vAlign w:val="center"/>
          </w:tcPr>
          <w:p w:rsidR="00410031" w:rsidRDefault="00410031">
            <w:pPr>
              <w:jc w:val="center"/>
              <w:rPr>
                <w:rFonts w:ascii="宋体" w:hAnsi="宋体"/>
                <w:bCs/>
                <w:sz w:val="24"/>
              </w:rPr>
            </w:pPr>
          </w:p>
        </w:tc>
        <w:tc>
          <w:tcPr>
            <w:tcW w:w="1694" w:type="dxa"/>
            <w:vAlign w:val="center"/>
          </w:tcPr>
          <w:p w:rsidR="00410031" w:rsidRDefault="00410031">
            <w:pPr>
              <w:jc w:val="center"/>
              <w:rPr>
                <w:rFonts w:ascii="宋体" w:hAnsi="宋体"/>
                <w:bCs/>
                <w:sz w:val="24"/>
              </w:rPr>
            </w:pPr>
          </w:p>
        </w:tc>
        <w:tc>
          <w:tcPr>
            <w:tcW w:w="1696" w:type="dxa"/>
            <w:vAlign w:val="center"/>
          </w:tcPr>
          <w:p w:rsidR="00410031" w:rsidRDefault="00410031">
            <w:pPr>
              <w:jc w:val="center"/>
              <w:rPr>
                <w:rFonts w:ascii="宋体" w:hAnsi="宋体"/>
                <w:bCs/>
                <w:sz w:val="24"/>
              </w:rPr>
            </w:pPr>
          </w:p>
        </w:tc>
        <w:tc>
          <w:tcPr>
            <w:tcW w:w="1694" w:type="dxa"/>
            <w:vAlign w:val="center"/>
          </w:tcPr>
          <w:p w:rsidR="00410031" w:rsidRDefault="00410031">
            <w:pPr>
              <w:rPr>
                <w:rFonts w:ascii="宋体" w:hAnsi="宋体"/>
                <w:bCs/>
                <w:sz w:val="24"/>
              </w:rPr>
            </w:pPr>
          </w:p>
        </w:tc>
        <w:tc>
          <w:tcPr>
            <w:tcW w:w="1694" w:type="dxa"/>
            <w:vAlign w:val="center"/>
          </w:tcPr>
          <w:p w:rsidR="00410031" w:rsidRDefault="00410031">
            <w:pPr>
              <w:rPr>
                <w:rFonts w:ascii="宋体" w:hAnsi="宋体"/>
                <w:bCs/>
                <w:sz w:val="24"/>
              </w:rPr>
            </w:pPr>
          </w:p>
        </w:tc>
        <w:tc>
          <w:tcPr>
            <w:tcW w:w="1696" w:type="dxa"/>
            <w:vAlign w:val="center"/>
          </w:tcPr>
          <w:p w:rsidR="00410031" w:rsidRDefault="00410031">
            <w:pPr>
              <w:rPr>
                <w:rFonts w:ascii="宋体" w:hAnsi="宋体"/>
                <w:bCs/>
                <w:sz w:val="24"/>
              </w:rPr>
            </w:pPr>
          </w:p>
        </w:tc>
      </w:tr>
      <w:tr w:rsidR="00410031">
        <w:trPr>
          <w:trHeight w:val="405"/>
        </w:trPr>
        <w:tc>
          <w:tcPr>
            <w:tcW w:w="563" w:type="dxa"/>
            <w:vMerge/>
            <w:vAlign w:val="center"/>
          </w:tcPr>
          <w:p w:rsidR="00410031" w:rsidRDefault="00410031">
            <w:pPr>
              <w:jc w:val="center"/>
              <w:rPr>
                <w:rFonts w:ascii="宋体" w:hAnsi="宋体"/>
                <w:bCs/>
                <w:sz w:val="24"/>
              </w:rPr>
            </w:pPr>
          </w:p>
        </w:tc>
        <w:tc>
          <w:tcPr>
            <w:tcW w:w="3116" w:type="dxa"/>
            <w:vAlign w:val="center"/>
          </w:tcPr>
          <w:p w:rsidR="00410031" w:rsidRDefault="00646B63">
            <w:pPr>
              <w:rPr>
                <w:rFonts w:ascii="宋体" w:hAnsi="宋体"/>
                <w:bCs/>
                <w:sz w:val="24"/>
              </w:rPr>
            </w:pPr>
            <w:r>
              <w:rPr>
                <w:rFonts w:ascii="宋体" w:hAnsi="宋体" w:hint="eastAsia"/>
                <w:bCs/>
                <w:sz w:val="24"/>
              </w:rPr>
              <w:t>穴位按摩</w:t>
            </w:r>
          </w:p>
        </w:tc>
        <w:tc>
          <w:tcPr>
            <w:tcW w:w="1694" w:type="dxa"/>
            <w:vAlign w:val="center"/>
          </w:tcPr>
          <w:p w:rsidR="00410031" w:rsidRDefault="00410031">
            <w:pPr>
              <w:jc w:val="center"/>
              <w:rPr>
                <w:rFonts w:ascii="宋体" w:hAnsi="宋体"/>
                <w:bCs/>
                <w:sz w:val="24"/>
              </w:rPr>
            </w:pPr>
          </w:p>
        </w:tc>
        <w:tc>
          <w:tcPr>
            <w:tcW w:w="1694" w:type="dxa"/>
            <w:vAlign w:val="center"/>
          </w:tcPr>
          <w:p w:rsidR="00410031" w:rsidRDefault="00410031">
            <w:pPr>
              <w:jc w:val="center"/>
              <w:rPr>
                <w:rFonts w:ascii="宋体" w:hAnsi="宋体"/>
                <w:bCs/>
                <w:sz w:val="24"/>
              </w:rPr>
            </w:pPr>
          </w:p>
        </w:tc>
        <w:tc>
          <w:tcPr>
            <w:tcW w:w="1696" w:type="dxa"/>
            <w:vAlign w:val="center"/>
          </w:tcPr>
          <w:p w:rsidR="00410031" w:rsidRDefault="00410031">
            <w:pPr>
              <w:jc w:val="center"/>
              <w:rPr>
                <w:rFonts w:ascii="宋体" w:hAnsi="宋体"/>
                <w:bCs/>
                <w:sz w:val="24"/>
              </w:rPr>
            </w:pPr>
          </w:p>
        </w:tc>
        <w:tc>
          <w:tcPr>
            <w:tcW w:w="1694" w:type="dxa"/>
            <w:vAlign w:val="center"/>
          </w:tcPr>
          <w:p w:rsidR="00410031" w:rsidRDefault="00410031">
            <w:pPr>
              <w:rPr>
                <w:rFonts w:ascii="宋体" w:hAnsi="宋体"/>
                <w:bCs/>
                <w:sz w:val="24"/>
              </w:rPr>
            </w:pPr>
          </w:p>
        </w:tc>
        <w:tc>
          <w:tcPr>
            <w:tcW w:w="1694" w:type="dxa"/>
            <w:vAlign w:val="center"/>
          </w:tcPr>
          <w:p w:rsidR="00410031" w:rsidRDefault="00410031">
            <w:pPr>
              <w:rPr>
                <w:rFonts w:ascii="宋体" w:hAnsi="宋体"/>
                <w:bCs/>
                <w:sz w:val="24"/>
              </w:rPr>
            </w:pPr>
          </w:p>
        </w:tc>
        <w:tc>
          <w:tcPr>
            <w:tcW w:w="1696" w:type="dxa"/>
            <w:vAlign w:val="center"/>
          </w:tcPr>
          <w:p w:rsidR="00410031" w:rsidRDefault="00410031">
            <w:pPr>
              <w:rPr>
                <w:rFonts w:ascii="宋体" w:hAnsi="宋体"/>
                <w:bCs/>
                <w:sz w:val="24"/>
              </w:rPr>
            </w:pPr>
          </w:p>
        </w:tc>
      </w:tr>
      <w:tr w:rsidR="00410031">
        <w:trPr>
          <w:trHeight w:val="405"/>
        </w:trPr>
        <w:tc>
          <w:tcPr>
            <w:tcW w:w="563" w:type="dxa"/>
            <w:vMerge/>
            <w:vAlign w:val="center"/>
          </w:tcPr>
          <w:p w:rsidR="00410031" w:rsidRDefault="00410031">
            <w:pPr>
              <w:jc w:val="center"/>
              <w:rPr>
                <w:rFonts w:ascii="宋体" w:hAnsi="宋体"/>
                <w:bCs/>
                <w:sz w:val="24"/>
              </w:rPr>
            </w:pPr>
          </w:p>
        </w:tc>
        <w:tc>
          <w:tcPr>
            <w:tcW w:w="3116" w:type="dxa"/>
            <w:vAlign w:val="center"/>
          </w:tcPr>
          <w:p w:rsidR="00410031" w:rsidRDefault="00646B63">
            <w:pPr>
              <w:rPr>
                <w:rFonts w:ascii="宋体" w:hAnsi="宋体"/>
                <w:bCs/>
                <w:sz w:val="24"/>
              </w:rPr>
            </w:pPr>
            <w:r>
              <w:rPr>
                <w:rFonts w:ascii="宋体" w:hAnsi="宋体" w:hint="eastAsia"/>
                <w:bCs/>
                <w:sz w:val="24"/>
              </w:rPr>
              <w:t>中药外敷</w:t>
            </w:r>
          </w:p>
        </w:tc>
        <w:tc>
          <w:tcPr>
            <w:tcW w:w="1694" w:type="dxa"/>
            <w:vAlign w:val="center"/>
          </w:tcPr>
          <w:p w:rsidR="00410031" w:rsidRDefault="00410031">
            <w:pPr>
              <w:jc w:val="center"/>
              <w:rPr>
                <w:rFonts w:ascii="宋体" w:hAnsi="宋体"/>
                <w:bCs/>
                <w:sz w:val="24"/>
              </w:rPr>
            </w:pPr>
          </w:p>
        </w:tc>
        <w:tc>
          <w:tcPr>
            <w:tcW w:w="1694" w:type="dxa"/>
            <w:vAlign w:val="center"/>
          </w:tcPr>
          <w:p w:rsidR="00410031" w:rsidRDefault="00410031">
            <w:pPr>
              <w:jc w:val="center"/>
              <w:rPr>
                <w:rFonts w:ascii="宋体" w:hAnsi="宋体"/>
                <w:bCs/>
                <w:sz w:val="24"/>
              </w:rPr>
            </w:pPr>
          </w:p>
        </w:tc>
        <w:tc>
          <w:tcPr>
            <w:tcW w:w="1696" w:type="dxa"/>
            <w:vAlign w:val="center"/>
          </w:tcPr>
          <w:p w:rsidR="00410031" w:rsidRDefault="00410031">
            <w:pPr>
              <w:jc w:val="center"/>
              <w:rPr>
                <w:rFonts w:ascii="宋体" w:hAnsi="宋体"/>
                <w:bCs/>
                <w:sz w:val="24"/>
              </w:rPr>
            </w:pPr>
          </w:p>
        </w:tc>
        <w:tc>
          <w:tcPr>
            <w:tcW w:w="1694" w:type="dxa"/>
            <w:vAlign w:val="center"/>
          </w:tcPr>
          <w:p w:rsidR="00410031" w:rsidRDefault="00410031">
            <w:pPr>
              <w:rPr>
                <w:rFonts w:ascii="宋体" w:hAnsi="宋体"/>
                <w:bCs/>
                <w:sz w:val="24"/>
              </w:rPr>
            </w:pPr>
          </w:p>
        </w:tc>
        <w:tc>
          <w:tcPr>
            <w:tcW w:w="1694" w:type="dxa"/>
            <w:vAlign w:val="center"/>
          </w:tcPr>
          <w:p w:rsidR="00410031" w:rsidRDefault="00410031">
            <w:pPr>
              <w:rPr>
                <w:rFonts w:ascii="宋体" w:hAnsi="宋体"/>
                <w:bCs/>
                <w:sz w:val="24"/>
              </w:rPr>
            </w:pPr>
          </w:p>
        </w:tc>
        <w:tc>
          <w:tcPr>
            <w:tcW w:w="1696" w:type="dxa"/>
            <w:vAlign w:val="center"/>
          </w:tcPr>
          <w:p w:rsidR="00410031" w:rsidRDefault="00410031">
            <w:pPr>
              <w:rPr>
                <w:rFonts w:ascii="宋体" w:hAnsi="宋体"/>
                <w:bCs/>
                <w:sz w:val="24"/>
              </w:rPr>
            </w:pPr>
          </w:p>
        </w:tc>
      </w:tr>
      <w:tr w:rsidR="00410031">
        <w:trPr>
          <w:trHeight w:val="405"/>
        </w:trPr>
        <w:tc>
          <w:tcPr>
            <w:tcW w:w="563" w:type="dxa"/>
            <w:vMerge/>
            <w:vAlign w:val="center"/>
          </w:tcPr>
          <w:p w:rsidR="00410031" w:rsidRDefault="00410031">
            <w:pPr>
              <w:jc w:val="center"/>
              <w:rPr>
                <w:rFonts w:ascii="宋体" w:hAnsi="宋体"/>
                <w:bCs/>
                <w:sz w:val="24"/>
              </w:rPr>
            </w:pPr>
          </w:p>
        </w:tc>
        <w:tc>
          <w:tcPr>
            <w:tcW w:w="3116" w:type="dxa"/>
            <w:vAlign w:val="center"/>
          </w:tcPr>
          <w:p w:rsidR="00410031" w:rsidRDefault="00646B63">
            <w:pPr>
              <w:rPr>
                <w:rFonts w:ascii="宋体" w:hAnsi="宋体"/>
                <w:bCs/>
                <w:sz w:val="24"/>
              </w:rPr>
            </w:pPr>
            <w:r>
              <w:rPr>
                <w:rFonts w:ascii="宋体" w:hAnsi="宋体" w:hint="eastAsia"/>
                <w:bCs/>
                <w:sz w:val="24"/>
              </w:rPr>
              <w:t>中药泡洗</w:t>
            </w:r>
          </w:p>
        </w:tc>
        <w:tc>
          <w:tcPr>
            <w:tcW w:w="1694" w:type="dxa"/>
            <w:vAlign w:val="center"/>
          </w:tcPr>
          <w:p w:rsidR="00410031" w:rsidRDefault="00410031">
            <w:pPr>
              <w:jc w:val="center"/>
              <w:rPr>
                <w:rFonts w:ascii="宋体" w:hAnsi="宋体"/>
                <w:bCs/>
                <w:sz w:val="24"/>
              </w:rPr>
            </w:pPr>
          </w:p>
        </w:tc>
        <w:tc>
          <w:tcPr>
            <w:tcW w:w="1694" w:type="dxa"/>
            <w:vAlign w:val="center"/>
          </w:tcPr>
          <w:p w:rsidR="00410031" w:rsidRDefault="00410031">
            <w:pPr>
              <w:jc w:val="center"/>
              <w:rPr>
                <w:rFonts w:ascii="宋体" w:hAnsi="宋体"/>
                <w:bCs/>
                <w:sz w:val="24"/>
              </w:rPr>
            </w:pPr>
          </w:p>
        </w:tc>
        <w:tc>
          <w:tcPr>
            <w:tcW w:w="1696" w:type="dxa"/>
            <w:vAlign w:val="center"/>
          </w:tcPr>
          <w:p w:rsidR="00410031" w:rsidRDefault="00410031">
            <w:pPr>
              <w:jc w:val="center"/>
              <w:rPr>
                <w:rFonts w:ascii="宋体" w:hAnsi="宋体"/>
                <w:bCs/>
                <w:sz w:val="24"/>
              </w:rPr>
            </w:pPr>
          </w:p>
        </w:tc>
        <w:tc>
          <w:tcPr>
            <w:tcW w:w="1694" w:type="dxa"/>
            <w:vAlign w:val="center"/>
          </w:tcPr>
          <w:p w:rsidR="00410031" w:rsidRDefault="00410031">
            <w:pPr>
              <w:rPr>
                <w:rFonts w:ascii="宋体" w:hAnsi="宋体"/>
                <w:bCs/>
                <w:sz w:val="24"/>
              </w:rPr>
            </w:pPr>
          </w:p>
        </w:tc>
        <w:tc>
          <w:tcPr>
            <w:tcW w:w="1694" w:type="dxa"/>
            <w:vAlign w:val="center"/>
          </w:tcPr>
          <w:p w:rsidR="00410031" w:rsidRDefault="00410031">
            <w:pPr>
              <w:rPr>
                <w:rFonts w:ascii="宋体" w:hAnsi="宋体"/>
                <w:bCs/>
                <w:sz w:val="24"/>
              </w:rPr>
            </w:pPr>
          </w:p>
        </w:tc>
        <w:tc>
          <w:tcPr>
            <w:tcW w:w="1696" w:type="dxa"/>
            <w:vAlign w:val="center"/>
          </w:tcPr>
          <w:p w:rsidR="00410031" w:rsidRDefault="00410031">
            <w:pPr>
              <w:rPr>
                <w:rFonts w:ascii="宋体" w:hAnsi="宋体"/>
                <w:bCs/>
                <w:sz w:val="24"/>
              </w:rPr>
            </w:pPr>
          </w:p>
        </w:tc>
      </w:tr>
      <w:tr w:rsidR="00410031">
        <w:trPr>
          <w:trHeight w:val="405"/>
        </w:trPr>
        <w:tc>
          <w:tcPr>
            <w:tcW w:w="563" w:type="dxa"/>
            <w:vMerge/>
            <w:vAlign w:val="center"/>
          </w:tcPr>
          <w:p w:rsidR="00410031" w:rsidRDefault="00410031">
            <w:pPr>
              <w:jc w:val="center"/>
              <w:rPr>
                <w:rFonts w:ascii="宋体" w:hAnsi="宋体"/>
                <w:bCs/>
                <w:sz w:val="24"/>
              </w:rPr>
            </w:pPr>
          </w:p>
        </w:tc>
        <w:tc>
          <w:tcPr>
            <w:tcW w:w="3116" w:type="dxa"/>
            <w:vAlign w:val="center"/>
          </w:tcPr>
          <w:p w:rsidR="00410031" w:rsidRDefault="00410031">
            <w:pPr>
              <w:rPr>
                <w:rFonts w:ascii="宋体" w:hAnsi="宋体"/>
                <w:bCs/>
                <w:sz w:val="24"/>
              </w:rPr>
            </w:pPr>
          </w:p>
        </w:tc>
        <w:tc>
          <w:tcPr>
            <w:tcW w:w="1694" w:type="dxa"/>
            <w:vAlign w:val="center"/>
          </w:tcPr>
          <w:p w:rsidR="00410031" w:rsidRDefault="00410031">
            <w:pPr>
              <w:jc w:val="center"/>
              <w:rPr>
                <w:rFonts w:ascii="宋体" w:hAnsi="宋体"/>
                <w:bCs/>
                <w:sz w:val="24"/>
              </w:rPr>
            </w:pPr>
          </w:p>
        </w:tc>
        <w:tc>
          <w:tcPr>
            <w:tcW w:w="1694" w:type="dxa"/>
            <w:vAlign w:val="center"/>
          </w:tcPr>
          <w:p w:rsidR="00410031" w:rsidRDefault="00410031">
            <w:pPr>
              <w:jc w:val="center"/>
              <w:rPr>
                <w:rFonts w:ascii="宋体" w:hAnsi="宋体"/>
                <w:bCs/>
                <w:sz w:val="24"/>
              </w:rPr>
            </w:pPr>
          </w:p>
        </w:tc>
        <w:tc>
          <w:tcPr>
            <w:tcW w:w="1696" w:type="dxa"/>
            <w:vAlign w:val="center"/>
          </w:tcPr>
          <w:p w:rsidR="00410031" w:rsidRDefault="00410031">
            <w:pPr>
              <w:jc w:val="center"/>
              <w:rPr>
                <w:rFonts w:ascii="宋体" w:hAnsi="宋体"/>
                <w:bCs/>
                <w:sz w:val="24"/>
              </w:rPr>
            </w:pPr>
          </w:p>
        </w:tc>
        <w:tc>
          <w:tcPr>
            <w:tcW w:w="1694" w:type="dxa"/>
            <w:vAlign w:val="center"/>
          </w:tcPr>
          <w:p w:rsidR="00410031" w:rsidRDefault="00410031">
            <w:pPr>
              <w:rPr>
                <w:rFonts w:ascii="宋体" w:hAnsi="宋体"/>
                <w:bCs/>
                <w:sz w:val="24"/>
              </w:rPr>
            </w:pPr>
          </w:p>
        </w:tc>
        <w:tc>
          <w:tcPr>
            <w:tcW w:w="1694" w:type="dxa"/>
            <w:vAlign w:val="center"/>
          </w:tcPr>
          <w:p w:rsidR="00410031" w:rsidRDefault="00410031">
            <w:pPr>
              <w:rPr>
                <w:rFonts w:ascii="宋体" w:hAnsi="宋体"/>
                <w:bCs/>
                <w:sz w:val="24"/>
              </w:rPr>
            </w:pPr>
          </w:p>
        </w:tc>
        <w:tc>
          <w:tcPr>
            <w:tcW w:w="1696" w:type="dxa"/>
            <w:vAlign w:val="center"/>
          </w:tcPr>
          <w:p w:rsidR="00410031" w:rsidRDefault="00410031">
            <w:pPr>
              <w:rPr>
                <w:rFonts w:ascii="宋体" w:hAnsi="宋体"/>
                <w:bCs/>
                <w:sz w:val="24"/>
              </w:rPr>
            </w:pPr>
          </w:p>
        </w:tc>
      </w:tr>
      <w:tr w:rsidR="00410031">
        <w:trPr>
          <w:trHeight w:val="405"/>
        </w:trPr>
        <w:tc>
          <w:tcPr>
            <w:tcW w:w="563" w:type="dxa"/>
            <w:vMerge/>
            <w:vAlign w:val="center"/>
          </w:tcPr>
          <w:p w:rsidR="00410031" w:rsidRDefault="00410031">
            <w:pPr>
              <w:jc w:val="center"/>
              <w:rPr>
                <w:rFonts w:ascii="宋体" w:hAnsi="宋体"/>
                <w:bCs/>
                <w:sz w:val="24"/>
              </w:rPr>
            </w:pPr>
          </w:p>
        </w:tc>
        <w:tc>
          <w:tcPr>
            <w:tcW w:w="3116" w:type="dxa"/>
            <w:vAlign w:val="center"/>
          </w:tcPr>
          <w:p w:rsidR="00410031" w:rsidRDefault="00410031">
            <w:pPr>
              <w:rPr>
                <w:rFonts w:ascii="宋体" w:hAnsi="宋体"/>
                <w:bCs/>
                <w:sz w:val="24"/>
              </w:rPr>
            </w:pPr>
          </w:p>
        </w:tc>
        <w:tc>
          <w:tcPr>
            <w:tcW w:w="1694" w:type="dxa"/>
            <w:vAlign w:val="center"/>
          </w:tcPr>
          <w:p w:rsidR="00410031" w:rsidRDefault="00410031">
            <w:pPr>
              <w:jc w:val="center"/>
              <w:rPr>
                <w:rFonts w:ascii="宋体" w:hAnsi="宋体"/>
                <w:bCs/>
                <w:sz w:val="24"/>
              </w:rPr>
            </w:pPr>
          </w:p>
        </w:tc>
        <w:tc>
          <w:tcPr>
            <w:tcW w:w="1694" w:type="dxa"/>
            <w:vAlign w:val="center"/>
          </w:tcPr>
          <w:p w:rsidR="00410031" w:rsidRDefault="00410031">
            <w:pPr>
              <w:jc w:val="center"/>
              <w:rPr>
                <w:rFonts w:ascii="宋体" w:hAnsi="宋体"/>
                <w:bCs/>
                <w:sz w:val="24"/>
              </w:rPr>
            </w:pPr>
          </w:p>
        </w:tc>
        <w:tc>
          <w:tcPr>
            <w:tcW w:w="1696" w:type="dxa"/>
            <w:vAlign w:val="center"/>
          </w:tcPr>
          <w:p w:rsidR="00410031" w:rsidRDefault="00410031">
            <w:pPr>
              <w:jc w:val="center"/>
              <w:rPr>
                <w:rFonts w:ascii="宋体" w:hAnsi="宋体"/>
                <w:bCs/>
                <w:sz w:val="24"/>
              </w:rPr>
            </w:pPr>
          </w:p>
        </w:tc>
        <w:tc>
          <w:tcPr>
            <w:tcW w:w="1694" w:type="dxa"/>
            <w:vAlign w:val="center"/>
          </w:tcPr>
          <w:p w:rsidR="00410031" w:rsidRDefault="00410031">
            <w:pPr>
              <w:rPr>
                <w:rFonts w:ascii="宋体" w:hAnsi="宋体"/>
                <w:bCs/>
                <w:sz w:val="24"/>
              </w:rPr>
            </w:pPr>
          </w:p>
        </w:tc>
        <w:tc>
          <w:tcPr>
            <w:tcW w:w="1694" w:type="dxa"/>
            <w:vAlign w:val="center"/>
          </w:tcPr>
          <w:p w:rsidR="00410031" w:rsidRDefault="00410031">
            <w:pPr>
              <w:rPr>
                <w:rFonts w:ascii="宋体" w:hAnsi="宋体"/>
                <w:bCs/>
                <w:sz w:val="24"/>
              </w:rPr>
            </w:pPr>
          </w:p>
        </w:tc>
        <w:tc>
          <w:tcPr>
            <w:tcW w:w="1696" w:type="dxa"/>
            <w:vAlign w:val="center"/>
          </w:tcPr>
          <w:p w:rsidR="00410031" w:rsidRDefault="00410031">
            <w:pPr>
              <w:rPr>
                <w:rFonts w:ascii="宋体" w:hAnsi="宋体"/>
                <w:bCs/>
                <w:sz w:val="24"/>
              </w:rPr>
            </w:pPr>
          </w:p>
        </w:tc>
      </w:tr>
      <w:tr w:rsidR="00410031">
        <w:trPr>
          <w:trHeight w:val="405"/>
        </w:trPr>
        <w:tc>
          <w:tcPr>
            <w:tcW w:w="3679" w:type="dxa"/>
            <w:gridSpan w:val="2"/>
            <w:vAlign w:val="center"/>
          </w:tcPr>
          <w:p w:rsidR="00410031" w:rsidRDefault="00646B63">
            <w:pPr>
              <w:jc w:val="center"/>
              <w:rPr>
                <w:rFonts w:ascii="宋体" w:hAnsi="宋体"/>
                <w:bCs/>
                <w:sz w:val="24"/>
              </w:rPr>
            </w:pPr>
            <w:r>
              <w:rPr>
                <w:rFonts w:ascii="宋体" w:hAnsi="宋体" w:hint="eastAsia"/>
                <w:bCs/>
                <w:sz w:val="24"/>
              </w:rPr>
              <w:t>健康指导</w:t>
            </w:r>
          </w:p>
        </w:tc>
        <w:tc>
          <w:tcPr>
            <w:tcW w:w="1694" w:type="dxa"/>
            <w:vAlign w:val="center"/>
          </w:tcPr>
          <w:p w:rsidR="00410031" w:rsidRDefault="00410031">
            <w:pPr>
              <w:jc w:val="center"/>
              <w:rPr>
                <w:rFonts w:ascii="宋体" w:hAnsi="宋体"/>
                <w:bCs/>
                <w:sz w:val="24"/>
              </w:rPr>
            </w:pPr>
          </w:p>
        </w:tc>
        <w:tc>
          <w:tcPr>
            <w:tcW w:w="1694" w:type="dxa"/>
            <w:vAlign w:val="center"/>
          </w:tcPr>
          <w:p w:rsidR="00410031" w:rsidRDefault="00410031">
            <w:pPr>
              <w:jc w:val="center"/>
              <w:rPr>
                <w:rFonts w:ascii="宋体" w:hAnsi="宋体"/>
                <w:bCs/>
                <w:sz w:val="24"/>
              </w:rPr>
            </w:pPr>
          </w:p>
        </w:tc>
        <w:tc>
          <w:tcPr>
            <w:tcW w:w="1696" w:type="dxa"/>
            <w:vAlign w:val="center"/>
          </w:tcPr>
          <w:p w:rsidR="00410031" w:rsidRDefault="00410031">
            <w:pPr>
              <w:jc w:val="center"/>
              <w:rPr>
                <w:rFonts w:ascii="宋体" w:hAnsi="宋体"/>
                <w:bCs/>
                <w:sz w:val="24"/>
              </w:rPr>
            </w:pPr>
          </w:p>
        </w:tc>
        <w:tc>
          <w:tcPr>
            <w:tcW w:w="1694" w:type="dxa"/>
            <w:vAlign w:val="center"/>
          </w:tcPr>
          <w:p w:rsidR="00410031" w:rsidRDefault="00410031">
            <w:pPr>
              <w:rPr>
                <w:rFonts w:ascii="宋体" w:hAnsi="宋体"/>
                <w:bCs/>
                <w:sz w:val="24"/>
              </w:rPr>
            </w:pPr>
          </w:p>
        </w:tc>
        <w:tc>
          <w:tcPr>
            <w:tcW w:w="1694" w:type="dxa"/>
            <w:vAlign w:val="center"/>
          </w:tcPr>
          <w:p w:rsidR="00410031" w:rsidRDefault="00410031">
            <w:pPr>
              <w:rPr>
                <w:rFonts w:ascii="宋体" w:hAnsi="宋体"/>
                <w:bCs/>
                <w:sz w:val="24"/>
              </w:rPr>
            </w:pPr>
          </w:p>
        </w:tc>
        <w:tc>
          <w:tcPr>
            <w:tcW w:w="1696" w:type="dxa"/>
            <w:vAlign w:val="center"/>
          </w:tcPr>
          <w:p w:rsidR="00410031" w:rsidRDefault="00410031">
            <w:pPr>
              <w:rPr>
                <w:rFonts w:ascii="宋体" w:hAnsi="宋体"/>
                <w:bCs/>
                <w:sz w:val="24"/>
              </w:rPr>
            </w:pPr>
          </w:p>
        </w:tc>
      </w:tr>
      <w:tr w:rsidR="00410031">
        <w:trPr>
          <w:trHeight w:val="405"/>
        </w:trPr>
        <w:tc>
          <w:tcPr>
            <w:tcW w:w="3679" w:type="dxa"/>
            <w:gridSpan w:val="2"/>
            <w:vAlign w:val="center"/>
          </w:tcPr>
          <w:p w:rsidR="00410031" w:rsidRDefault="00646B63">
            <w:pPr>
              <w:jc w:val="center"/>
              <w:rPr>
                <w:rFonts w:ascii="宋体" w:hAnsi="宋体"/>
                <w:bCs/>
                <w:sz w:val="24"/>
              </w:rPr>
            </w:pPr>
            <w:r>
              <w:rPr>
                <w:rFonts w:ascii="宋体" w:hAnsi="宋体" w:hint="eastAsia"/>
                <w:bCs/>
                <w:sz w:val="24"/>
              </w:rPr>
              <w:t>签名</w:t>
            </w:r>
          </w:p>
        </w:tc>
        <w:tc>
          <w:tcPr>
            <w:tcW w:w="5084" w:type="dxa"/>
            <w:gridSpan w:val="3"/>
            <w:vAlign w:val="center"/>
          </w:tcPr>
          <w:p w:rsidR="00410031" w:rsidRDefault="00646B63">
            <w:pPr>
              <w:rPr>
                <w:rFonts w:ascii="宋体" w:hAnsi="宋体"/>
                <w:bCs/>
                <w:sz w:val="24"/>
              </w:rPr>
            </w:pPr>
            <w:r>
              <w:rPr>
                <w:rFonts w:ascii="宋体" w:hAnsi="宋体" w:hint="eastAsia"/>
                <w:bCs/>
                <w:sz w:val="24"/>
              </w:rPr>
              <w:t>责任护士签名：</w:t>
            </w:r>
          </w:p>
        </w:tc>
        <w:tc>
          <w:tcPr>
            <w:tcW w:w="5084" w:type="dxa"/>
            <w:gridSpan w:val="3"/>
            <w:vAlign w:val="center"/>
          </w:tcPr>
          <w:p w:rsidR="00410031" w:rsidRDefault="00646B63">
            <w:pPr>
              <w:rPr>
                <w:rFonts w:ascii="宋体" w:hAnsi="宋体"/>
                <w:bCs/>
                <w:sz w:val="24"/>
              </w:rPr>
            </w:pPr>
            <w:r>
              <w:rPr>
                <w:rFonts w:ascii="宋体" w:hAnsi="宋体" w:hint="eastAsia"/>
                <w:bCs/>
                <w:sz w:val="24"/>
              </w:rPr>
              <w:t>上级护士或护士长签名：</w:t>
            </w:r>
          </w:p>
        </w:tc>
      </w:tr>
    </w:tbl>
    <w:p w:rsidR="00410031" w:rsidRDefault="00646B63">
      <w:pPr>
        <w:spacing w:line="360" w:lineRule="auto"/>
        <w:rPr>
          <w:rFonts w:ascii="黑体" w:eastAsia="黑体" w:hAnsi="方正小标宋简体"/>
          <w:bCs/>
          <w:sz w:val="24"/>
        </w:rPr>
      </w:pPr>
      <w:r>
        <w:rPr>
          <w:rFonts w:ascii="黑体" w:eastAsia="黑体" w:hAnsi="宋体" w:hint="eastAsia"/>
          <w:sz w:val="24"/>
        </w:rPr>
        <w:t>三、对本病中医护理方案的评价：</w:t>
      </w:r>
      <w:r>
        <w:rPr>
          <w:rFonts w:ascii="黑体" w:eastAsia="黑体" w:hAnsi="宋体" w:hint="eastAsia"/>
          <w:b/>
          <w:sz w:val="24"/>
        </w:rPr>
        <w:t xml:space="preserve">  </w:t>
      </w:r>
      <w:r>
        <w:rPr>
          <w:rFonts w:ascii="宋体" w:hAnsi="宋体" w:hint="eastAsia"/>
          <w:sz w:val="24"/>
        </w:rPr>
        <w:t>实用性强□    实用性较强□     实用性一般□    不实用□</w:t>
      </w:r>
    </w:p>
    <w:p w:rsidR="00410031" w:rsidRDefault="00646B63">
      <w:pPr>
        <w:spacing w:line="360" w:lineRule="auto"/>
        <w:ind w:firstLineChars="200" w:firstLine="480"/>
        <w:rPr>
          <w:rFonts w:ascii="宋体" w:hAnsi="宋体"/>
          <w:sz w:val="24"/>
        </w:rPr>
      </w:pPr>
      <w:r>
        <w:rPr>
          <w:rFonts w:ascii="宋体" w:hAnsi="宋体" w:hint="eastAsia"/>
          <w:sz w:val="24"/>
        </w:rPr>
        <w:t>改进意见：</w:t>
      </w:r>
    </w:p>
    <w:p w:rsidR="00410031" w:rsidRDefault="00410031">
      <w:pPr>
        <w:spacing w:line="360" w:lineRule="auto"/>
        <w:rPr>
          <w:rFonts w:ascii="宋体" w:hAnsi="宋体"/>
          <w:sz w:val="24"/>
        </w:rPr>
      </w:pPr>
    </w:p>
    <w:p w:rsidR="00410031" w:rsidRDefault="00410031">
      <w:pPr>
        <w:spacing w:line="360" w:lineRule="auto"/>
        <w:rPr>
          <w:rFonts w:ascii="宋体" w:hAnsi="宋体"/>
          <w:sz w:val="24"/>
        </w:rPr>
      </w:pPr>
    </w:p>
    <w:p w:rsidR="00410031" w:rsidRDefault="00410031">
      <w:pPr>
        <w:spacing w:line="360" w:lineRule="auto"/>
        <w:rPr>
          <w:rFonts w:ascii="宋体" w:hAnsi="宋体"/>
          <w:sz w:val="24"/>
        </w:rPr>
      </w:pPr>
    </w:p>
    <w:p w:rsidR="00410031" w:rsidRDefault="00646B63">
      <w:pPr>
        <w:rPr>
          <w:rFonts w:eastAsia="黑体"/>
          <w:sz w:val="24"/>
          <w:u w:val="single"/>
        </w:rPr>
      </w:pPr>
      <w:r>
        <w:rPr>
          <w:rFonts w:eastAsia="黑体" w:hint="eastAsia"/>
          <w:sz w:val="24"/>
        </w:rPr>
        <w:t>四、评价人（责任护士）姓名</w:t>
      </w:r>
      <w:r>
        <w:rPr>
          <w:rFonts w:eastAsia="黑体" w:hint="eastAsia"/>
          <w:sz w:val="24"/>
          <w:u w:val="single"/>
        </w:rPr>
        <w:t xml:space="preserve">            </w:t>
      </w:r>
      <w:r>
        <w:rPr>
          <w:rFonts w:eastAsia="黑体" w:hint="eastAsia"/>
          <w:sz w:val="24"/>
        </w:rPr>
        <w:t xml:space="preserve"> </w:t>
      </w:r>
      <w:r>
        <w:rPr>
          <w:rFonts w:eastAsia="黑体" w:hint="eastAsia"/>
          <w:sz w:val="24"/>
        </w:rPr>
        <w:t>技术职称</w:t>
      </w:r>
      <w:r>
        <w:rPr>
          <w:rFonts w:eastAsia="黑体" w:hint="eastAsia"/>
          <w:sz w:val="24"/>
          <w:u w:val="single"/>
        </w:rPr>
        <w:t xml:space="preserve">             </w:t>
      </w:r>
      <w:r>
        <w:rPr>
          <w:rFonts w:eastAsia="黑体" w:hint="eastAsia"/>
          <w:sz w:val="24"/>
        </w:rPr>
        <w:t xml:space="preserve">      </w:t>
      </w:r>
      <w:r>
        <w:rPr>
          <w:rFonts w:eastAsia="黑体" w:hint="eastAsia"/>
          <w:sz w:val="24"/>
        </w:rPr>
        <w:t>护士长签字：</w:t>
      </w:r>
      <w:r>
        <w:rPr>
          <w:rFonts w:eastAsia="黑体" w:hint="eastAsia"/>
          <w:sz w:val="24"/>
          <w:u w:val="single"/>
        </w:rPr>
        <w:t xml:space="preserve">              </w:t>
      </w:r>
    </w:p>
    <w:p w:rsidR="00410031" w:rsidRDefault="00410031">
      <w:pPr>
        <w:rPr>
          <w:rFonts w:eastAsia="黑体"/>
          <w:sz w:val="24"/>
          <w:u w:val="single"/>
        </w:rPr>
        <w:sectPr w:rsidR="00410031">
          <w:pgSz w:w="16838" w:h="11906" w:orient="landscape"/>
          <w:pgMar w:top="1077" w:right="1440" w:bottom="1077" w:left="1440" w:header="851" w:footer="992" w:gutter="0"/>
          <w:cols w:space="0"/>
          <w:docGrid w:linePitch="312"/>
        </w:sectPr>
      </w:pPr>
    </w:p>
    <w:p w:rsidR="00410031" w:rsidRDefault="00646B63">
      <w:pPr>
        <w:pStyle w:val="2"/>
        <w:jc w:val="center"/>
        <w:rPr>
          <w:rFonts w:asciiTheme="majorEastAsia" w:eastAsiaTheme="majorEastAsia" w:hAnsiTheme="majorEastAsia"/>
        </w:rPr>
      </w:pPr>
      <w:bookmarkStart w:id="745" w:name="_Toc489878518"/>
      <w:bookmarkStart w:id="746" w:name="_Toc496769234"/>
      <w:bookmarkStart w:id="747" w:name="_Toc496721027"/>
      <w:bookmarkStart w:id="748" w:name="_Toc496722134"/>
      <w:bookmarkStart w:id="749" w:name="_Toc496770162"/>
      <w:bookmarkStart w:id="750" w:name="_Toc496772423"/>
      <w:bookmarkStart w:id="751" w:name="_Toc500439733"/>
      <w:r>
        <w:rPr>
          <w:rFonts w:asciiTheme="majorEastAsia" w:eastAsiaTheme="majorEastAsia" w:hAnsiTheme="majorEastAsia" w:hint="eastAsia"/>
        </w:rPr>
        <w:lastRenderedPageBreak/>
        <w:t>第七章  传统疗法综合病区中医护理方案</w:t>
      </w:r>
      <w:bookmarkEnd w:id="745"/>
      <w:bookmarkEnd w:id="746"/>
      <w:bookmarkEnd w:id="747"/>
      <w:bookmarkEnd w:id="748"/>
      <w:bookmarkEnd w:id="749"/>
      <w:bookmarkEnd w:id="750"/>
      <w:bookmarkEnd w:id="751"/>
    </w:p>
    <w:p w:rsidR="00410031" w:rsidRDefault="00646B63">
      <w:pPr>
        <w:pStyle w:val="3"/>
        <w:spacing w:line="360" w:lineRule="auto"/>
        <w:jc w:val="center"/>
      </w:pPr>
      <w:bookmarkStart w:id="752" w:name="_Toc489878519"/>
      <w:bookmarkStart w:id="753" w:name="_Toc496770163"/>
      <w:bookmarkStart w:id="754" w:name="_Toc496721028"/>
      <w:bookmarkStart w:id="755" w:name="_Toc496769235"/>
      <w:bookmarkStart w:id="756" w:name="_Toc496722135"/>
      <w:bookmarkStart w:id="757" w:name="_Toc496772424"/>
      <w:bookmarkStart w:id="758" w:name="_Toc500439734"/>
      <w:r>
        <w:rPr>
          <w:rFonts w:hint="eastAsia"/>
        </w:rPr>
        <w:t>一、项痹病（神经根型颈椎病）中医护理方案</w:t>
      </w:r>
      <w:bookmarkEnd w:id="752"/>
      <w:bookmarkEnd w:id="753"/>
      <w:bookmarkEnd w:id="754"/>
      <w:bookmarkEnd w:id="755"/>
      <w:bookmarkEnd w:id="756"/>
      <w:bookmarkEnd w:id="757"/>
      <w:bookmarkEnd w:id="758"/>
    </w:p>
    <w:p w:rsidR="00410031" w:rsidRDefault="00646B63">
      <w:pPr>
        <w:spacing w:line="360" w:lineRule="auto"/>
        <w:ind w:firstLineChars="200" w:firstLine="482"/>
        <w:jc w:val="left"/>
        <w:rPr>
          <w:rFonts w:asciiTheme="majorEastAsia" w:eastAsiaTheme="majorEastAsia" w:hAnsiTheme="majorEastAsia"/>
          <w:b/>
          <w:bCs/>
          <w:sz w:val="24"/>
        </w:rPr>
      </w:pPr>
      <w:r>
        <w:rPr>
          <w:rFonts w:asciiTheme="majorEastAsia" w:eastAsiaTheme="majorEastAsia" w:hAnsiTheme="majorEastAsia" w:hint="eastAsia"/>
          <w:b/>
          <w:bCs/>
          <w:sz w:val="24"/>
        </w:rPr>
        <w:t>一、常见证候要点</w:t>
      </w:r>
    </w:p>
    <w:p w:rsidR="00410031" w:rsidRDefault="00646B63">
      <w:pPr>
        <w:spacing w:line="360" w:lineRule="auto"/>
        <w:ind w:firstLineChars="200" w:firstLine="480"/>
        <w:jc w:val="left"/>
        <w:rPr>
          <w:rFonts w:asciiTheme="majorEastAsia" w:eastAsiaTheme="majorEastAsia" w:hAnsiTheme="majorEastAsia"/>
          <w:bCs/>
          <w:sz w:val="24"/>
        </w:rPr>
      </w:pPr>
      <w:r>
        <w:rPr>
          <w:rFonts w:asciiTheme="majorEastAsia" w:eastAsiaTheme="majorEastAsia" w:hAnsiTheme="majorEastAsia" w:hint="eastAsia"/>
          <w:sz w:val="24"/>
        </w:rPr>
        <w:t>（一）</w:t>
      </w:r>
      <w:r>
        <w:rPr>
          <w:rFonts w:asciiTheme="majorEastAsia" w:eastAsiaTheme="majorEastAsia" w:hAnsiTheme="majorEastAsia" w:cs="宋体" w:hint="eastAsia"/>
          <w:kern w:val="0"/>
          <w:sz w:val="24"/>
        </w:rPr>
        <w:t>风寒湿证：颈，肩、上肢串痛麻木，以痛为主，头有沉重感，颈部僵硬，活   动不利，恶寒畏风，舌质淡红，苔薄白，脉弦紧。 </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（二）</w:t>
      </w:r>
      <w:r>
        <w:rPr>
          <w:rFonts w:asciiTheme="majorEastAsia" w:eastAsiaTheme="majorEastAsia" w:hAnsiTheme="majorEastAsia"/>
          <w:sz w:val="24"/>
        </w:rPr>
        <w:t>血瘀气滞</w:t>
      </w:r>
      <w:r>
        <w:rPr>
          <w:rFonts w:asciiTheme="majorEastAsia" w:eastAsiaTheme="majorEastAsia" w:hAnsiTheme="majorEastAsia" w:hint="eastAsia"/>
          <w:sz w:val="24"/>
        </w:rPr>
        <w:t>证：颈肩部、上肢刺痛，痛处固定，伴有肢体麻木。舌质暗，脉弦。</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（三）</w:t>
      </w:r>
      <w:r>
        <w:rPr>
          <w:rFonts w:asciiTheme="majorEastAsia" w:eastAsiaTheme="majorEastAsia" w:hAnsiTheme="majorEastAsia"/>
          <w:sz w:val="24"/>
        </w:rPr>
        <w:t>痰湿阻</w:t>
      </w:r>
      <w:r>
        <w:rPr>
          <w:rFonts w:asciiTheme="majorEastAsia" w:eastAsiaTheme="majorEastAsia" w:hAnsiTheme="majorEastAsia" w:hint="eastAsia"/>
          <w:sz w:val="24"/>
        </w:rPr>
        <w:t>络证</w:t>
      </w:r>
      <w:r>
        <w:rPr>
          <w:rFonts w:asciiTheme="majorEastAsia" w:eastAsiaTheme="majorEastAsia" w:hAnsiTheme="majorEastAsia"/>
          <w:sz w:val="24"/>
        </w:rPr>
        <w:t>：</w:t>
      </w:r>
      <w:r>
        <w:rPr>
          <w:rFonts w:asciiTheme="majorEastAsia" w:eastAsiaTheme="majorEastAsia" w:hAnsiTheme="majorEastAsia" w:hint="eastAsia"/>
          <w:sz w:val="24"/>
        </w:rPr>
        <w:t>头晕目眩，头重如裹，四肢麻木，纳呆。舌暗红，苔厚腻，脉弦滑。</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（四）</w:t>
      </w:r>
      <w:r>
        <w:rPr>
          <w:rFonts w:asciiTheme="majorEastAsia" w:eastAsiaTheme="majorEastAsia" w:hAnsiTheme="majorEastAsia"/>
          <w:sz w:val="24"/>
        </w:rPr>
        <w:t>肝肾不足</w:t>
      </w:r>
      <w:r>
        <w:rPr>
          <w:rFonts w:asciiTheme="majorEastAsia" w:eastAsiaTheme="majorEastAsia" w:hAnsiTheme="majorEastAsia" w:hint="eastAsia"/>
          <w:sz w:val="24"/>
        </w:rPr>
        <w:t>证</w:t>
      </w:r>
      <w:r>
        <w:rPr>
          <w:rFonts w:asciiTheme="majorEastAsia" w:eastAsiaTheme="majorEastAsia" w:hAnsiTheme="majorEastAsia"/>
          <w:sz w:val="24"/>
        </w:rPr>
        <w:t>：</w:t>
      </w:r>
      <w:r>
        <w:rPr>
          <w:rFonts w:asciiTheme="majorEastAsia" w:eastAsiaTheme="majorEastAsia" w:hAnsiTheme="majorEastAsia" w:hint="eastAsia"/>
          <w:sz w:val="24"/>
        </w:rPr>
        <w:t>眩晕头痛，耳鸣耳聋，失眠多梦，肢体麻木，面红目赤。舌红少苔，脉弦。</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（五）</w:t>
      </w:r>
      <w:r>
        <w:rPr>
          <w:rFonts w:asciiTheme="majorEastAsia" w:eastAsiaTheme="majorEastAsia" w:hAnsiTheme="majorEastAsia"/>
          <w:sz w:val="24"/>
        </w:rPr>
        <w:t>气血</w:t>
      </w:r>
      <w:r>
        <w:rPr>
          <w:rFonts w:asciiTheme="majorEastAsia" w:eastAsiaTheme="majorEastAsia" w:hAnsiTheme="majorEastAsia" w:hint="eastAsia"/>
          <w:sz w:val="24"/>
        </w:rPr>
        <w:t>亏</w:t>
      </w:r>
      <w:r>
        <w:rPr>
          <w:rFonts w:asciiTheme="majorEastAsia" w:eastAsiaTheme="majorEastAsia" w:hAnsiTheme="majorEastAsia"/>
          <w:sz w:val="24"/>
        </w:rPr>
        <w:t>虚</w:t>
      </w:r>
      <w:r>
        <w:rPr>
          <w:rFonts w:asciiTheme="majorEastAsia" w:eastAsiaTheme="majorEastAsia" w:hAnsiTheme="majorEastAsia" w:hint="eastAsia"/>
          <w:sz w:val="24"/>
        </w:rPr>
        <w:t>证</w:t>
      </w:r>
      <w:r>
        <w:rPr>
          <w:rFonts w:asciiTheme="majorEastAsia" w:eastAsiaTheme="majorEastAsia" w:hAnsiTheme="majorEastAsia"/>
          <w:sz w:val="24"/>
        </w:rPr>
        <w:t>：</w:t>
      </w:r>
      <w:r>
        <w:rPr>
          <w:rFonts w:asciiTheme="majorEastAsia" w:eastAsiaTheme="majorEastAsia" w:hAnsiTheme="majorEastAsia" w:hint="eastAsia"/>
          <w:sz w:val="24"/>
        </w:rPr>
        <w:t>头晕目眩，面色苍白，心悸气短，四肢麻木，倦怠乏力。舌淡苔少，脉细弱。</w:t>
      </w:r>
    </w:p>
    <w:p w:rsidR="00410031" w:rsidRDefault="00646B63">
      <w:pPr>
        <w:spacing w:line="360" w:lineRule="auto"/>
        <w:ind w:firstLineChars="200" w:firstLine="482"/>
        <w:jc w:val="left"/>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（一）颈肩疼痛</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1.疼痛诱因、性质、部位、持续时间，与体位的关系，做好疼痛评分。</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2.慎起居、避风寒，防风寒阻络致经脉不通，引发疼痛。</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3.配合医师行颈椎牵引，及时评估牵引效果及颈肩部疼痛情况。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4.遵医嘱行推拿、中药熏蒸、刮痧、中药离子导入、拔火罐等治疗。痛点处可行刺络拔罐。</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5.根据疼痛规律，对夜间疼痛甚者，适当增加中药热奄包、TDP照射等治疗。</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6.遵医嘱正确应用镇痛药，并观察用药后反应及效果。</w:t>
      </w:r>
    </w:p>
    <w:p w:rsidR="00410031" w:rsidRDefault="00646B63">
      <w:pPr>
        <w:tabs>
          <w:tab w:val="left" w:pos="1260"/>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（二）眩晕</w:t>
      </w:r>
    </w:p>
    <w:p w:rsidR="00410031" w:rsidRDefault="00646B63">
      <w:pPr>
        <w:tabs>
          <w:tab w:val="left" w:pos="0"/>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1.评估眩晕的性质、发作或持续时间，及与体位改变的关系。</w:t>
      </w:r>
    </w:p>
    <w:p w:rsidR="00410031" w:rsidRDefault="00646B63">
      <w:pPr>
        <w:tabs>
          <w:tab w:val="left" w:pos="0"/>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2.避免诱发眩晕加重的姿势或体位。</w:t>
      </w:r>
    </w:p>
    <w:p w:rsidR="00410031" w:rsidRDefault="00646B63">
      <w:pPr>
        <w:tabs>
          <w:tab w:val="left" w:pos="0"/>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3.做好防护，外出有人陪同，动作应缓慢，避免快速转头、低头，防跌倒。</w:t>
      </w:r>
    </w:p>
    <w:p w:rsidR="00410031" w:rsidRDefault="00646B63">
      <w:pPr>
        <w:tabs>
          <w:tab w:val="left" w:pos="0"/>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4.指导患者正确佩戴颈托。</w:t>
      </w:r>
    </w:p>
    <w:p w:rsidR="00410031" w:rsidRDefault="00646B63">
      <w:pPr>
        <w:tabs>
          <w:tab w:val="left" w:pos="0"/>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5.遵医嘱给予耳穴贴压（耳穴埋豆）、中药离子导入等治疗。</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（三）肢体麻木</w:t>
      </w:r>
      <w:r>
        <w:rPr>
          <w:rFonts w:asciiTheme="majorEastAsia" w:eastAsiaTheme="majorEastAsia" w:hAnsiTheme="majorEastAsia"/>
          <w:sz w:val="24"/>
        </w:rPr>
        <w:t xml:space="preserve"> </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1.评估肢体麻木范围、性质、程度及与体位的关系。</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lastRenderedPageBreak/>
        <w:t>2.指导患者主动活动麻木肢体，可用梅花针或指尖叩击、拍打按摩麻木部位，减轻或缓解症状。</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3.注意肢体保暖。</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4.遵医嘱给予叩刺、电针、刮痧等治疗，避免烫伤或意外损伤。</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5.遵医嘱行颈椎牵引，及时巡视观察患者有无不适，如有麻木加重，告知医师，适当调整牵引角度、重量、时间等。</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（四）颈肩及上肢活动受限</w:t>
      </w:r>
    </w:p>
    <w:p w:rsidR="00410031" w:rsidRDefault="00646B63">
      <w:pPr>
        <w:adjustRightInd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1.评估活动受限的范围和患者生活自理能力。</w:t>
      </w:r>
    </w:p>
    <w:p w:rsidR="00410031" w:rsidRDefault="00646B63">
      <w:pPr>
        <w:adjustRightInd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2.患者生活用品放置应便于取用。</w:t>
      </w:r>
    </w:p>
    <w:p w:rsidR="00410031" w:rsidRDefault="00646B63">
      <w:pPr>
        <w:adjustRightInd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3.指导协助患者正确的体位移动，按摩活动受限肢体，提高患者舒适度。</w:t>
      </w:r>
    </w:p>
    <w:p w:rsidR="00410031" w:rsidRDefault="00646B63">
      <w:pPr>
        <w:adjustRightInd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4.指导并协助四肢关节功能锻炼，防肌肉萎缩。</w:t>
      </w:r>
    </w:p>
    <w:p w:rsidR="00410031" w:rsidRDefault="00646B63">
      <w:pPr>
        <w:adjustRightInd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5.遵医嘱进行中药熏蒸、中药离子导入、艾灸等治疗，注意防烫伤。</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 xml:space="preserve">（五）不寐  </w:t>
      </w:r>
    </w:p>
    <w:p w:rsidR="00410031" w:rsidRDefault="00646B63">
      <w:pPr>
        <w:tabs>
          <w:tab w:val="left" w:pos="945"/>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1.枕头高度适宜，避免颈部悬空。</w:t>
      </w:r>
    </w:p>
    <w:p w:rsidR="00410031" w:rsidRDefault="00646B63">
      <w:pPr>
        <w:tabs>
          <w:tab w:val="left" w:pos="945"/>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2.保持病房安静、整洁，通风良好。</w:t>
      </w:r>
    </w:p>
    <w:p w:rsidR="00410031" w:rsidRDefault="00646B63">
      <w:pPr>
        <w:tabs>
          <w:tab w:val="left" w:pos="945"/>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3.睡前服热牛奶、温水泡脚，按摩双侧太阳穴，印堂穴，听舒缓轻音乐，不宜饮浓茶或咖啡。</w:t>
      </w:r>
    </w:p>
    <w:p w:rsidR="00410031" w:rsidRDefault="00646B63">
      <w:pPr>
        <w:tabs>
          <w:tab w:val="left" w:pos="945"/>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4.遵医嘱行开天门、耳穴贴压（耳穴埋豆）等治疗。</w:t>
      </w:r>
    </w:p>
    <w:p w:rsidR="00410031" w:rsidRDefault="00646B63">
      <w:pPr>
        <w:tabs>
          <w:tab w:val="left" w:pos="945"/>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5.遵医嘱应用镇静安神药物，并观察用药后反应及效果。</w:t>
      </w:r>
    </w:p>
    <w:p w:rsidR="00410031" w:rsidRDefault="00646B63">
      <w:pPr>
        <w:tabs>
          <w:tab w:val="left" w:pos="945"/>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6.因夜间疼痛影响睡眠时可给予颈椎小重量持续牵引。</w:t>
      </w:r>
    </w:p>
    <w:p w:rsidR="00410031" w:rsidRDefault="00646B63">
      <w:pPr>
        <w:spacing w:line="360" w:lineRule="auto"/>
        <w:ind w:firstLineChars="200" w:firstLine="482"/>
        <w:jc w:val="left"/>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（一）中医特色技术</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kern w:val="0"/>
          <w:sz w:val="24"/>
        </w:rPr>
        <w:t>1.推拿</w:t>
      </w:r>
    </w:p>
    <w:p w:rsidR="00410031" w:rsidRDefault="00646B63">
      <w:pPr>
        <w:widowControl/>
        <w:spacing w:line="360" w:lineRule="auto"/>
        <w:ind w:firstLineChars="200" w:firstLine="480"/>
        <w:jc w:val="left"/>
        <w:rPr>
          <w:rFonts w:asciiTheme="majorEastAsia" w:eastAsiaTheme="majorEastAsia" w:hAnsiTheme="majorEastAsia" w:cs="宋体"/>
          <w:b/>
          <w:kern w:val="0"/>
          <w:sz w:val="24"/>
        </w:rPr>
      </w:pPr>
      <w:r>
        <w:rPr>
          <w:rFonts w:asciiTheme="majorEastAsia" w:eastAsiaTheme="majorEastAsia" w:hAnsiTheme="majorEastAsia" w:cs="宋体" w:hint="eastAsia"/>
          <w:kern w:val="0"/>
          <w:sz w:val="24"/>
        </w:rPr>
        <w:t>点压、拿捏、弹拨、指揉等手法，是颈椎病常用的按摩手法，具有疏筋活血、和络止痛之效。手法治疗每次约20分钟，每次按摩应以患者有舒适感为宜。手法要揉和稳重，以免引起疼痛不适的感觉</w:t>
      </w:r>
      <w:r>
        <w:rPr>
          <w:rFonts w:asciiTheme="majorEastAsia" w:eastAsiaTheme="majorEastAsia" w:hAnsiTheme="majorEastAsia" w:cs="宋体" w:hint="eastAsia"/>
          <w:b/>
          <w:kern w:val="0"/>
          <w:sz w:val="24"/>
        </w:rPr>
        <w:t>。</w:t>
      </w:r>
    </w:p>
    <w:p w:rsidR="00410031" w:rsidRDefault="00646B63">
      <w:pPr>
        <w:widowControl/>
        <w:spacing w:line="360" w:lineRule="auto"/>
        <w:ind w:firstLineChars="200" w:firstLine="480"/>
        <w:jc w:val="left"/>
        <w:rPr>
          <w:rFonts w:asciiTheme="majorEastAsia" w:eastAsiaTheme="majorEastAsia" w:hAnsiTheme="majorEastAsia" w:cs="宋体"/>
          <w:b/>
          <w:kern w:val="0"/>
          <w:sz w:val="24"/>
        </w:rPr>
      </w:pPr>
      <w:r>
        <w:rPr>
          <w:rFonts w:asciiTheme="majorEastAsia" w:eastAsiaTheme="majorEastAsia" w:hAnsiTheme="majorEastAsia" w:cs="宋体" w:hint="eastAsia"/>
          <w:kern w:val="0"/>
          <w:sz w:val="24"/>
        </w:rPr>
        <w:t>2.刺络拔罐</w:t>
      </w:r>
    </w:p>
    <w:p w:rsidR="00410031" w:rsidRDefault="00646B63">
      <w:pPr>
        <w:widowControl/>
        <w:spacing w:line="360" w:lineRule="auto"/>
        <w:ind w:firstLineChars="196" w:firstLine="47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消毒后用皮肤针重叩背脊两侧和关节病痛部位，使出血少许，加拔火罐，促进痛处的淤血排出，改善血液循环。</w:t>
      </w:r>
    </w:p>
    <w:p w:rsidR="00410031" w:rsidRDefault="00646B63">
      <w:pPr>
        <w:widowControl/>
        <w:spacing w:line="360" w:lineRule="auto"/>
        <w:ind w:firstLineChars="196" w:firstLine="47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3.中药熏蒸</w:t>
      </w:r>
    </w:p>
    <w:p w:rsidR="00410031" w:rsidRDefault="00646B63">
      <w:pPr>
        <w:widowControl/>
        <w:spacing w:line="360" w:lineRule="auto"/>
        <w:ind w:firstLineChars="196" w:firstLine="47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lastRenderedPageBreak/>
        <w:t>舒筋通络，刺激相关反射区的同时引火下行，实现眩晕症状的改善，每日一次。</w:t>
      </w:r>
    </w:p>
    <w:p w:rsidR="00410031" w:rsidRDefault="00646B63">
      <w:pPr>
        <w:widowControl/>
        <w:spacing w:line="360" w:lineRule="auto"/>
        <w:ind w:firstLineChars="196" w:firstLine="47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4.穴位注射</w:t>
      </w:r>
    </w:p>
    <w:p w:rsidR="00410031" w:rsidRDefault="00646B63">
      <w:pPr>
        <w:widowControl/>
        <w:spacing w:line="360" w:lineRule="auto"/>
        <w:ind w:firstLineChars="196" w:firstLine="47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采用当归、香丹等注射液，在病痛部位选穴，每穴注入0．5～1毫升，注意勿注入关节腔内，隔日注射1次。</w:t>
      </w:r>
    </w:p>
    <w:p w:rsidR="00410031" w:rsidRDefault="00646B63">
      <w:pPr>
        <w:widowControl/>
        <w:spacing w:line="360" w:lineRule="auto"/>
        <w:ind w:firstLineChars="196" w:firstLine="47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5.牵引疗法</w:t>
      </w:r>
    </w:p>
    <w:p w:rsidR="00410031" w:rsidRDefault="00646B63">
      <w:pPr>
        <w:widowControl/>
        <w:spacing w:line="360" w:lineRule="auto"/>
        <w:ind w:firstLineChars="200" w:firstLine="48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适用于各种颈椎病，对早期病例更为有效。 </w:t>
      </w:r>
    </w:p>
    <w:p w:rsidR="00410031" w:rsidRDefault="00646B63">
      <w:pPr>
        <w:widowControl/>
        <w:spacing w:line="360" w:lineRule="auto"/>
        <w:ind w:firstLineChars="200" w:firstLine="480"/>
        <w:jc w:val="left"/>
        <w:rPr>
          <w:rFonts w:asciiTheme="majorEastAsia" w:eastAsiaTheme="majorEastAsia" w:hAnsiTheme="majorEastAsia" w:cs="宋体"/>
          <w:kern w:val="0"/>
          <w:sz w:val="24"/>
        </w:rPr>
      </w:pPr>
      <w:r>
        <w:rPr>
          <w:rFonts w:asciiTheme="majorEastAsia" w:eastAsiaTheme="majorEastAsia" w:hAnsiTheme="majorEastAsia" w:cs="宋体" w:hint="eastAsia"/>
          <w:sz w:val="24"/>
        </w:rPr>
        <w:t>6.中药离子导入</w:t>
      </w:r>
    </w:p>
    <w:p w:rsidR="00410031" w:rsidRDefault="00646B63">
      <w:pPr>
        <w:widowControl/>
        <w:spacing w:line="360" w:lineRule="auto"/>
        <w:ind w:firstLine="480"/>
        <w:jc w:val="left"/>
        <w:rPr>
          <w:rFonts w:asciiTheme="majorEastAsia" w:eastAsiaTheme="majorEastAsia" w:hAnsiTheme="majorEastAsia" w:cs="宋体"/>
          <w:kern w:val="0"/>
          <w:sz w:val="24"/>
        </w:rPr>
      </w:pPr>
      <w:r>
        <w:rPr>
          <w:rFonts w:asciiTheme="majorEastAsia" w:eastAsiaTheme="majorEastAsia" w:hAnsiTheme="majorEastAsia" w:cs="宋体"/>
          <w:kern w:val="0"/>
          <w:sz w:val="24"/>
        </w:rPr>
        <w:t>中药离子导入是将药物导入和中频按摩溶为一体，调制中频电流能促进皮肤电阻下降，扩张小动脉和毛细血管，改善局部血液循环，具有消炎、消肿、镇痛、疏通经络、松解粘连，调节和改善局部循环的一种</w:t>
      </w:r>
      <w:r>
        <w:rPr>
          <w:rFonts w:asciiTheme="majorEastAsia" w:eastAsiaTheme="majorEastAsia" w:hAnsiTheme="majorEastAsia" w:cs="宋体" w:hint="eastAsia"/>
          <w:kern w:val="0"/>
          <w:sz w:val="24"/>
        </w:rPr>
        <w:t>治疗方法。</w:t>
      </w:r>
    </w:p>
    <w:p w:rsidR="00410031" w:rsidRDefault="00646B63">
      <w:pPr>
        <w:widowControl/>
        <w:spacing w:line="360" w:lineRule="auto"/>
        <w:ind w:firstLine="480"/>
        <w:jc w:val="left"/>
        <w:rPr>
          <w:rFonts w:asciiTheme="majorEastAsia" w:eastAsiaTheme="majorEastAsia" w:hAnsiTheme="majorEastAsia" w:cs="宋体"/>
          <w:kern w:val="0"/>
          <w:sz w:val="24"/>
        </w:rPr>
      </w:pPr>
      <w:r>
        <w:rPr>
          <w:rFonts w:asciiTheme="majorEastAsia" w:eastAsiaTheme="majorEastAsia" w:hAnsiTheme="majorEastAsia" w:hint="eastAsia"/>
          <w:sz w:val="24"/>
        </w:rPr>
        <w:t>7.刮痧</w:t>
      </w:r>
    </w:p>
    <w:p w:rsidR="00410031" w:rsidRDefault="00646B63">
      <w:pPr>
        <w:spacing w:line="360" w:lineRule="auto"/>
        <w:jc w:val="left"/>
        <w:rPr>
          <w:rFonts w:asciiTheme="majorEastAsia" w:eastAsiaTheme="majorEastAsia" w:hAnsiTheme="majorEastAsia" w:cs="宋体"/>
          <w:kern w:val="0"/>
          <w:sz w:val="24"/>
        </w:rPr>
      </w:pPr>
      <w:r>
        <w:rPr>
          <w:rFonts w:asciiTheme="majorEastAsia" w:eastAsiaTheme="majorEastAsia" w:hAnsiTheme="majorEastAsia" w:hint="eastAsia"/>
          <w:sz w:val="24"/>
        </w:rPr>
        <w:t xml:space="preserve">   </w:t>
      </w:r>
      <w:r>
        <w:rPr>
          <w:rFonts w:asciiTheme="majorEastAsia" w:eastAsiaTheme="majorEastAsia" w:hAnsiTheme="majorEastAsia" w:cs="宋体" w:hint="eastAsia"/>
          <w:kern w:val="0"/>
          <w:sz w:val="24"/>
        </w:rPr>
        <w:t>刮痧是指用边缘钝滑的刮痧板等器具，在体表的某些部位反复刮动，使皮下出现红色或紫色瘀斑，以治疗疾病的一种传统方法，具有开泄腠理、祛邪外出、调理气血之功效。</w:t>
      </w:r>
    </w:p>
    <w:p w:rsidR="00410031" w:rsidRDefault="00646B63">
      <w:pPr>
        <w:spacing w:line="360" w:lineRule="auto"/>
        <w:ind w:firstLineChars="200" w:firstLine="480"/>
        <w:jc w:val="left"/>
        <w:rPr>
          <w:rFonts w:asciiTheme="majorEastAsia" w:eastAsiaTheme="majorEastAsia" w:hAnsiTheme="majorEastAsia" w:cs="宋体"/>
          <w:kern w:val="0"/>
          <w:sz w:val="24"/>
        </w:rPr>
      </w:pPr>
      <w:r>
        <w:rPr>
          <w:rFonts w:asciiTheme="majorEastAsia" w:eastAsiaTheme="majorEastAsia" w:hAnsiTheme="majorEastAsia" w:hint="eastAsia"/>
          <w:sz w:val="24"/>
        </w:rPr>
        <w:t>8.拔火罐</w:t>
      </w:r>
    </w:p>
    <w:p w:rsidR="00410031" w:rsidRDefault="00646B63">
      <w:pPr>
        <w:spacing w:line="360" w:lineRule="auto"/>
        <w:ind w:firstLine="48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拔罐疗法是指拔火罐法，即运用特殊的玻璃罐或陶罐、竹罐，借助热力，排除罐内空气，以使罐内形成负压，吸附在皮肤或穴位上，引起皮肤充血或瘀血的治疗方法。具有温经散寒、行气活血、止痛消肿、拔毒排脓等功效。</w:t>
      </w:r>
    </w:p>
    <w:p w:rsidR="00410031" w:rsidRDefault="00646B63">
      <w:pPr>
        <w:spacing w:line="360" w:lineRule="auto"/>
        <w:ind w:firstLine="48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9.叩刺</w:t>
      </w:r>
    </w:p>
    <w:p w:rsidR="00410031" w:rsidRDefault="00646B63">
      <w:pPr>
        <w:spacing w:line="360" w:lineRule="auto"/>
        <w:ind w:firstLineChars="200" w:firstLine="48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以三寸毫针10支捆为一束，整理针尖为一水平面待用，取电针仪一组线，两头分别上与普针针刺处和3寸针束上，根据患者耐受度调节电针仪强度，以针束间断垂直叩刺皮肤，有促进受压神经恢复功能，改善肢体麻木的功效。</w:t>
      </w:r>
    </w:p>
    <w:p w:rsidR="00410031" w:rsidRDefault="00646B63">
      <w:pPr>
        <w:spacing w:line="360" w:lineRule="auto"/>
        <w:ind w:firstLineChars="200" w:firstLine="48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10.耳穴贴压</w:t>
      </w:r>
    </w:p>
    <w:p w:rsidR="00410031" w:rsidRDefault="00646B63">
      <w:pPr>
        <w:spacing w:line="360" w:lineRule="auto"/>
        <w:ind w:firstLine="480"/>
        <w:jc w:val="left"/>
        <w:rPr>
          <w:rFonts w:asciiTheme="majorEastAsia" w:eastAsiaTheme="majorEastAsia" w:hAnsiTheme="majorEastAsia" w:cs="宋体"/>
          <w:kern w:val="0"/>
          <w:sz w:val="24"/>
        </w:rPr>
      </w:pPr>
      <w:r>
        <w:rPr>
          <w:rFonts w:asciiTheme="majorEastAsia" w:eastAsiaTheme="majorEastAsia" w:hAnsiTheme="majorEastAsia" w:cs="宋体"/>
          <w:kern w:val="0"/>
          <w:sz w:val="24"/>
        </w:rPr>
        <w:t>耳穴压豆法，是用胶布将药豆准确地粘贴于</w:t>
      </w:r>
      <w:hyperlink r:id="rId52" w:tooltip="医学百科：耳穴" w:history="1">
        <w:r>
          <w:rPr>
            <w:rFonts w:asciiTheme="majorEastAsia" w:eastAsiaTheme="majorEastAsia" w:hAnsiTheme="majorEastAsia" w:cs="宋体"/>
            <w:kern w:val="0"/>
            <w:sz w:val="24"/>
          </w:rPr>
          <w:t>耳穴</w:t>
        </w:r>
      </w:hyperlink>
      <w:r>
        <w:rPr>
          <w:rFonts w:asciiTheme="majorEastAsia" w:eastAsiaTheme="majorEastAsia" w:hAnsiTheme="majorEastAsia" w:cs="宋体"/>
          <w:kern w:val="0"/>
          <w:sz w:val="24"/>
        </w:rPr>
        <w:t>处，给予适度的揉、按、捏、压，使其产生</w:t>
      </w:r>
      <w:r>
        <w:rPr>
          <w:rFonts w:asciiTheme="majorEastAsia" w:eastAsiaTheme="majorEastAsia" w:hAnsiTheme="majorEastAsia" w:cs="宋体" w:hint="eastAsia"/>
          <w:kern w:val="0"/>
          <w:sz w:val="24"/>
        </w:rPr>
        <w:t>酸</w:t>
      </w:r>
      <w:r>
        <w:rPr>
          <w:rFonts w:asciiTheme="majorEastAsia" w:eastAsiaTheme="majorEastAsia" w:hAnsiTheme="majorEastAsia" w:cs="宋体"/>
          <w:kern w:val="0"/>
          <w:sz w:val="24"/>
        </w:rPr>
        <w:t>、麻、胀、痛等</w:t>
      </w:r>
      <w:hyperlink r:id="rId53" w:tooltip="医学百科：刺激" w:history="1">
        <w:r>
          <w:rPr>
            <w:rFonts w:asciiTheme="majorEastAsia" w:eastAsiaTheme="majorEastAsia" w:hAnsiTheme="majorEastAsia" w:cs="宋体"/>
            <w:kern w:val="0"/>
            <w:sz w:val="24"/>
          </w:rPr>
          <w:t>刺激</w:t>
        </w:r>
      </w:hyperlink>
      <w:r>
        <w:rPr>
          <w:rFonts w:asciiTheme="majorEastAsia" w:eastAsiaTheme="majorEastAsia" w:hAnsiTheme="majorEastAsia" w:cs="宋体"/>
          <w:kern w:val="0"/>
          <w:sz w:val="24"/>
        </w:rPr>
        <w:t>感应，以达到治疗目的的一种</w:t>
      </w:r>
      <w:hyperlink r:id="rId54" w:tooltip="医学百科：外治" w:history="1">
        <w:r>
          <w:rPr>
            <w:rFonts w:asciiTheme="majorEastAsia" w:eastAsiaTheme="majorEastAsia" w:hAnsiTheme="majorEastAsia" w:cs="宋体"/>
            <w:kern w:val="0"/>
            <w:sz w:val="24"/>
          </w:rPr>
          <w:t>外治</w:t>
        </w:r>
      </w:hyperlink>
      <w:r>
        <w:rPr>
          <w:rFonts w:asciiTheme="majorEastAsia" w:eastAsiaTheme="majorEastAsia" w:hAnsiTheme="majorEastAsia" w:cs="宋体"/>
          <w:kern w:val="0"/>
          <w:sz w:val="24"/>
        </w:rPr>
        <w:t>疗法。又称</w:t>
      </w:r>
      <w:hyperlink r:id="rId55" w:tooltip="医学百科：耳廓" w:history="1">
        <w:r>
          <w:rPr>
            <w:rFonts w:asciiTheme="majorEastAsia" w:eastAsiaTheme="majorEastAsia" w:hAnsiTheme="majorEastAsia" w:cs="宋体"/>
            <w:kern w:val="0"/>
            <w:sz w:val="24"/>
          </w:rPr>
          <w:t>耳廓</w:t>
        </w:r>
      </w:hyperlink>
      <w:r>
        <w:rPr>
          <w:rFonts w:asciiTheme="majorEastAsia" w:eastAsiaTheme="majorEastAsia" w:hAnsiTheme="majorEastAsia" w:cs="宋体"/>
          <w:kern w:val="0"/>
          <w:sz w:val="24"/>
        </w:rPr>
        <w:t>穴区压迫疗法。</w:t>
      </w:r>
    </w:p>
    <w:p w:rsidR="00410031" w:rsidRDefault="00646B63">
      <w:pPr>
        <w:spacing w:line="360" w:lineRule="auto"/>
        <w:ind w:firstLine="480"/>
        <w:jc w:val="left"/>
        <w:rPr>
          <w:rFonts w:asciiTheme="majorEastAsia" w:eastAsiaTheme="majorEastAsia" w:hAnsiTheme="majorEastAsia" w:cs="宋体"/>
          <w:kern w:val="0"/>
          <w:sz w:val="24"/>
        </w:rPr>
      </w:pPr>
      <w:r>
        <w:rPr>
          <w:rFonts w:asciiTheme="majorEastAsia" w:eastAsiaTheme="majorEastAsia" w:hAnsiTheme="majorEastAsia" w:hint="eastAsia"/>
          <w:sz w:val="24"/>
        </w:rPr>
        <w:t>（二）佩戴颈托的方法及注意事项</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1.选择合适型号和材质的颈托。颈托的大小、高低要适宜，松紧以能放入2个手指为宜。高度为限制颈部活动，保持平视为宜。</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2.使用时应注意观察患者的颈部皮肤状况，防止颈部及耳廓、下颌部皮肤受压，必要时可在颈托内衬垫小毛巾、软布等，定时清洁颈托和局部皮肤。</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3.起床时，先将前托放置好位置（将下颌放在前托的下颌窝内），一手固定前托，一手放</w:t>
      </w:r>
      <w:r>
        <w:rPr>
          <w:rFonts w:asciiTheme="majorEastAsia" w:eastAsiaTheme="majorEastAsia" w:hAnsiTheme="majorEastAsia" w:hint="eastAsia"/>
          <w:sz w:val="24"/>
        </w:rPr>
        <w:lastRenderedPageBreak/>
        <w:t>置患者颈枕部，扶患者坐起，将后托放置好（一般长托在下），调节松紧度，固定粘扣。</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 xml:space="preserve">4.患者由坐位到平卧位时，先松开粘扣，去掉后托，一手扶持前托，一手放置患者颈枕部，协助患者躺下，去掉前托，调节好枕头位置及高度。 </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5.颈托佩戴时间，一般以2～3周为宜，一般整复后第1周内全天佩戴（睡觉时去除），第2周间断佩戴，不活动时可去除颈托，活动时佩戴，第3周坐车及颈部剧烈活动时佩戴。</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6.佩戴颈托时须配合颈部肌肉锻炼，以保持颈部的稳定性。</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（三）运动疗法</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1.急性颈部制动，避免进行功能锻炼，防止症状加重。</w:t>
      </w:r>
    </w:p>
    <w:p w:rsidR="00410031" w:rsidRDefault="00646B63">
      <w:pPr>
        <w:widowControl/>
        <w:spacing w:line="360" w:lineRule="auto"/>
        <w:jc w:val="left"/>
        <w:rPr>
          <w:rFonts w:asciiTheme="majorEastAsia" w:eastAsiaTheme="majorEastAsia" w:hAnsiTheme="majorEastAsia" w:cs="宋体"/>
          <w:kern w:val="0"/>
          <w:sz w:val="24"/>
        </w:rPr>
      </w:pPr>
      <w:r>
        <w:rPr>
          <w:rFonts w:asciiTheme="majorEastAsia" w:eastAsiaTheme="majorEastAsia" w:hAnsiTheme="majorEastAsia" w:hint="eastAsia"/>
          <w:sz w:val="24"/>
        </w:rPr>
        <w:t xml:space="preserve">    2.缓解期指导患者在保护</w:t>
      </w:r>
      <w:r>
        <w:rPr>
          <w:rFonts w:asciiTheme="majorEastAsia" w:eastAsiaTheme="majorEastAsia" w:hAnsiTheme="majorEastAsia" w:cs="宋体" w:hint="eastAsia"/>
          <w:kern w:val="0"/>
          <w:sz w:val="24"/>
        </w:rPr>
        <w:t>进行适当的颈部运动：如旋颈耸肩</w:t>
      </w:r>
      <w:r>
        <w:rPr>
          <w:rFonts w:asciiTheme="majorEastAsia" w:eastAsiaTheme="majorEastAsia" w:hAnsiTheme="majorEastAsia" w:hint="eastAsia"/>
          <w:sz w:val="24"/>
        </w:rPr>
        <w:t>等锻练。</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3.康复期可间断佩戴颈围，开始进行仰首观天、翘首望月、项臂争力等锻练，每天2～3次，每次2～3组动作，每个动作10～15次。</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4.康复后要长期坚持做耸肩、扩胸、项臂争力等锻炼，保持颈部肌肉的强度及稳定性，预防复发。</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5.眩晕的患者慎做回头望月、保健</w:t>
      </w:r>
      <w:r>
        <w:rPr>
          <w:rFonts w:asciiTheme="majorEastAsia" w:eastAsiaTheme="majorEastAsia" w:hAnsiTheme="majorEastAsia"/>
          <w:sz w:val="24"/>
        </w:rPr>
        <w:t>“</w:t>
      </w:r>
      <w:r>
        <w:rPr>
          <w:rFonts w:asciiTheme="majorEastAsia" w:eastAsiaTheme="majorEastAsia" w:hAnsiTheme="majorEastAsia" w:hint="eastAsia"/>
          <w:sz w:val="24"/>
        </w:rPr>
        <w:t>米字操”等转头动作，或遵医嘱进行。</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6.各种锻炼动作要缓慢，以不疲劳为度，要循序渐进。</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附几种功能锻炼方法：</w:t>
      </w:r>
    </w:p>
    <w:p w:rsidR="00410031" w:rsidRDefault="00646B63">
      <w:pPr>
        <w:tabs>
          <w:tab w:val="left" w:pos="1050"/>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 xml:space="preserve">（1）拔项法：吸气时头顶向上伸展，下颌微收，双肩下沉，使颈部后方肌肉紧张用力，坚持3秒钟，然后呼气放松。 </w:t>
      </w:r>
    </w:p>
    <w:p w:rsidR="00410031" w:rsidRDefault="00646B63">
      <w:pPr>
        <w:tabs>
          <w:tab w:val="left" w:pos="1050"/>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（2）项臂争力：两手交叉，屈肘上举，用手掌抱颈项部，用力向前，同时头颈尽量用力向后伸，使两力相对抗，随着一呼一吸有节秦地进行锻炼。</w:t>
      </w:r>
    </w:p>
    <w:p w:rsidR="00410031" w:rsidRDefault="00646B63">
      <w:pPr>
        <w:pStyle w:val="a9"/>
        <w:shd w:val="clear" w:color="auto" w:fill="FFFFFF"/>
        <w:spacing w:before="0" w:beforeAutospacing="0" w:after="0" w:afterAutospacing="0" w:line="360" w:lineRule="auto"/>
        <w:ind w:firstLineChars="200" w:firstLine="480"/>
        <w:rPr>
          <w:rFonts w:asciiTheme="majorEastAsia" w:eastAsiaTheme="majorEastAsia" w:hAnsiTheme="majorEastAsia" w:cs="Times New Roman"/>
          <w:kern w:val="2"/>
        </w:rPr>
      </w:pPr>
      <w:r>
        <w:rPr>
          <w:rFonts w:asciiTheme="majorEastAsia" w:eastAsiaTheme="majorEastAsia" w:hAnsiTheme="majorEastAsia" w:hint="eastAsia"/>
        </w:rPr>
        <w:t>（3）耸肩：双手叉腰</w:t>
      </w:r>
      <w:r>
        <w:rPr>
          <w:rFonts w:asciiTheme="majorEastAsia" w:eastAsiaTheme="majorEastAsia" w:hAnsiTheme="majorEastAsia" w:cs="Times New Roman" w:hint="eastAsia"/>
          <w:kern w:val="2"/>
        </w:rPr>
        <w:t>，头保持正直，挺胸拔颈，然后两肩同时尽量向上耸起(注意，不是缩颈)，让颈肩有破胀感。两肩耸起后，停1秒钟，再将两肩用力下沉。一耸一沉为1次，16次为1组。每天早晚坚持做3～5组。当然也可以随时随地做，一有空就做。但每天累计总数应力求达到100～120次。</w:t>
      </w:r>
    </w:p>
    <w:p w:rsidR="00410031" w:rsidRDefault="00646B63">
      <w:pPr>
        <w:tabs>
          <w:tab w:val="left" w:pos="1050"/>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 xml:space="preserve">（4）回头望月（旋颈）：头部缓慢转向一侧，头顶偏向另外一侧，双眼极力向后上方观望，如回头望月状，坚持片刻，进行对侧锻炼。 </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（四）枕颌带牵引的护理</w:t>
      </w:r>
    </w:p>
    <w:p w:rsidR="00410031" w:rsidRDefault="00646B63">
      <w:pPr>
        <w:spacing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1.</w:t>
      </w:r>
      <w:r>
        <w:rPr>
          <w:rFonts w:asciiTheme="majorEastAsia" w:eastAsiaTheme="majorEastAsia" w:hAnsiTheme="majorEastAsia" w:cs="宋体" w:hint="eastAsia"/>
          <w:sz w:val="24"/>
        </w:rPr>
        <w:t>牵引治疗前告知患者和家属牵引的目的和注意事项，取得配合。</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2.枕颌带牵引分坐位和卧位，根据病情选择合适的牵引体位和牵引角度（前屈、水平位、背伸位）、重量、时间。</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lastRenderedPageBreak/>
        <w:t>3.根据牵引角度调节枕头高度，保持有效的牵引力线，颈部不要悬空。</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4.牵引过程中观察枕颌带位置是否舒适，耳廓有无压迫，必要时下颌或面颊部可衬垫软物；男患者避免压迫喉结，女患者避免头发压在牵引带内。</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5.牵引时颈部制动。</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6.疼痛较甚的患者去除牵引时要逐渐减轻重量，防止肌肉快速回缩。必要时可小重量持续牵引。</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7.牵引过程中加强巡视，观察患者有无疼痛加重、头晕、恶心、心慌等不适，并根据情况及时报告医师处理。</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8.牵引结束后，颈部应制动休息10～20分钟，同时做好记录。</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（五）各种针刺、小针刀、封闭、穴位注射等治疗</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1.治疗前询问患者有无晕针史，告知治疗的目的及注意事项。</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2.嘱患者放松，配合医师摆放合适体位，选择穴位，暴露治疗部位。</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3.治疗时密切观察患者面色，询问患者有无不适，如患者出现面色苍白，出冷汗、心慌等不适，及时停止治疗，给予处理。</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4.治疗结束后注意观察局部有无出血、血肿等，注意局部保暖，12小时内避免洗澡。</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5.有晕针史、酒后、饥饿、情绪紧张时不宜进行治疗。有严重高血压、糖尿病、高血压要慎用该治疗。</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（六）物理疗法的护理</w:t>
      </w:r>
    </w:p>
    <w:p w:rsidR="00410031" w:rsidRDefault="00646B63">
      <w:pPr>
        <w:spacing w:line="360" w:lineRule="auto"/>
        <w:ind w:firstLineChars="200" w:firstLine="480"/>
        <w:jc w:val="left"/>
        <w:rPr>
          <w:rFonts w:asciiTheme="majorEastAsia" w:eastAsiaTheme="majorEastAsia" w:hAnsiTheme="majorEastAsia" w:cs="宋体"/>
          <w:sz w:val="24"/>
        </w:rPr>
      </w:pPr>
      <w:r>
        <w:rPr>
          <w:rFonts w:asciiTheme="majorEastAsia" w:eastAsiaTheme="majorEastAsia" w:hAnsiTheme="majorEastAsia" w:cs="宋体" w:hint="eastAsia"/>
          <w:sz w:val="24"/>
        </w:rPr>
        <w:t>1.</w:t>
      </w:r>
      <w:r>
        <w:rPr>
          <w:rFonts w:asciiTheme="majorEastAsia" w:eastAsiaTheme="majorEastAsia" w:hAnsiTheme="majorEastAsia" w:hint="eastAsia"/>
          <w:sz w:val="24"/>
        </w:rPr>
        <w:t>电疗、磁热疗法、超声波等物理治疗</w:t>
      </w:r>
      <w:r>
        <w:rPr>
          <w:rFonts w:asciiTheme="majorEastAsia" w:eastAsiaTheme="majorEastAsia" w:hAnsiTheme="majorEastAsia" w:cs="宋体" w:hint="eastAsia"/>
          <w:sz w:val="24"/>
        </w:rPr>
        <w:t>前评估患者皮肤情况，讲解治疗的目的及注意事项，取得患者配合。</w:t>
      </w:r>
    </w:p>
    <w:p w:rsidR="00410031" w:rsidRDefault="00646B63">
      <w:pPr>
        <w:spacing w:line="360" w:lineRule="auto"/>
        <w:ind w:firstLineChars="200" w:firstLine="480"/>
        <w:jc w:val="left"/>
        <w:rPr>
          <w:rFonts w:asciiTheme="majorEastAsia" w:eastAsiaTheme="majorEastAsia" w:hAnsiTheme="majorEastAsia" w:cs="宋体"/>
          <w:sz w:val="24"/>
        </w:rPr>
      </w:pPr>
      <w:r>
        <w:rPr>
          <w:rFonts w:asciiTheme="majorEastAsia" w:eastAsiaTheme="majorEastAsia" w:hAnsiTheme="majorEastAsia" w:cs="宋体" w:hint="eastAsia"/>
          <w:sz w:val="24"/>
        </w:rPr>
        <w:t>2.电疗仪电极片要和皮肤紧密接触，必要时用固定带、沙袋固定。</w:t>
      </w:r>
    </w:p>
    <w:p w:rsidR="00410031" w:rsidRDefault="00646B63">
      <w:pPr>
        <w:spacing w:line="360" w:lineRule="auto"/>
        <w:ind w:firstLineChars="200" w:firstLine="480"/>
        <w:jc w:val="left"/>
        <w:rPr>
          <w:rFonts w:asciiTheme="majorEastAsia" w:eastAsiaTheme="majorEastAsia" w:hAnsiTheme="majorEastAsia" w:cs="宋体"/>
          <w:sz w:val="24"/>
        </w:rPr>
      </w:pPr>
      <w:r>
        <w:rPr>
          <w:rFonts w:asciiTheme="majorEastAsia" w:eastAsiaTheme="majorEastAsia" w:hAnsiTheme="majorEastAsia" w:cs="宋体" w:hint="eastAsia"/>
          <w:sz w:val="24"/>
        </w:rPr>
        <w:t>3.治疗时要及时询问患者感觉情况，及时调整电流的大小。治疗过程中忌中断电源，防止瞬间电流击伤患者。</w:t>
      </w:r>
    </w:p>
    <w:p w:rsidR="00410031" w:rsidRDefault="00646B63">
      <w:pPr>
        <w:spacing w:line="360" w:lineRule="auto"/>
        <w:ind w:firstLineChars="200" w:firstLine="480"/>
        <w:jc w:val="left"/>
        <w:rPr>
          <w:rFonts w:asciiTheme="majorEastAsia" w:eastAsiaTheme="majorEastAsia" w:hAnsiTheme="majorEastAsia" w:cs="宋体"/>
          <w:sz w:val="24"/>
        </w:rPr>
      </w:pPr>
      <w:r>
        <w:rPr>
          <w:rFonts w:asciiTheme="majorEastAsia" w:eastAsiaTheme="majorEastAsia" w:hAnsiTheme="majorEastAsia" w:cs="宋体" w:hint="eastAsia"/>
          <w:sz w:val="24"/>
        </w:rPr>
        <w:t>4.治疗结束后观察皮肤情况，如有红肿、水泡要及时观察处理。</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5.中药熏洗、TDP灯照射时，保持有效的照射距离，询问患者感受，观察局部皮肤情况，防烫伤。</w:t>
      </w:r>
    </w:p>
    <w:p w:rsidR="00410031" w:rsidRDefault="00646B63">
      <w:pPr>
        <w:spacing w:line="360" w:lineRule="auto"/>
        <w:ind w:firstLineChars="200" w:firstLine="482"/>
        <w:jc w:val="left"/>
        <w:rPr>
          <w:rFonts w:asciiTheme="majorEastAsia" w:eastAsiaTheme="majorEastAsia" w:hAnsiTheme="majorEastAsia"/>
          <w:b/>
          <w:sz w:val="24"/>
        </w:rPr>
      </w:pPr>
      <w:r>
        <w:rPr>
          <w:rFonts w:asciiTheme="majorEastAsia" w:eastAsiaTheme="majorEastAsia" w:hAnsiTheme="majorEastAsia" w:hint="eastAsia"/>
          <w:b/>
          <w:sz w:val="24"/>
        </w:rPr>
        <w:t>四、健康指导</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(一)体位指导</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1.</w:t>
      </w:r>
      <w:r>
        <w:rPr>
          <w:rFonts w:asciiTheme="majorEastAsia" w:eastAsiaTheme="majorEastAsia" w:hAnsiTheme="majorEastAsia" w:hint="eastAsia"/>
          <w:sz w:val="24"/>
        </w:rPr>
        <w:t xml:space="preserve">急性期卧床制动，头部前屈，枕头后部垫高，避免患侧卧位，保持上肢上举或抱头等体位，必要时在肩背部垫软垫，进行治疗或移动体位时动作要轻柔。 </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lastRenderedPageBreak/>
        <w:t>2.</w:t>
      </w:r>
      <w:r>
        <w:rPr>
          <w:rFonts w:asciiTheme="majorEastAsia" w:eastAsiaTheme="majorEastAsia" w:hAnsiTheme="majorEastAsia" w:hint="eastAsia"/>
          <w:sz w:val="24"/>
        </w:rPr>
        <w:t>缓解期可适当下床活动，避免快速转头、摇头等动作；卧位时保持头部中立位，枕头水平。</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3.</w:t>
      </w:r>
      <w:r>
        <w:rPr>
          <w:rFonts w:asciiTheme="majorEastAsia" w:eastAsiaTheme="majorEastAsia" w:hAnsiTheme="majorEastAsia" w:hint="eastAsia"/>
          <w:sz w:val="24"/>
        </w:rPr>
        <w:t>康复期可下床进行肩部、上肢活动，在不加重症状的情况下逐渐增大活动范围。</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（二）生活起居</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1.</w:t>
      </w:r>
      <w:r>
        <w:rPr>
          <w:rFonts w:asciiTheme="majorEastAsia" w:eastAsiaTheme="majorEastAsia" w:hAnsiTheme="majorEastAsia" w:hint="eastAsia"/>
          <w:sz w:val="24"/>
        </w:rPr>
        <w:t>避免长时间低头劳作，伏案工作时，每隔1～2小时，活动颈部，如仰头或将头枕靠在椅背上或转动头部。</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2.</w:t>
      </w:r>
      <w:r>
        <w:rPr>
          <w:rFonts w:asciiTheme="majorEastAsia" w:eastAsiaTheme="majorEastAsia" w:hAnsiTheme="majorEastAsia" w:hint="eastAsia"/>
          <w:sz w:val="24"/>
        </w:rPr>
        <w:t>座椅高度要适中，以端坐时双脚刚能触及地面为宜。</w:t>
      </w:r>
    </w:p>
    <w:p w:rsidR="00410031" w:rsidRDefault="00646B63">
      <w:pPr>
        <w:spacing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cs="宋体" w:hint="eastAsia"/>
          <w:sz w:val="24"/>
        </w:rPr>
        <w:t xml:space="preserve"> 3.避免</w:t>
      </w:r>
      <w:r>
        <w:rPr>
          <w:rFonts w:asciiTheme="majorEastAsia" w:eastAsiaTheme="majorEastAsia" w:hAnsiTheme="majorEastAsia" w:hint="eastAsia"/>
          <w:sz w:val="24"/>
        </w:rPr>
        <w:t>长时间半躺在床头，曲颈斜枕看电视、看书。</w:t>
      </w:r>
    </w:p>
    <w:p w:rsidR="00410031" w:rsidRDefault="00646B63">
      <w:pPr>
        <w:spacing w:line="360" w:lineRule="auto"/>
        <w:ind w:firstLineChars="200" w:firstLine="480"/>
        <w:jc w:val="left"/>
        <w:rPr>
          <w:rFonts w:asciiTheme="majorEastAsia" w:eastAsiaTheme="majorEastAsia" w:hAnsiTheme="majorEastAsia"/>
          <w:b/>
          <w:bCs/>
          <w:sz w:val="24"/>
        </w:rPr>
      </w:pPr>
      <w:r>
        <w:rPr>
          <w:rFonts w:asciiTheme="majorEastAsia" w:eastAsiaTheme="majorEastAsia" w:hAnsiTheme="majorEastAsia" w:cs="宋体" w:hint="eastAsia"/>
          <w:sz w:val="24"/>
        </w:rPr>
        <w:t>4.</w:t>
      </w:r>
      <w:r>
        <w:rPr>
          <w:rFonts w:asciiTheme="majorEastAsia" w:eastAsiaTheme="majorEastAsia" w:hAnsiTheme="majorEastAsia" w:hint="eastAsia"/>
          <w:sz w:val="24"/>
        </w:rPr>
        <w:t>睡眠时应保持头颈部在一条直线上，避免扭曲，枕头长要超过肩，不宜过高，为握拳高度（平卧后），枕头的颈部稍高于头部，可以起到良好放松作用。避免颈部悬空。</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5.</w:t>
      </w:r>
      <w:r>
        <w:rPr>
          <w:rFonts w:asciiTheme="majorEastAsia" w:eastAsiaTheme="majorEastAsia" w:hAnsiTheme="majorEastAsia" w:hint="eastAsia"/>
          <w:sz w:val="24"/>
        </w:rPr>
        <w:t>注意颈部保暖，防风寒湿邪侵袭。</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6.</w:t>
      </w:r>
      <w:r>
        <w:rPr>
          <w:rFonts w:asciiTheme="majorEastAsia" w:eastAsiaTheme="majorEastAsia" w:hAnsiTheme="majorEastAsia" w:hint="eastAsia"/>
          <w:sz w:val="24"/>
        </w:rPr>
        <w:t>及时防治如咽炎、扁桃体炎、淋巴腺炎等咽喉部疾病。</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7.</w:t>
      </w:r>
      <w:r>
        <w:rPr>
          <w:rFonts w:asciiTheme="majorEastAsia" w:eastAsiaTheme="majorEastAsia" w:hAnsiTheme="majorEastAsia" w:hint="eastAsia"/>
          <w:sz w:val="24"/>
        </w:rPr>
        <w:t>乘车、体育锻炼时做好自我保护，避免头颈部受伤。开车、乘车注意系好安全带或扶好扶手，防止急刹车颈部受伤等，避免头部猛烈扭转。</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 xml:space="preserve">（三）饮食指导 </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1.</w:t>
      </w:r>
      <w:r>
        <w:rPr>
          <w:rFonts w:asciiTheme="majorEastAsia" w:eastAsiaTheme="majorEastAsia" w:hAnsiTheme="majorEastAsia" w:cs="宋体" w:hint="eastAsia"/>
          <w:kern w:val="0"/>
          <w:sz w:val="24"/>
        </w:rPr>
        <w:t xml:space="preserve"> 风寒湿型：</w:t>
      </w:r>
      <w:r>
        <w:rPr>
          <w:rFonts w:asciiTheme="majorEastAsia" w:eastAsiaTheme="majorEastAsia" w:hAnsiTheme="majorEastAsia" w:hint="eastAsia"/>
          <w:sz w:val="24"/>
        </w:rPr>
        <w:t>宜进祛风散寒温性食物，如大豆、羊肉</w:t>
      </w:r>
      <w:r>
        <w:rPr>
          <w:rFonts w:asciiTheme="majorEastAsia" w:eastAsiaTheme="majorEastAsia" w:hAnsiTheme="majorEastAsia"/>
          <w:sz w:val="24"/>
        </w:rPr>
        <w:t>、</w:t>
      </w:r>
      <w:r>
        <w:rPr>
          <w:rFonts w:asciiTheme="majorEastAsia" w:eastAsiaTheme="majorEastAsia" w:hAnsiTheme="majorEastAsia" w:hint="eastAsia"/>
          <w:sz w:val="24"/>
        </w:rPr>
        <w:t>狗肉、胡椒、花椒等。食疗方：</w:t>
      </w:r>
      <w:r>
        <w:rPr>
          <w:rFonts w:asciiTheme="majorEastAsia" w:eastAsiaTheme="majorEastAsia" w:hAnsiTheme="majorEastAsia" w:cs="宋体" w:hint="eastAsia"/>
          <w:sz w:val="24"/>
        </w:rPr>
        <w:t>鳝鱼汤、</w:t>
      </w:r>
      <w:r>
        <w:rPr>
          <w:rFonts w:asciiTheme="majorEastAsia" w:eastAsiaTheme="majorEastAsia" w:hAnsiTheme="majorEastAsia" w:hint="eastAsia"/>
          <w:sz w:val="24"/>
        </w:rPr>
        <w:t>当归红枣煲羊肉等。忌食凉性食物及生冷瓜果、冷饮，多温热茶饮。</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2.</w:t>
      </w:r>
      <w:r>
        <w:rPr>
          <w:rFonts w:asciiTheme="majorEastAsia" w:eastAsiaTheme="majorEastAsia" w:hAnsiTheme="majorEastAsia" w:hint="eastAsia"/>
          <w:sz w:val="24"/>
        </w:rPr>
        <w:t>血瘀气滞：宜进食行气活血，化瘀解毒的食品，如山楂、白萝卜、木耳等。食疗方：醋泡花生等。避免煎炸、肥腻、厚味。</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3.</w:t>
      </w:r>
      <w:r>
        <w:rPr>
          <w:rFonts w:asciiTheme="majorEastAsia" w:eastAsiaTheme="majorEastAsia" w:hAnsiTheme="majorEastAsia"/>
          <w:sz w:val="24"/>
        </w:rPr>
        <w:t>痰湿阻</w:t>
      </w:r>
      <w:r>
        <w:rPr>
          <w:rFonts w:asciiTheme="majorEastAsia" w:eastAsiaTheme="majorEastAsia" w:hAnsiTheme="majorEastAsia" w:hint="eastAsia"/>
          <w:sz w:val="24"/>
        </w:rPr>
        <w:t>络：宜进健脾除湿之品，如山药、薏苡仁、赤小豆等。食疗方：冬瓜排骨汤等。忌食辛辣、燥热、肥腻等生痰助湿之品。</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4.</w:t>
      </w:r>
      <w:r>
        <w:rPr>
          <w:rFonts w:asciiTheme="majorEastAsia" w:eastAsiaTheme="majorEastAsia" w:hAnsiTheme="majorEastAsia" w:hint="eastAsia"/>
          <w:sz w:val="24"/>
        </w:rPr>
        <w:t>肝肾不足：</w:t>
      </w:r>
      <w:r>
        <w:rPr>
          <w:rFonts w:asciiTheme="majorEastAsia" w:eastAsiaTheme="majorEastAsia" w:hAnsiTheme="majorEastAsia" w:cs="宋体" w:hint="eastAsia"/>
          <w:sz w:val="24"/>
        </w:rPr>
        <w:t>①肝肾阴虚者宜进食滋阴填精、滋养肝肾之品：如枸杞子等。药膳方：虫草全鸭汤，忌辛辣香燥之品。②肝肾阳虚者宜进食温壮肾阳，补精髓之品：黑豆、核桃、杏仁、腰果等。食疗方：干姜煲羊肉。忌生冷瓜果及寒凉食物。</w:t>
      </w:r>
    </w:p>
    <w:p w:rsidR="00410031" w:rsidRDefault="00646B63">
      <w:pPr>
        <w:spacing w:line="360" w:lineRule="auto"/>
        <w:ind w:firstLineChars="200" w:firstLine="480"/>
        <w:jc w:val="left"/>
        <w:rPr>
          <w:rFonts w:asciiTheme="majorEastAsia" w:eastAsiaTheme="majorEastAsia" w:hAnsiTheme="majorEastAsia"/>
          <w:sz w:val="24"/>
          <w:u w:val="wave"/>
        </w:rPr>
      </w:pPr>
      <w:r>
        <w:rPr>
          <w:rFonts w:asciiTheme="majorEastAsia" w:eastAsiaTheme="majorEastAsia" w:hAnsiTheme="majorEastAsia" w:cs="宋体" w:hint="eastAsia"/>
          <w:sz w:val="24"/>
        </w:rPr>
        <w:t>5.</w:t>
      </w:r>
      <w:r>
        <w:rPr>
          <w:rFonts w:asciiTheme="majorEastAsia" w:eastAsiaTheme="majorEastAsia" w:hAnsiTheme="majorEastAsia" w:hint="eastAsia"/>
          <w:sz w:val="24"/>
        </w:rPr>
        <w:t>气血亏虚：宜进食益气养阴的食品，如莲子、红枣、桂圆等。食疗方：桂圆莲子汤，大枣圆肉煲鸡汤等。</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（四）情志护理</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1.</w:t>
      </w:r>
      <w:r>
        <w:rPr>
          <w:rFonts w:asciiTheme="majorEastAsia" w:eastAsiaTheme="majorEastAsia" w:hAnsiTheme="majorEastAsia" w:hint="eastAsia"/>
          <w:sz w:val="24"/>
        </w:rPr>
        <w:t>向患者介绍本疾病的发生、发展及转归，取得患者理解和配合，多与患者沟通，了解其心理社会状况，及时消除不良情绪。</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2.</w:t>
      </w:r>
      <w:r>
        <w:rPr>
          <w:rFonts w:asciiTheme="majorEastAsia" w:eastAsiaTheme="majorEastAsia" w:hAnsiTheme="majorEastAsia" w:hint="eastAsia"/>
          <w:sz w:val="24"/>
        </w:rPr>
        <w:t>介绍成功病例，帮助患者树立战胜疾病的信心。</w:t>
      </w:r>
    </w:p>
    <w:p w:rsidR="00410031" w:rsidRDefault="00646B63">
      <w:pPr>
        <w:tabs>
          <w:tab w:val="left" w:pos="5970"/>
        </w:tabs>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lastRenderedPageBreak/>
        <w:t>3.</w:t>
      </w:r>
      <w:r>
        <w:rPr>
          <w:rFonts w:asciiTheme="majorEastAsia" w:eastAsiaTheme="majorEastAsia" w:hAnsiTheme="majorEastAsia" w:hint="eastAsia"/>
          <w:sz w:val="24"/>
        </w:rPr>
        <w:t>给患者必要的生活协助，鼓励家属参与。</w:t>
      </w:r>
      <w:r>
        <w:rPr>
          <w:rFonts w:asciiTheme="majorEastAsia" w:eastAsiaTheme="majorEastAsia" w:hAnsiTheme="majorEastAsia"/>
          <w:sz w:val="24"/>
        </w:rPr>
        <w:tab/>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4.</w:t>
      </w:r>
      <w:r>
        <w:rPr>
          <w:rFonts w:asciiTheme="majorEastAsia" w:eastAsiaTheme="majorEastAsia" w:hAnsiTheme="majorEastAsia" w:hint="eastAsia"/>
          <w:sz w:val="24"/>
        </w:rPr>
        <w:t>有情绪障碍者，必要时请心理咨询医师治疗。</w:t>
      </w:r>
    </w:p>
    <w:p w:rsidR="00410031" w:rsidRDefault="00646B63">
      <w:pPr>
        <w:spacing w:line="360" w:lineRule="auto"/>
        <w:ind w:firstLineChars="200" w:firstLine="482"/>
        <w:jc w:val="left"/>
        <w:rPr>
          <w:rFonts w:asciiTheme="majorEastAsia" w:eastAsiaTheme="majorEastAsia" w:hAnsiTheme="majorEastAsia"/>
          <w:b/>
          <w:sz w:val="24"/>
        </w:rPr>
      </w:pPr>
      <w:r>
        <w:rPr>
          <w:rFonts w:asciiTheme="majorEastAsia" w:eastAsiaTheme="majorEastAsia" w:hAnsiTheme="majorEastAsia" w:hint="eastAsia"/>
          <w:b/>
          <w:sz w:val="24"/>
        </w:rPr>
        <w:t>五、护理效果评价</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附：项痹病（神经根型颈椎病）中医护理效果评价表</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759" w:name="_Toc496770164"/>
      <w:bookmarkStart w:id="760" w:name="_Toc496772425"/>
      <w:bookmarkStart w:id="761" w:name="_Toc496769236"/>
      <w:bookmarkStart w:id="762" w:name="_Toc496722136"/>
      <w:bookmarkStart w:id="763" w:name="_Toc496721029"/>
      <w:bookmarkStart w:id="764" w:name="_Toc489878520"/>
      <w:bookmarkStart w:id="765" w:name="_Toc500439735"/>
      <w:r>
        <w:rPr>
          <w:rFonts w:hint="eastAsia"/>
        </w:rPr>
        <w:lastRenderedPageBreak/>
        <w:t>项痹病（神经根型颈椎病）中医护理效果评价表</w:t>
      </w:r>
      <w:bookmarkEnd w:id="759"/>
      <w:bookmarkEnd w:id="760"/>
      <w:bookmarkEnd w:id="761"/>
      <w:bookmarkEnd w:id="762"/>
      <w:bookmarkEnd w:id="763"/>
      <w:bookmarkEnd w:id="764"/>
      <w:bookmarkEnd w:id="765"/>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w:t>
      </w:r>
      <w:r>
        <w:rPr>
          <w:rFonts w:asciiTheme="majorEastAsia" w:eastAsiaTheme="majorEastAsia" w:hAnsiTheme="majorEastAsia" w:cs="宋体" w:hint="eastAsia"/>
          <w:kern w:val="0"/>
          <w:sz w:val="24"/>
        </w:rPr>
        <w:t>风寒湿</w:t>
      </w:r>
      <w:r>
        <w:rPr>
          <w:rFonts w:asciiTheme="majorEastAsia" w:eastAsiaTheme="majorEastAsia" w:hAnsiTheme="majorEastAsia" w:hint="eastAsia"/>
          <w:sz w:val="24"/>
        </w:rPr>
        <w:t xml:space="preserve">证□    </w:t>
      </w:r>
      <w:r>
        <w:rPr>
          <w:rFonts w:asciiTheme="majorEastAsia" w:eastAsiaTheme="majorEastAsia" w:hAnsiTheme="majorEastAsia"/>
          <w:sz w:val="24"/>
        </w:rPr>
        <w:t>血瘀气滞</w:t>
      </w:r>
      <w:r>
        <w:rPr>
          <w:rFonts w:asciiTheme="majorEastAsia" w:eastAsiaTheme="majorEastAsia" w:hAnsiTheme="majorEastAsia" w:hint="eastAsia"/>
          <w:sz w:val="24"/>
        </w:rPr>
        <w:t xml:space="preserve">证□    </w:t>
      </w:r>
      <w:r>
        <w:rPr>
          <w:rFonts w:asciiTheme="majorEastAsia" w:eastAsiaTheme="majorEastAsia" w:hAnsiTheme="majorEastAsia"/>
          <w:sz w:val="24"/>
        </w:rPr>
        <w:t>痰湿阻</w:t>
      </w:r>
      <w:r>
        <w:rPr>
          <w:rFonts w:asciiTheme="majorEastAsia" w:eastAsiaTheme="majorEastAsia" w:hAnsiTheme="majorEastAsia" w:hint="eastAsia"/>
          <w:sz w:val="24"/>
        </w:rPr>
        <w:t xml:space="preserve">络证□    </w:t>
      </w:r>
      <w:r>
        <w:rPr>
          <w:rFonts w:asciiTheme="majorEastAsia" w:eastAsiaTheme="majorEastAsia" w:hAnsiTheme="majorEastAsia"/>
          <w:sz w:val="24"/>
        </w:rPr>
        <w:t>肝肾不足</w:t>
      </w:r>
      <w:r>
        <w:rPr>
          <w:rFonts w:asciiTheme="majorEastAsia" w:eastAsiaTheme="majorEastAsia" w:hAnsiTheme="majorEastAsia" w:hint="eastAsia"/>
          <w:sz w:val="24"/>
        </w:rPr>
        <w:t xml:space="preserve">证□    </w:t>
      </w:r>
      <w:r>
        <w:rPr>
          <w:rFonts w:asciiTheme="majorEastAsia" w:eastAsiaTheme="majorEastAsia" w:hAnsiTheme="majorEastAsia"/>
          <w:sz w:val="24"/>
        </w:rPr>
        <w:t>气血</w:t>
      </w:r>
      <w:r>
        <w:rPr>
          <w:rFonts w:asciiTheme="majorEastAsia" w:eastAsiaTheme="majorEastAsia" w:hAnsiTheme="majorEastAsia" w:hint="eastAsia"/>
          <w:sz w:val="24"/>
        </w:rPr>
        <w:t>亏</w:t>
      </w:r>
      <w:r>
        <w:rPr>
          <w:rFonts w:asciiTheme="majorEastAsia" w:eastAsiaTheme="majorEastAsia" w:hAnsiTheme="majorEastAsia"/>
          <w:sz w:val="24"/>
        </w:rPr>
        <w:t>虚</w:t>
      </w:r>
      <w:r>
        <w:rPr>
          <w:rFonts w:asciiTheme="majorEastAsia" w:eastAsiaTheme="majorEastAsia" w:hAnsiTheme="majorEastAsia" w:hint="eastAsia"/>
          <w:sz w:val="24"/>
        </w:rPr>
        <w:t>证□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7"/>
        <w:gridCol w:w="3219"/>
        <w:gridCol w:w="7092"/>
        <w:gridCol w:w="2296"/>
      </w:tblGrid>
      <w:tr w:rsidR="00410031">
        <w:trPr>
          <w:trHeight w:val="365"/>
        </w:trPr>
        <w:tc>
          <w:tcPr>
            <w:tcW w:w="1567"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3219"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7092"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296"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1994"/>
        </w:trPr>
        <w:tc>
          <w:tcPr>
            <w:tcW w:w="1567" w:type="dxa"/>
            <w:vAlign w:val="center"/>
          </w:tcPr>
          <w:p w:rsidR="00410031" w:rsidRDefault="00646B63">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颈肩疼痛</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21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疼痛评分:</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2.按疼痛规律施护□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3.牵引□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次数/天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5.其他护理措施： </w:t>
            </w:r>
          </w:p>
        </w:tc>
        <w:tc>
          <w:tcPr>
            <w:tcW w:w="70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1.刮  痧□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2.拔火罐□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3.中药离子导入□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29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400"/>
        </w:trPr>
        <w:tc>
          <w:tcPr>
            <w:tcW w:w="156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眩晕</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21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1.体位□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2.防跌倒□</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3.佩戴颈托□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4.其他护理措施： </w:t>
            </w:r>
          </w:p>
        </w:tc>
        <w:tc>
          <w:tcPr>
            <w:tcW w:w="70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2.中药熏蒸□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9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408"/>
        </w:trPr>
        <w:tc>
          <w:tcPr>
            <w:tcW w:w="156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肢体麻木</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21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1. 牵引□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次数/天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 </w:t>
            </w:r>
            <w:r>
              <w:rPr>
                <w:rFonts w:asciiTheme="majorEastAsia" w:eastAsiaTheme="majorEastAsia" w:hAnsiTheme="majorEastAsia" w:cs="宋体" w:hint="eastAsia"/>
                <w:kern w:val="0"/>
                <w:sz w:val="24"/>
              </w:rPr>
              <w:t>叩刺</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3.按摩□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 其他护理措施：</w:t>
            </w:r>
          </w:p>
        </w:tc>
        <w:tc>
          <w:tcPr>
            <w:tcW w:w="70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cs="宋体" w:hint="eastAsia"/>
                <w:kern w:val="0"/>
                <w:sz w:val="24"/>
              </w:rPr>
              <w:t>叩刺</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9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051"/>
        </w:trPr>
        <w:tc>
          <w:tcPr>
            <w:tcW w:w="156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颈肩及上肢活动受限</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21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2.活动□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3.生活起居□</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4.其他护理措施：</w:t>
            </w:r>
          </w:p>
        </w:tc>
        <w:tc>
          <w:tcPr>
            <w:tcW w:w="70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1.中药熏蒸□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2.中药离子导入□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9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692"/>
        </w:trPr>
        <w:tc>
          <w:tcPr>
            <w:tcW w:w="1567"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不寐</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21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2.放松疗法□</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3.牵引□</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4.环境□</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5.其他护理措施： </w:t>
            </w:r>
          </w:p>
        </w:tc>
        <w:tc>
          <w:tcPr>
            <w:tcW w:w="709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2.按摩（开天门）□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9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367"/>
        </w:trPr>
        <w:tc>
          <w:tcPr>
            <w:tcW w:w="156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21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7092" w:type="dxa"/>
            <w:vAlign w:val="center"/>
          </w:tcPr>
          <w:p w:rsidR="00410031" w:rsidRDefault="00410031">
            <w:pPr>
              <w:rPr>
                <w:rFonts w:asciiTheme="majorEastAsia" w:eastAsiaTheme="majorEastAsia" w:hAnsiTheme="majorEastAsia"/>
                <w:sz w:val="24"/>
              </w:rPr>
            </w:pPr>
          </w:p>
        </w:tc>
        <w:tc>
          <w:tcPr>
            <w:tcW w:w="2296"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cs="黑体"/>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p>
    <w:tbl>
      <w:tblPr>
        <w:tblpPr w:leftFromText="180" w:rightFromText="180" w:vertAnchor="text" w:tblpX="-34" w:tblpY="1"/>
        <w:tblOverlap w:val="neve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5"/>
        <w:gridCol w:w="3084"/>
        <w:gridCol w:w="2067"/>
        <w:gridCol w:w="1681"/>
        <w:gridCol w:w="1681"/>
        <w:gridCol w:w="1681"/>
        <w:gridCol w:w="1681"/>
        <w:gridCol w:w="1684"/>
      </w:tblGrid>
      <w:tr w:rsidR="00410031">
        <w:trPr>
          <w:trHeight w:val="454"/>
        </w:trPr>
        <w:tc>
          <w:tcPr>
            <w:tcW w:w="3699"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429"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046"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trPr>
        <w:tc>
          <w:tcPr>
            <w:tcW w:w="3699" w:type="dxa"/>
            <w:gridSpan w:val="2"/>
            <w:vMerge/>
          </w:tcPr>
          <w:p w:rsidR="00410031" w:rsidRDefault="00410031">
            <w:pPr>
              <w:ind w:firstLineChars="600" w:firstLine="1440"/>
              <w:rPr>
                <w:rFonts w:asciiTheme="majorEastAsia" w:eastAsiaTheme="majorEastAsia" w:hAnsiTheme="majorEastAsia"/>
                <w:bCs/>
                <w:sz w:val="24"/>
              </w:rPr>
            </w:pPr>
          </w:p>
        </w:tc>
        <w:tc>
          <w:tcPr>
            <w:tcW w:w="2067"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68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68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68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68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684"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trPr>
        <w:tc>
          <w:tcPr>
            <w:tcW w:w="615"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3084"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中药熏蒸</w:t>
            </w:r>
          </w:p>
        </w:tc>
        <w:tc>
          <w:tcPr>
            <w:tcW w:w="2067"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4"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615" w:type="dxa"/>
            <w:vMerge/>
            <w:vAlign w:val="center"/>
          </w:tcPr>
          <w:p w:rsidR="00410031" w:rsidRDefault="00410031">
            <w:pPr>
              <w:jc w:val="center"/>
              <w:rPr>
                <w:rFonts w:asciiTheme="majorEastAsia" w:eastAsiaTheme="majorEastAsia" w:hAnsiTheme="majorEastAsia"/>
                <w:bCs/>
                <w:sz w:val="24"/>
              </w:rPr>
            </w:pPr>
          </w:p>
        </w:tc>
        <w:tc>
          <w:tcPr>
            <w:tcW w:w="3084"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中药塌渍</w:t>
            </w:r>
          </w:p>
        </w:tc>
        <w:tc>
          <w:tcPr>
            <w:tcW w:w="2067"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rPr>
                <w:rFonts w:asciiTheme="majorEastAsia" w:eastAsiaTheme="majorEastAsia" w:hAnsiTheme="majorEastAsia"/>
                <w:bCs/>
                <w:sz w:val="24"/>
              </w:rPr>
            </w:pPr>
          </w:p>
        </w:tc>
        <w:tc>
          <w:tcPr>
            <w:tcW w:w="1681" w:type="dxa"/>
            <w:vAlign w:val="center"/>
          </w:tcPr>
          <w:p w:rsidR="00410031" w:rsidRDefault="00410031">
            <w:pPr>
              <w:rPr>
                <w:rFonts w:asciiTheme="majorEastAsia" w:eastAsiaTheme="majorEastAsia" w:hAnsiTheme="majorEastAsia"/>
                <w:bCs/>
                <w:sz w:val="24"/>
              </w:rPr>
            </w:pPr>
          </w:p>
        </w:tc>
        <w:tc>
          <w:tcPr>
            <w:tcW w:w="1684" w:type="dxa"/>
            <w:vAlign w:val="center"/>
          </w:tcPr>
          <w:p w:rsidR="00410031" w:rsidRDefault="00410031">
            <w:pPr>
              <w:rPr>
                <w:rFonts w:asciiTheme="majorEastAsia" w:eastAsiaTheme="majorEastAsia" w:hAnsiTheme="majorEastAsia"/>
                <w:bCs/>
                <w:sz w:val="24"/>
              </w:rPr>
            </w:pPr>
          </w:p>
        </w:tc>
      </w:tr>
      <w:tr w:rsidR="00410031">
        <w:trPr>
          <w:trHeight w:val="406"/>
        </w:trPr>
        <w:tc>
          <w:tcPr>
            <w:tcW w:w="615" w:type="dxa"/>
            <w:vMerge/>
            <w:vAlign w:val="center"/>
          </w:tcPr>
          <w:p w:rsidR="00410031" w:rsidRDefault="00410031">
            <w:pPr>
              <w:jc w:val="center"/>
              <w:rPr>
                <w:rFonts w:asciiTheme="majorEastAsia" w:eastAsiaTheme="majorEastAsia" w:hAnsiTheme="majorEastAsia"/>
                <w:bCs/>
                <w:sz w:val="24"/>
              </w:rPr>
            </w:pPr>
          </w:p>
        </w:tc>
        <w:tc>
          <w:tcPr>
            <w:tcW w:w="3084"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艾灸</w:t>
            </w:r>
          </w:p>
        </w:tc>
        <w:tc>
          <w:tcPr>
            <w:tcW w:w="2067"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rPr>
                <w:rFonts w:asciiTheme="majorEastAsia" w:eastAsiaTheme="majorEastAsia" w:hAnsiTheme="majorEastAsia"/>
                <w:bCs/>
                <w:sz w:val="24"/>
              </w:rPr>
            </w:pPr>
          </w:p>
        </w:tc>
        <w:tc>
          <w:tcPr>
            <w:tcW w:w="1681" w:type="dxa"/>
            <w:vAlign w:val="center"/>
          </w:tcPr>
          <w:p w:rsidR="00410031" w:rsidRDefault="00410031">
            <w:pPr>
              <w:rPr>
                <w:rFonts w:asciiTheme="majorEastAsia" w:eastAsiaTheme="majorEastAsia" w:hAnsiTheme="majorEastAsia"/>
                <w:bCs/>
                <w:sz w:val="24"/>
              </w:rPr>
            </w:pPr>
          </w:p>
        </w:tc>
        <w:tc>
          <w:tcPr>
            <w:tcW w:w="1684" w:type="dxa"/>
            <w:vAlign w:val="center"/>
          </w:tcPr>
          <w:p w:rsidR="00410031" w:rsidRDefault="00410031">
            <w:pPr>
              <w:rPr>
                <w:rFonts w:asciiTheme="majorEastAsia" w:eastAsiaTheme="majorEastAsia" w:hAnsiTheme="majorEastAsia"/>
                <w:bCs/>
                <w:sz w:val="24"/>
              </w:rPr>
            </w:pPr>
          </w:p>
        </w:tc>
      </w:tr>
      <w:tr w:rsidR="00410031">
        <w:trPr>
          <w:trHeight w:val="406"/>
        </w:trPr>
        <w:tc>
          <w:tcPr>
            <w:tcW w:w="615" w:type="dxa"/>
            <w:vMerge/>
            <w:vAlign w:val="center"/>
          </w:tcPr>
          <w:p w:rsidR="00410031" w:rsidRDefault="00410031">
            <w:pPr>
              <w:jc w:val="center"/>
              <w:rPr>
                <w:rFonts w:asciiTheme="majorEastAsia" w:eastAsiaTheme="majorEastAsia" w:hAnsiTheme="majorEastAsia"/>
                <w:bCs/>
                <w:sz w:val="24"/>
              </w:rPr>
            </w:pPr>
          </w:p>
        </w:tc>
        <w:tc>
          <w:tcPr>
            <w:tcW w:w="3084"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中药离子导入</w:t>
            </w:r>
          </w:p>
        </w:tc>
        <w:tc>
          <w:tcPr>
            <w:tcW w:w="2067"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rPr>
                <w:rFonts w:asciiTheme="majorEastAsia" w:eastAsiaTheme="majorEastAsia" w:hAnsiTheme="majorEastAsia"/>
                <w:bCs/>
                <w:sz w:val="24"/>
              </w:rPr>
            </w:pPr>
          </w:p>
        </w:tc>
        <w:tc>
          <w:tcPr>
            <w:tcW w:w="1681" w:type="dxa"/>
            <w:vAlign w:val="center"/>
          </w:tcPr>
          <w:p w:rsidR="00410031" w:rsidRDefault="00410031">
            <w:pPr>
              <w:rPr>
                <w:rFonts w:asciiTheme="majorEastAsia" w:eastAsiaTheme="majorEastAsia" w:hAnsiTheme="majorEastAsia"/>
                <w:bCs/>
                <w:sz w:val="24"/>
              </w:rPr>
            </w:pPr>
          </w:p>
        </w:tc>
        <w:tc>
          <w:tcPr>
            <w:tcW w:w="1684" w:type="dxa"/>
            <w:vAlign w:val="center"/>
          </w:tcPr>
          <w:p w:rsidR="00410031" w:rsidRDefault="00410031">
            <w:pPr>
              <w:rPr>
                <w:rFonts w:asciiTheme="majorEastAsia" w:eastAsiaTheme="majorEastAsia" w:hAnsiTheme="majorEastAsia"/>
                <w:bCs/>
                <w:sz w:val="24"/>
              </w:rPr>
            </w:pPr>
          </w:p>
        </w:tc>
      </w:tr>
      <w:tr w:rsidR="00410031">
        <w:trPr>
          <w:trHeight w:val="406"/>
        </w:trPr>
        <w:tc>
          <w:tcPr>
            <w:tcW w:w="615" w:type="dxa"/>
            <w:vMerge/>
            <w:vAlign w:val="center"/>
          </w:tcPr>
          <w:p w:rsidR="00410031" w:rsidRDefault="00410031">
            <w:pPr>
              <w:jc w:val="center"/>
              <w:rPr>
                <w:rFonts w:asciiTheme="majorEastAsia" w:eastAsiaTheme="majorEastAsia" w:hAnsiTheme="majorEastAsia"/>
                <w:bCs/>
                <w:sz w:val="24"/>
              </w:rPr>
            </w:pPr>
          </w:p>
        </w:tc>
        <w:tc>
          <w:tcPr>
            <w:tcW w:w="3084"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耳穴贴压（耳穴埋豆）</w:t>
            </w:r>
          </w:p>
        </w:tc>
        <w:tc>
          <w:tcPr>
            <w:tcW w:w="2067"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rPr>
                <w:rFonts w:asciiTheme="majorEastAsia" w:eastAsiaTheme="majorEastAsia" w:hAnsiTheme="majorEastAsia"/>
                <w:bCs/>
                <w:sz w:val="24"/>
              </w:rPr>
            </w:pPr>
          </w:p>
        </w:tc>
        <w:tc>
          <w:tcPr>
            <w:tcW w:w="1681" w:type="dxa"/>
            <w:vAlign w:val="center"/>
          </w:tcPr>
          <w:p w:rsidR="00410031" w:rsidRDefault="00410031">
            <w:pPr>
              <w:rPr>
                <w:rFonts w:asciiTheme="majorEastAsia" w:eastAsiaTheme="majorEastAsia" w:hAnsiTheme="majorEastAsia"/>
                <w:bCs/>
                <w:sz w:val="24"/>
              </w:rPr>
            </w:pPr>
          </w:p>
        </w:tc>
        <w:tc>
          <w:tcPr>
            <w:tcW w:w="1684" w:type="dxa"/>
            <w:vAlign w:val="center"/>
          </w:tcPr>
          <w:p w:rsidR="00410031" w:rsidRDefault="00410031">
            <w:pPr>
              <w:rPr>
                <w:rFonts w:asciiTheme="majorEastAsia" w:eastAsiaTheme="majorEastAsia" w:hAnsiTheme="majorEastAsia"/>
                <w:bCs/>
                <w:sz w:val="24"/>
              </w:rPr>
            </w:pPr>
          </w:p>
        </w:tc>
      </w:tr>
      <w:tr w:rsidR="00410031">
        <w:trPr>
          <w:trHeight w:val="406"/>
        </w:trPr>
        <w:tc>
          <w:tcPr>
            <w:tcW w:w="615" w:type="dxa"/>
            <w:vMerge/>
            <w:vAlign w:val="center"/>
          </w:tcPr>
          <w:p w:rsidR="00410031" w:rsidRDefault="00410031">
            <w:pPr>
              <w:jc w:val="center"/>
              <w:rPr>
                <w:rFonts w:asciiTheme="majorEastAsia" w:eastAsiaTheme="majorEastAsia" w:hAnsiTheme="majorEastAsia"/>
                <w:bCs/>
                <w:sz w:val="24"/>
              </w:rPr>
            </w:pPr>
          </w:p>
        </w:tc>
        <w:tc>
          <w:tcPr>
            <w:tcW w:w="3084" w:type="dxa"/>
            <w:vAlign w:val="center"/>
          </w:tcPr>
          <w:p w:rsidR="00410031" w:rsidRDefault="00410031">
            <w:pPr>
              <w:rPr>
                <w:rFonts w:asciiTheme="majorEastAsia" w:eastAsiaTheme="majorEastAsia" w:hAnsiTheme="majorEastAsia"/>
                <w:bCs/>
                <w:sz w:val="24"/>
              </w:rPr>
            </w:pPr>
          </w:p>
        </w:tc>
        <w:tc>
          <w:tcPr>
            <w:tcW w:w="2067"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rPr>
                <w:rFonts w:asciiTheme="majorEastAsia" w:eastAsiaTheme="majorEastAsia" w:hAnsiTheme="majorEastAsia"/>
                <w:bCs/>
                <w:sz w:val="24"/>
              </w:rPr>
            </w:pPr>
          </w:p>
        </w:tc>
        <w:tc>
          <w:tcPr>
            <w:tcW w:w="1681" w:type="dxa"/>
            <w:vAlign w:val="center"/>
          </w:tcPr>
          <w:p w:rsidR="00410031" w:rsidRDefault="00410031">
            <w:pPr>
              <w:rPr>
                <w:rFonts w:asciiTheme="majorEastAsia" w:eastAsiaTheme="majorEastAsia" w:hAnsiTheme="majorEastAsia"/>
                <w:bCs/>
                <w:sz w:val="24"/>
              </w:rPr>
            </w:pPr>
          </w:p>
        </w:tc>
        <w:tc>
          <w:tcPr>
            <w:tcW w:w="1684" w:type="dxa"/>
            <w:vAlign w:val="center"/>
          </w:tcPr>
          <w:p w:rsidR="00410031" w:rsidRDefault="00410031">
            <w:pPr>
              <w:rPr>
                <w:rFonts w:asciiTheme="majorEastAsia" w:eastAsiaTheme="majorEastAsia" w:hAnsiTheme="majorEastAsia"/>
                <w:bCs/>
                <w:sz w:val="24"/>
              </w:rPr>
            </w:pPr>
          </w:p>
        </w:tc>
      </w:tr>
      <w:tr w:rsidR="00410031">
        <w:trPr>
          <w:trHeight w:val="406"/>
        </w:trPr>
        <w:tc>
          <w:tcPr>
            <w:tcW w:w="615" w:type="dxa"/>
            <w:vMerge/>
            <w:vAlign w:val="center"/>
          </w:tcPr>
          <w:p w:rsidR="00410031" w:rsidRDefault="00410031">
            <w:pPr>
              <w:jc w:val="center"/>
              <w:rPr>
                <w:rFonts w:asciiTheme="majorEastAsia" w:eastAsiaTheme="majorEastAsia" w:hAnsiTheme="majorEastAsia"/>
                <w:bCs/>
                <w:sz w:val="24"/>
              </w:rPr>
            </w:pPr>
          </w:p>
        </w:tc>
        <w:tc>
          <w:tcPr>
            <w:tcW w:w="3084" w:type="dxa"/>
            <w:vAlign w:val="center"/>
          </w:tcPr>
          <w:p w:rsidR="00410031" w:rsidRDefault="00410031">
            <w:pPr>
              <w:rPr>
                <w:rFonts w:asciiTheme="majorEastAsia" w:eastAsiaTheme="majorEastAsia" w:hAnsiTheme="majorEastAsia"/>
                <w:bCs/>
                <w:sz w:val="24"/>
              </w:rPr>
            </w:pPr>
          </w:p>
        </w:tc>
        <w:tc>
          <w:tcPr>
            <w:tcW w:w="2067"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jc w:val="center"/>
              <w:rPr>
                <w:rFonts w:asciiTheme="majorEastAsia" w:eastAsiaTheme="majorEastAsia" w:hAnsiTheme="majorEastAsia"/>
                <w:bCs/>
                <w:sz w:val="24"/>
              </w:rPr>
            </w:pPr>
          </w:p>
        </w:tc>
        <w:tc>
          <w:tcPr>
            <w:tcW w:w="1681" w:type="dxa"/>
            <w:vAlign w:val="center"/>
          </w:tcPr>
          <w:p w:rsidR="00410031" w:rsidRDefault="00410031">
            <w:pPr>
              <w:rPr>
                <w:rFonts w:asciiTheme="majorEastAsia" w:eastAsiaTheme="majorEastAsia" w:hAnsiTheme="majorEastAsia"/>
                <w:bCs/>
                <w:sz w:val="24"/>
              </w:rPr>
            </w:pPr>
          </w:p>
        </w:tc>
        <w:tc>
          <w:tcPr>
            <w:tcW w:w="1681" w:type="dxa"/>
            <w:vAlign w:val="center"/>
          </w:tcPr>
          <w:p w:rsidR="00410031" w:rsidRDefault="00410031">
            <w:pPr>
              <w:rPr>
                <w:rFonts w:asciiTheme="majorEastAsia" w:eastAsiaTheme="majorEastAsia" w:hAnsiTheme="majorEastAsia"/>
                <w:bCs/>
                <w:sz w:val="24"/>
              </w:rPr>
            </w:pPr>
          </w:p>
        </w:tc>
        <w:tc>
          <w:tcPr>
            <w:tcW w:w="1684" w:type="dxa"/>
            <w:vAlign w:val="center"/>
          </w:tcPr>
          <w:p w:rsidR="00410031" w:rsidRDefault="00410031">
            <w:pPr>
              <w:rPr>
                <w:rFonts w:asciiTheme="majorEastAsia" w:eastAsiaTheme="majorEastAsia" w:hAnsiTheme="majorEastAsia"/>
                <w:bCs/>
                <w:sz w:val="24"/>
              </w:rPr>
            </w:pPr>
          </w:p>
        </w:tc>
      </w:tr>
      <w:tr w:rsidR="00410031">
        <w:trPr>
          <w:trHeight w:val="406"/>
        </w:trPr>
        <w:tc>
          <w:tcPr>
            <w:tcW w:w="3699"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2067"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68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681"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681" w:type="dxa"/>
            <w:vAlign w:val="center"/>
          </w:tcPr>
          <w:p w:rsidR="00410031" w:rsidRDefault="00410031">
            <w:pPr>
              <w:rPr>
                <w:rFonts w:asciiTheme="majorEastAsia" w:eastAsiaTheme="majorEastAsia" w:hAnsiTheme="majorEastAsia"/>
                <w:bCs/>
                <w:sz w:val="24"/>
              </w:rPr>
            </w:pPr>
          </w:p>
        </w:tc>
        <w:tc>
          <w:tcPr>
            <w:tcW w:w="1681" w:type="dxa"/>
            <w:vAlign w:val="center"/>
          </w:tcPr>
          <w:p w:rsidR="00410031" w:rsidRDefault="00410031">
            <w:pPr>
              <w:rPr>
                <w:rFonts w:asciiTheme="majorEastAsia" w:eastAsiaTheme="majorEastAsia" w:hAnsiTheme="majorEastAsia"/>
                <w:bCs/>
                <w:sz w:val="24"/>
              </w:rPr>
            </w:pPr>
          </w:p>
        </w:tc>
        <w:tc>
          <w:tcPr>
            <w:tcW w:w="1684" w:type="dxa"/>
            <w:vAlign w:val="center"/>
          </w:tcPr>
          <w:p w:rsidR="00410031" w:rsidRDefault="00410031">
            <w:pPr>
              <w:rPr>
                <w:rFonts w:asciiTheme="majorEastAsia" w:eastAsiaTheme="majorEastAsia" w:hAnsiTheme="majorEastAsia"/>
                <w:bCs/>
                <w:sz w:val="24"/>
              </w:rPr>
            </w:pPr>
          </w:p>
        </w:tc>
      </w:tr>
      <w:tr w:rsidR="00410031">
        <w:trPr>
          <w:trHeight w:val="406"/>
        </w:trPr>
        <w:tc>
          <w:tcPr>
            <w:tcW w:w="3699"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429"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046"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t>三、对本病中医护理方案的评价：</w:t>
      </w:r>
      <w:r>
        <w:rPr>
          <w:rFonts w:ascii="黑体" w:eastAsia="黑体" w:hAnsi="黑体" w:cs="黑体"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改进意见：</w:t>
      </w:r>
    </w:p>
    <w:p w:rsidR="00410031" w:rsidRDefault="00410031">
      <w:pPr>
        <w:spacing w:line="360" w:lineRule="auto"/>
        <w:ind w:firstLineChars="200" w:firstLine="480"/>
        <w:rPr>
          <w:rFonts w:asciiTheme="majorEastAsia" w:eastAsiaTheme="majorEastAsia" w:hAnsiTheme="majorEastAsia"/>
          <w:sz w:val="24"/>
        </w:rPr>
      </w:pPr>
    </w:p>
    <w:p w:rsidR="00410031" w:rsidRDefault="00646B63">
      <w:pPr>
        <w:spacing w:line="360" w:lineRule="auto"/>
        <w:rPr>
          <w:rFonts w:ascii="黑体" w:eastAsia="黑体" w:hAnsi="黑体" w:cs="黑体"/>
          <w:sz w:val="24"/>
          <w:u w:val="single"/>
        </w:rPr>
        <w:sectPr w:rsidR="00410031">
          <w:pgSz w:w="16838" w:h="11906" w:orient="landscape"/>
          <w:pgMar w:top="1077" w:right="1440" w:bottom="1077" w:left="1440" w:header="851" w:footer="992" w:gutter="0"/>
          <w:cols w:space="0"/>
          <w:docGrid w:linePitch="312"/>
        </w:sect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646B63">
      <w:pPr>
        <w:pStyle w:val="3"/>
        <w:spacing w:line="360" w:lineRule="auto"/>
        <w:jc w:val="center"/>
      </w:pPr>
      <w:bookmarkStart w:id="766" w:name="_Toc496770165"/>
      <w:bookmarkStart w:id="767" w:name="_Toc496769237"/>
      <w:bookmarkStart w:id="768" w:name="_Toc496722137"/>
      <w:bookmarkStart w:id="769" w:name="_Toc496721030"/>
      <w:bookmarkStart w:id="770" w:name="_Toc489878521"/>
      <w:bookmarkStart w:id="771" w:name="_Toc496772426"/>
      <w:bookmarkStart w:id="772" w:name="_Toc500439736"/>
      <w:r>
        <w:rPr>
          <w:rFonts w:hint="eastAsia"/>
        </w:rPr>
        <w:lastRenderedPageBreak/>
        <w:t>二、腰椎间盘突出症中医护理方案</w:t>
      </w:r>
      <w:bookmarkEnd w:id="766"/>
      <w:bookmarkEnd w:id="767"/>
      <w:bookmarkEnd w:id="768"/>
      <w:bookmarkEnd w:id="769"/>
      <w:bookmarkEnd w:id="770"/>
      <w:bookmarkEnd w:id="771"/>
      <w:bookmarkEnd w:id="772"/>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cs="黑体" w:hint="eastAsia"/>
          <w:b/>
          <w:bCs/>
          <w:sz w:val="24"/>
        </w:rPr>
        <w:t>一、常见证候要点</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hint="eastAsia"/>
          <w:sz w:val="24"/>
        </w:rPr>
        <w:t>（一）</w:t>
      </w:r>
      <w:r>
        <w:rPr>
          <w:rFonts w:asciiTheme="majorEastAsia" w:eastAsiaTheme="majorEastAsia" w:hAnsiTheme="majorEastAsia" w:cs="宋体" w:hint="eastAsia"/>
          <w:sz w:val="24"/>
        </w:rPr>
        <w:t>血瘀气滞证：腰腿痛剧烈，痛有定处，腰部僵硬，俯仰活动艰难，舌质暗紫，或有瘀斑，舌苔薄白或薄黄。</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（二）寒湿痹阻证：腰腿部冷痛重着，转侧不利，虽静卧亦不减或反而加重，遇寒痛增，得热则减，伴下肢活动受限，舌质胖淡，苔白腻。</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（三）湿热痹阻证：腰筋腿痛，痛处伴有热感，或见肢节红肿，活动受限，口渴不欲饮，苔黄腻。</w:t>
      </w:r>
      <w:r>
        <w:rPr>
          <w:rFonts w:asciiTheme="majorEastAsia" w:eastAsiaTheme="majorEastAsia" w:hAnsiTheme="majorEastAsia" w:cs="宋体"/>
          <w:sz w:val="24"/>
        </w:rPr>
        <w:t xml:space="preserve">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（四）肝肾亏虚证：腰腿痛缠绵日久，反复发作，乏力，劳则加重，卧则减轻；包括肝肾阴虚及肝肾阳虚证。阴虚证症见：心烦失眠，口苦咽干，舌红少津。阳虚证症见：四肢不温，形寒畏冷，舌质淡胖。</w:t>
      </w:r>
    </w:p>
    <w:p w:rsidR="00410031" w:rsidRDefault="00646B63">
      <w:pPr>
        <w:spacing w:line="360" w:lineRule="auto"/>
        <w:ind w:firstLineChars="196" w:firstLine="472"/>
        <w:rPr>
          <w:rFonts w:asciiTheme="majorEastAsia" w:eastAsiaTheme="majorEastAsia" w:hAnsiTheme="majorEastAsia"/>
          <w:b/>
          <w:bCs/>
          <w:sz w:val="24"/>
        </w:rPr>
      </w:pPr>
      <w:r>
        <w:rPr>
          <w:rFonts w:asciiTheme="majorEastAsia" w:eastAsiaTheme="majorEastAsia" w:hAnsiTheme="majorEastAsia" w:cs="黑体" w:hint="eastAsia"/>
          <w:b/>
          <w:bCs/>
          <w:sz w:val="24"/>
        </w:rPr>
        <w:t>二、常见症状/证候施护</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（一）</w:t>
      </w:r>
      <w:r>
        <w:rPr>
          <w:rFonts w:asciiTheme="majorEastAsia" w:eastAsiaTheme="majorEastAsia" w:hAnsiTheme="majorEastAsia" w:cs="宋体" w:hint="eastAsia"/>
          <w:bCs/>
          <w:sz w:val="24"/>
        </w:rPr>
        <w:t>腰腿疼痛</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cs="宋体" w:hint="eastAsia"/>
          <w:sz w:val="24"/>
        </w:rPr>
        <w:t>评估疼</w:t>
      </w:r>
      <w:r>
        <w:rPr>
          <w:rFonts w:asciiTheme="majorEastAsia" w:eastAsiaTheme="majorEastAsia" w:hAnsiTheme="majorEastAsia" w:hint="eastAsia"/>
          <w:sz w:val="24"/>
        </w:rPr>
        <w:t>痛的诱因、性质、腰部活动、下肢感觉、运动情况。</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2.体位护理：急性期严格卧床休息，卧硬板床，保持脊柱平直。恢复期，下床活动时佩戴腰托加以保护和支撑，注意起床姿势，宜先行翻身侧卧，再用手臂支撑用力后缓缓起床，忌腰部用力，避免体位的突然改变。</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3.做好腰部、腿部保暖，防止受凉。</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4.遵医嘱腰部予中药贴敷、拔火罐、中药熏蒸、中药离子导入等治疗，观察治疗后的效果，及时向医师反馈。</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5.给予骨盆牵引，牵引重量是患者体重1/3</w:t>
      </w:r>
      <w:r>
        <w:rPr>
          <w:rFonts w:asciiTheme="majorEastAsia" w:eastAsiaTheme="majorEastAsia" w:hAnsiTheme="majorEastAsia"/>
          <w:sz w:val="24"/>
        </w:rPr>
        <w:t>～</w:t>
      </w:r>
      <w:r>
        <w:rPr>
          <w:rFonts w:asciiTheme="majorEastAsia" w:eastAsiaTheme="majorEastAsia" w:hAnsiTheme="majorEastAsia" w:hint="eastAsia"/>
          <w:sz w:val="24"/>
        </w:rPr>
        <w:t>1/2左右，也可根据患者的耐受进行牵引重量调节。</w:t>
      </w:r>
    </w:p>
    <w:p w:rsidR="00410031" w:rsidRDefault="00646B63">
      <w:pPr>
        <w:spacing w:line="360" w:lineRule="auto"/>
        <w:ind w:leftChars="57" w:left="120" w:firstLineChars="150" w:firstLine="360"/>
        <w:rPr>
          <w:rFonts w:asciiTheme="majorEastAsia" w:eastAsiaTheme="majorEastAsia" w:hAnsiTheme="majorEastAsia"/>
          <w:sz w:val="24"/>
        </w:rPr>
      </w:pPr>
      <w:r>
        <w:rPr>
          <w:rFonts w:asciiTheme="majorEastAsia" w:eastAsiaTheme="majorEastAsia" w:hAnsiTheme="majorEastAsia" w:hint="eastAsia"/>
          <w:sz w:val="24"/>
        </w:rPr>
        <w:t>6.遵医嘱使用耳穴贴压（耳穴埋豆），减轻疼痛。常用穴位：神门、交感、皮质下、肝、肾等。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（二）肢体麻木</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1.评估麻木部位、程度以及伴随的症状，并做好记录。</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2.协助患者按摩拍打麻木肢体，力度适中，增进患者舒适度，并询问感受。</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3.麻木肢体做好保暖，指导患者进行双下肢关节屈伸运动，促进血液循环。</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lastRenderedPageBreak/>
        <w:t>4.遵医嘱局部予中药熏洗、艾灸、叩刺等治疗，注意防止皮肤烫伤及损伤，观察治疗效果。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5.遵医嘱予穴位注射，常用穴位</w:t>
      </w:r>
      <w:r>
        <w:rPr>
          <w:rFonts w:asciiTheme="majorEastAsia" w:eastAsiaTheme="majorEastAsia" w:hAnsiTheme="majorEastAsia" w:hint="eastAsia"/>
          <w:sz w:val="24"/>
        </w:rPr>
        <w:t>：足三里、环跳、委中、承山等。</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cs="宋体" w:hint="eastAsia"/>
          <w:bCs/>
          <w:sz w:val="24"/>
        </w:rPr>
        <w:t>（三）下肢活动受限</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1.评估患者双下肢肌力及步态，对肌力下降及步态不稳者，做好安全防护措施，防止跌倒及其他意外事件发生。</w:t>
      </w:r>
      <w:r>
        <w:rPr>
          <w:rFonts w:asciiTheme="majorEastAsia" w:eastAsiaTheme="majorEastAsia" w:hAnsiTheme="majorEastAsia" w:cs="宋体"/>
          <w:sz w:val="24"/>
        </w:rPr>
        <w:t xml:space="preserve"> </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2.做好健康教育，教会患者起床活动的注意事项，使用辅助工具行走。</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3.卧床期间或活动困难患者，指导患者进行四肢关节主动运动及腰背肌运动，提高肌肉强度和耐力。</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4.保持病室环境安全，物品放置有序，协助患者生活料理。</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5.遵医嘱予物理治疗如TDP灯照射、中频脉冲、激光、微波等；或采用中药熏洗、穴位贴敷等治疗。</w:t>
      </w:r>
    </w:p>
    <w:p w:rsidR="00410031" w:rsidRDefault="00646B63">
      <w:pPr>
        <w:spacing w:line="360" w:lineRule="auto"/>
        <w:ind w:firstLineChars="200" w:firstLine="482"/>
        <w:rPr>
          <w:rFonts w:asciiTheme="majorEastAsia" w:eastAsiaTheme="majorEastAsia" w:hAnsiTheme="majorEastAsia" w:cs="黑体"/>
          <w:b/>
          <w:bCs/>
          <w:sz w:val="24"/>
        </w:rPr>
      </w:pPr>
      <w:r>
        <w:rPr>
          <w:rFonts w:asciiTheme="majorEastAsia" w:eastAsiaTheme="majorEastAsia" w:hAnsiTheme="majorEastAsia" w:cs="黑体" w:hint="eastAsia"/>
          <w:b/>
          <w:bCs/>
          <w:sz w:val="24"/>
        </w:rPr>
        <w:t>三、中医特色治疗护理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（一）腰椎整复的护理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整复前告知患者整复方法及配合注意事项。</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w:t>
      </w:r>
      <w:r>
        <w:rPr>
          <w:rFonts w:asciiTheme="majorEastAsia" w:eastAsiaTheme="majorEastAsia" w:hAnsiTheme="majorEastAsia" w:cs="宋体" w:hint="eastAsia"/>
          <w:sz w:val="24"/>
        </w:rPr>
        <w:t>.</w:t>
      </w:r>
      <w:r>
        <w:rPr>
          <w:rFonts w:asciiTheme="majorEastAsia" w:eastAsiaTheme="majorEastAsia" w:hAnsiTheme="majorEastAsia" w:hint="eastAsia"/>
          <w:bCs/>
          <w:sz w:val="24"/>
        </w:rPr>
        <w:t xml:space="preserve">整复后注意观察患者腰部疼痛、活动度、双下肢感觉运动及大小便等情况。 </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w:t>
      </w:r>
      <w:r>
        <w:rPr>
          <w:rFonts w:asciiTheme="majorEastAsia" w:eastAsiaTheme="majorEastAsia" w:hAnsiTheme="majorEastAsia" w:cs="宋体" w:hint="eastAsia"/>
          <w:sz w:val="24"/>
        </w:rPr>
        <w:t>.</w:t>
      </w:r>
      <w:r>
        <w:rPr>
          <w:rFonts w:asciiTheme="majorEastAsia" w:eastAsiaTheme="majorEastAsia" w:hAnsiTheme="majorEastAsia" w:hint="eastAsia"/>
          <w:bCs/>
          <w:sz w:val="24"/>
        </w:rPr>
        <w:t>卧床休息，定时双人直线翻身，增加患者舒适度，仰卧时腰部加腰垫，维持生理曲度。</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w:t>
      </w:r>
      <w:r>
        <w:rPr>
          <w:rFonts w:asciiTheme="majorEastAsia" w:eastAsiaTheme="majorEastAsia" w:hAnsiTheme="majorEastAsia" w:cs="宋体" w:hint="eastAsia"/>
          <w:sz w:val="24"/>
        </w:rPr>
        <w:t>.</w:t>
      </w:r>
      <w:r>
        <w:rPr>
          <w:rFonts w:asciiTheme="majorEastAsia" w:eastAsiaTheme="majorEastAsia" w:hAnsiTheme="majorEastAsia" w:hint="eastAsia"/>
          <w:bCs/>
          <w:sz w:val="24"/>
        </w:rPr>
        <w:t>复位3天后，在医护人员指导下佩戴腰托下床。下床时先俯卧位，在床上旋转身体，脚着地后缓慢起身，上床则反之。下床后扶持患者，观察有无头晕等不适，入厕时避免久蹲，防止引起体位性低血压发生跌倒。</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5</w:t>
      </w:r>
      <w:r>
        <w:rPr>
          <w:rFonts w:asciiTheme="majorEastAsia" w:eastAsiaTheme="majorEastAsia" w:hAnsiTheme="majorEastAsia" w:cs="宋体" w:hint="eastAsia"/>
          <w:sz w:val="24"/>
        </w:rPr>
        <w:t>.</w:t>
      </w:r>
      <w:r>
        <w:rPr>
          <w:rFonts w:asciiTheme="majorEastAsia" w:eastAsiaTheme="majorEastAsia" w:hAnsiTheme="majorEastAsia" w:hint="eastAsia"/>
          <w:bCs/>
          <w:sz w:val="24"/>
        </w:rPr>
        <w:t>复位</w:t>
      </w:r>
      <w:r>
        <w:rPr>
          <w:rFonts w:asciiTheme="majorEastAsia" w:eastAsiaTheme="majorEastAsia" w:hAnsiTheme="majorEastAsia"/>
          <w:bCs/>
          <w:sz w:val="24"/>
        </w:rPr>
        <w:t>3</w:t>
      </w:r>
      <w:r>
        <w:rPr>
          <w:rFonts w:asciiTheme="majorEastAsia" w:eastAsiaTheme="majorEastAsia" w:hAnsiTheme="majorEastAsia" w:hint="eastAsia"/>
          <w:bCs/>
          <w:sz w:val="24"/>
        </w:rPr>
        <w:t>天后逐渐进行腰背肌功能锻炼。</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（二）腰椎牵引的护理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w:t>
      </w:r>
      <w:r>
        <w:rPr>
          <w:rFonts w:asciiTheme="majorEastAsia" w:eastAsiaTheme="majorEastAsia" w:hAnsiTheme="majorEastAsia" w:cs="宋体" w:hint="eastAsia"/>
          <w:sz w:val="24"/>
        </w:rPr>
        <w:t>.</w:t>
      </w:r>
      <w:r>
        <w:rPr>
          <w:rFonts w:asciiTheme="majorEastAsia" w:eastAsiaTheme="majorEastAsia" w:hAnsiTheme="majorEastAsia" w:hint="eastAsia"/>
          <w:bCs/>
          <w:sz w:val="24"/>
        </w:rPr>
        <w:t>牵引治疗前做好解释工作，告知患者注意事项以取得配合。</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w:t>
      </w:r>
      <w:r>
        <w:rPr>
          <w:rFonts w:asciiTheme="majorEastAsia" w:eastAsiaTheme="majorEastAsia" w:hAnsiTheme="majorEastAsia" w:cs="宋体" w:hint="eastAsia"/>
          <w:sz w:val="24"/>
        </w:rPr>
        <w:t>.</w:t>
      </w:r>
      <w:r>
        <w:rPr>
          <w:rFonts w:asciiTheme="majorEastAsia" w:eastAsiaTheme="majorEastAsia" w:hAnsiTheme="majorEastAsia" w:hint="eastAsia"/>
          <w:bCs/>
          <w:sz w:val="24"/>
        </w:rPr>
        <w:t>遵医嘱选择合适的体位（三曲位、仰卧位、俯卧位）及牵引重量、牵引角度，牵引时上下衣分开，固定带松紧适宜，使患者舒适持久。</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w:t>
      </w:r>
      <w:r>
        <w:rPr>
          <w:rFonts w:asciiTheme="majorEastAsia" w:eastAsiaTheme="majorEastAsia" w:hAnsiTheme="majorEastAsia" w:cs="宋体" w:hint="eastAsia"/>
          <w:sz w:val="24"/>
        </w:rPr>
        <w:t>.</w:t>
      </w:r>
      <w:r>
        <w:rPr>
          <w:rFonts w:asciiTheme="majorEastAsia" w:eastAsiaTheme="majorEastAsia" w:hAnsiTheme="majorEastAsia" w:hint="eastAsia"/>
          <w:bCs/>
          <w:sz w:val="24"/>
        </w:rPr>
        <w:t>牵引时嘱患者全身肌肉放松，以减少躯干部肌肉收缩抵抗力，疼痛较甚不能平卧的患者可使用三角枕垫于膝下缓解不适。</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w:t>
      </w:r>
      <w:r>
        <w:rPr>
          <w:rFonts w:asciiTheme="majorEastAsia" w:eastAsiaTheme="majorEastAsia" w:hAnsiTheme="majorEastAsia" w:cs="宋体" w:hint="eastAsia"/>
          <w:sz w:val="24"/>
        </w:rPr>
        <w:t>.</w:t>
      </w:r>
      <w:r>
        <w:rPr>
          <w:rFonts w:asciiTheme="majorEastAsia" w:eastAsiaTheme="majorEastAsia" w:hAnsiTheme="majorEastAsia" w:hint="eastAsia"/>
          <w:bCs/>
          <w:sz w:val="24"/>
        </w:rPr>
        <w:t>牵引过程中随时询问患者感受，观察患者是否有胸闷、心慌等不适，及时调整。出现疼痛加重等不适立即停止治疗，通知医师处理。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5</w:t>
      </w:r>
      <w:r>
        <w:rPr>
          <w:rFonts w:asciiTheme="majorEastAsia" w:eastAsiaTheme="majorEastAsia" w:hAnsiTheme="majorEastAsia" w:cs="宋体" w:hint="eastAsia"/>
          <w:sz w:val="24"/>
        </w:rPr>
        <w:t>.</w:t>
      </w:r>
      <w:r>
        <w:rPr>
          <w:rFonts w:asciiTheme="majorEastAsia" w:eastAsiaTheme="majorEastAsia" w:hAnsiTheme="majorEastAsia" w:hint="eastAsia"/>
          <w:bCs/>
          <w:sz w:val="24"/>
        </w:rPr>
        <w:t>注意防寒保暖，用大毛巾或薄被覆盖患者身体。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bCs/>
          <w:sz w:val="24"/>
        </w:rPr>
        <w:t>6</w:t>
      </w:r>
      <w:r>
        <w:rPr>
          <w:rFonts w:asciiTheme="majorEastAsia" w:eastAsiaTheme="majorEastAsia" w:hAnsiTheme="majorEastAsia" w:cs="宋体" w:hint="eastAsia"/>
          <w:sz w:val="24"/>
        </w:rPr>
        <w:t>.</w:t>
      </w:r>
      <w:r>
        <w:rPr>
          <w:rFonts w:asciiTheme="majorEastAsia" w:eastAsiaTheme="majorEastAsia" w:hAnsiTheme="majorEastAsia" w:hint="eastAsia"/>
          <w:bCs/>
          <w:sz w:val="24"/>
        </w:rPr>
        <w:t>腰椎牵引后患者宜平卧</w:t>
      </w:r>
      <w:r>
        <w:rPr>
          <w:rFonts w:asciiTheme="majorEastAsia" w:eastAsiaTheme="majorEastAsia" w:hAnsiTheme="majorEastAsia"/>
          <w:bCs/>
          <w:sz w:val="24"/>
        </w:rPr>
        <w:t>20</w:t>
      </w:r>
      <w:r>
        <w:rPr>
          <w:rFonts w:asciiTheme="majorEastAsia" w:eastAsiaTheme="majorEastAsia" w:hAnsiTheme="majorEastAsia" w:hint="eastAsia"/>
          <w:bCs/>
          <w:sz w:val="24"/>
        </w:rPr>
        <w:t>分钟再翻</w:t>
      </w:r>
      <w:r>
        <w:rPr>
          <w:rFonts w:asciiTheme="majorEastAsia" w:eastAsiaTheme="majorEastAsia" w:hAnsiTheme="majorEastAsia" w:cs="宋体" w:hint="eastAsia"/>
          <w:sz w:val="24"/>
        </w:rPr>
        <w:t>身活动。</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lastRenderedPageBreak/>
        <w:t>（三）药物治疗（详见</w:t>
      </w:r>
      <w:r>
        <w:rPr>
          <w:rFonts w:asciiTheme="majorEastAsia" w:eastAsiaTheme="majorEastAsia" w:hAnsiTheme="majorEastAsia" w:hint="eastAsia"/>
          <w:sz w:val="24"/>
        </w:rPr>
        <w:t>附录1</w:t>
      </w:r>
      <w:r>
        <w:rPr>
          <w:rFonts w:asciiTheme="majorEastAsia" w:eastAsiaTheme="majorEastAsia" w:hAnsiTheme="majorEastAsia" w:cs="宋体" w:hint="eastAsia"/>
          <w:bCs/>
          <w:sz w:val="24"/>
        </w:rPr>
        <w:t>）</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（四）特色技术</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1.中药贴敷（详见附录2）</w:t>
      </w:r>
    </w:p>
    <w:p w:rsidR="00410031" w:rsidRDefault="00646B63">
      <w:pPr>
        <w:spacing w:line="360" w:lineRule="auto"/>
        <w:ind w:leftChars="250" w:left="525"/>
        <w:rPr>
          <w:rFonts w:asciiTheme="majorEastAsia" w:eastAsiaTheme="majorEastAsia" w:hAnsiTheme="majorEastAsia"/>
          <w:color w:val="000000"/>
          <w:sz w:val="24"/>
        </w:rPr>
      </w:pPr>
      <w:r>
        <w:rPr>
          <w:rFonts w:asciiTheme="majorEastAsia" w:eastAsiaTheme="majorEastAsia" w:hAnsiTheme="majorEastAsia" w:hint="eastAsia"/>
          <w:color w:val="000000"/>
          <w:sz w:val="24"/>
        </w:rPr>
        <w:t>急性期用定痛膏及其他活血止痛类膏药；缓解期及康复期用狗皮膏及其他温经通络的膏</w:t>
      </w:r>
    </w:p>
    <w:p w:rsidR="00410031" w:rsidRDefault="00646B63">
      <w:pPr>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药。每日一贴。</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2.中药熏蒸（详见附录2）</w:t>
      </w:r>
    </w:p>
    <w:p w:rsidR="00410031" w:rsidRDefault="00646B63">
      <w:pPr>
        <w:spacing w:line="360" w:lineRule="auto"/>
        <w:ind w:leftChars="200" w:left="420"/>
        <w:rPr>
          <w:rFonts w:asciiTheme="majorEastAsia" w:eastAsiaTheme="majorEastAsia" w:hAnsiTheme="majorEastAsia"/>
          <w:color w:val="000000"/>
          <w:sz w:val="24"/>
        </w:rPr>
      </w:pPr>
      <w:r>
        <w:rPr>
          <w:rFonts w:asciiTheme="majorEastAsia" w:eastAsiaTheme="majorEastAsia" w:hAnsiTheme="majorEastAsia" w:hint="eastAsia"/>
          <w:color w:val="000000"/>
          <w:sz w:val="24"/>
        </w:rPr>
        <w:t>根据不同的辨证分型，将煎煮好的中药汤剂，先以热气熏蒸患处，待水温适度时再用药水</w:t>
      </w:r>
    </w:p>
    <w:p w:rsidR="00410031" w:rsidRDefault="00646B63">
      <w:pPr>
        <w:spacing w:line="360" w:lineRule="auto"/>
        <w:rPr>
          <w:rFonts w:asciiTheme="majorEastAsia" w:eastAsiaTheme="majorEastAsia" w:hAnsiTheme="majorEastAsia" w:cs="宋体"/>
          <w:bCs/>
          <w:sz w:val="24"/>
        </w:rPr>
      </w:pPr>
      <w:r>
        <w:rPr>
          <w:rFonts w:asciiTheme="majorEastAsia" w:eastAsiaTheme="majorEastAsia" w:hAnsiTheme="majorEastAsia" w:hint="eastAsia"/>
          <w:color w:val="000000"/>
          <w:sz w:val="24"/>
        </w:rPr>
        <w:t>浸洗患处。每日一次，每次15—20分钟。</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3.中药离子导入（详见附录2）</w:t>
      </w:r>
    </w:p>
    <w:p w:rsidR="00410031" w:rsidRDefault="00646B63">
      <w:pPr>
        <w:spacing w:line="360" w:lineRule="auto"/>
        <w:ind w:leftChars="200" w:left="420"/>
        <w:rPr>
          <w:rFonts w:asciiTheme="majorEastAsia" w:eastAsiaTheme="majorEastAsia" w:hAnsiTheme="majorEastAsia"/>
          <w:color w:val="000000"/>
          <w:sz w:val="24"/>
        </w:rPr>
      </w:pPr>
      <w:r>
        <w:rPr>
          <w:rFonts w:asciiTheme="majorEastAsia" w:eastAsiaTheme="majorEastAsia" w:hAnsiTheme="majorEastAsia" w:hint="eastAsia"/>
          <w:color w:val="000000"/>
          <w:sz w:val="24"/>
        </w:rPr>
        <w:t>根据不同的辨证分型，将煎煮好的中药汤剂，用离子导入的方式，深透入腰部。每日一日，</w:t>
      </w:r>
    </w:p>
    <w:p w:rsidR="00410031" w:rsidRDefault="00646B63">
      <w:pPr>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每次15—20分钟。</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4.艾灸（详见附录2）</w:t>
      </w:r>
    </w:p>
    <w:p w:rsidR="00410031" w:rsidRDefault="00646B63">
      <w:pPr>
        <w:spacing w:line="360" w:lineRule="auto"/>
        <w:ind w:leftChars="200" w:left="420"/>
        <w:rPr>
          <w:rFonts w:asciiTheme="majorEastAsia" w:eastAsiaTheme="majorEastAsia" w:hAnsiTheme="majorEastAsia" w:cs="宋体"/>
          <w:bCs/>
          <w:sz w:val="24"/>
        </w:rPr>
      </w:pPr>
      <w:r>
        <w:rPr>
          <w:rFonts w:asciiTheme="majorEastAsia" w:eastAsiaTheme="majorEastAsia" w:hAnsiTheme="majorEastAsia" w:cs="宋体" w:hint="eastAsia"/>
          <w:bCs/>
          <w:sz w:val="24"/>
        </w:rPr>
        <w:t>灸法就是用艾条点燃后在穴位或患处熏灸，借助温热性和药物作用，以温通经络，调和气</w:t>
      </w:r>
    </w:p>
    <w:p w:rsidR="00410031" w:rsidRDefault="00646B63">
      <w:pPr>
        <w:spacing w:line="360" w:lineRule="auto"/>
        <w:rPr>
          <w:rFonts w:asciiTheme="majorEastAsia" w:eastAsiaTheme="majorEastAsia" w:hAnsiTheme="majorEastAsia" w:cs="宋体"/>
          <w:bCs/>
          <w:sz w:val="24"/>
        </w:rPr>
      </w:pPr>
      <w:r>
        <w:rPr>
          <w:rFonts w:asciiTheme="majorEastAsia" w:eastAsiaTheme="majorEastAsia" w:hAnsiTheme="majorEastAsia" w:cs="宋体" w:hint="eastAsia"/>
          <w:bCs/>
          <w:sz w:val="24"/>
        </w:rPr>
        <w:t>血，燥湿祛寒，消肿散结，达到治疗疾病的目的。对</w:t>
      </w:r>
      <w:r>
        <w:rPr>
          <w:rFonts w:asciiTheme="majorEastAsia" w:eastAsiaTheme="majorEastAsia" w:hAnsiTheme="majorEastAsia" w:cs="宋体" w:hint="eastAsia"/>
          <w:sz w:val="24"/>
        </w:rPr>
        <w:t>寒湿痹阻型疼痛效果显著。</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5.拔火罐（详见附录2）</w:t>
      </w:r>
    </w:p>
    <w:p w:rsidR="00410031" w:rsidRDefault="00646B63">
      <w:pPr>
        <w:spacing w:line="360" w:lineRule="auto"/>
        <w:ind w:leftChars="200" w:left="420"/>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拔罐疗法是指拔火罐法，即运用特殊的玻璃罐或陶罐、竹罐，借助热力，排除罐内空气，</w:t>
      </w:r>
    </w:p>
    <w:p w:rsidR="00410031" w:rsidRDefault="00646B63">
      <w:pPr>
        <w:spacing w:line="360" w:lineRule="auto"/>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以使罐内形成负压，吸附在皮肤或穴位上，引起皮肤充血或瘀血的治疗方法。具有温经散寒、行气活血、止痛消肿等功效。</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6、耳穴贴压</w:t>
      </w:r>
    </w:p>
    <w:p w:rsidR="00410031" w:rsidRDefault="00646B63">
      <w:pPr>
        <w:spacing w:line="360" w:lineRule="auto"/>
        <w:ind w:leftChars="200" w:left="420"/>
        <w:jc w:val="left"/>
        <w:rPr>
          <w:rFonts w:asciiTheme="majorEastAsia" w:eastAsiaTheme="majorEastAsia" w:hAnsiTheme="majorEastAsia" w:cs="宋体"/>
          <w:kern w:val="0"/>
          <w:sz w:val="24"/>
        </w:rPr>
      </w:pPr>
      <w:r>
        <w:rPr>
          <w:rFonts w:asciiTheme="majorEastAsia" w:eastAsiaTheme="majorEastAsia" w:hAnsiTheme="majorEastAsia" w:cs="宋体"/>
          <w:kern w:val="0"/>
          <w:sz w:val="24"/>
        </w:rPr>
        <w:t>耳穴压豆法，是用胶布将药豆准确地粘贴于</w:t>
      </w:r>
      <w:hyperlink r:id="rId56" w:tooltip="医学百科：耳穴" w:history="1">
        <w:r>
          <w:rPr>
            <w:rFonts w:asciiTheme="majorEastAsia" w:eastAsiaTheme="majorEastAsia" w:hAnsiTheme="majorEastAsia" w:cs="宋体"/>
            <w:kern w:val="0"/>
            <w:sz w:val="24"/>
          </w:rPr>
          <w:t>耳穴</w:t>
        </w:r>
      </w:hyperlink>
      <w:r>
        <w:rPr>
          <w:rFonts w:asciiTheme="majorEastAsia" w:eastAsiaTheme="majorEastAsia" w:hAnsiTheme="majorEastAsia" w:cs="宋体"/>
          <w:kern w:val="0"/>
          <w:sz w:val="24"/>
        </w:rPr>
        <w:t>处，给予适度的揉、按、捏、压，使其产</w:t>
      </w:r>
    </w:p>
    <w:p w:rsidR="00410031" w:rsidRDefault="00646B63">
      <w:pPr>
        <w:spacing w:line="360" w:lineRule="auto"/>
        <w:jc w:val="left"/>
        <w:rPr>
          <w:rFonts w:asciiTheme="majorEastAsia" w:eastAsiaTheme="majorEastAsia" w:hAnsiTheme="majorEastAsia" w:cs="宋体"/>
          <w:kern w:val="0"/>
          <w:sz w:val="24"/>
        </w:rPr>
      </w:pPr>
      <w:r>
        <w:rPr>
          <w:rFonts w:asciiTheme="majorEastAsia" w:eastAsiaTheme="majorEastAsia" w:hAnsiTheme="majorEastAsia" w:cs="宋体"/>
          <w:kern w:val="0"/>
          <w:sz w:val="24"/>
        </w:rPr>
        <w:t>生</w:t>
      </w:r>
      <w:r>
        <w:rPr>
          <w:rFonts w:asciiTheme="majorEastAsia" w:eastAsiaTheme="majorEastAsia" w:hAnsiTheme="majorEastAsia" w:cs="宋体" w:hint="eastAsia"/>
          <w:kern w:val="0"/>
          <w:sz w:val="24"/>
        </w:rPr>
        <w:t>酸</w:t>
      </w:r>
      <w:r>
        <w:rPr>
          <w:rFonts w:asciiTheme="majorEastAsia" w:eastAsiaTheme="majorEastAsia" w:hAnsiTheme="majorEastAsia" w:cs="宋体"/>
          <w:kern w:val="0"/>
          <w:sz w:val="24"/>
        </w:rPr>
        <w:t>、麻、胀、痛等</w:t>
      </w:r>
      <w:hyperlink r:id="rId57" w:tooltip="医学百科：刺激" w:history="1">
        <w:r>
          <w:rPr>
            <w:rFonts w:asciiTheme="majorEastAsia" w:eastAsiaTheme="majorEastAsia" w:hAnsiTheme="majorEastAsia" w:cs="宋体"/>
            <w:kern w:val="0"/>
            <w:sz w:val="24"/>
          </w:rPr>
          <w:t>刺激</w:t>
        </w:r>
      </w:hyperlink>
      <w:r>
        <w:rPr>
          <w:rFonts w:asciiTheme="majorEastAsia" w:eastAsiaTheme="majorEastAsia" w:hAnsiTheme="majorEastAsia" w:cs="宋体"/>
          <w:kern w:val="0"/>
          <w:sz w:val="24"/>
        </w:rPr>
        <w:t>感应，以达到治疗目的的一种</w:t>
      </w:r>
      <w:hyperlink r:id="rId58" w:tooltip="医学百科：外治" w:history="1">
        <w:r>
          <w:rPr>
            <w:rFonts w:asciiTheme="majorEastAsia" w:eastAsiaTheme="majorEastAsia" w:hAnsiTheme="majorEastAsia" w:cs="宋体"/>
            <w:kern w:val="0"/>
            <w:sz w:val="24"/>
          </w:rPr>
          <w:t>外治</w:t>
        </w:r>
      </w:hyperlink>
      <w:r>
        <w:rPr>
          <w:rFonts w:asciiTheme="majorEastAsia" w:eastAsiaTheme="majorEastAsia" w:hAnsiTheme="majorEastAsia" w:cs="宋体"/>
          <w:kern w:val="0"/>
          <w:sz w:val="24"/>
        </w:rPr>
        <w:t>疗法。又称</w:t>
      </w:r>
      <w:hyperlink r:id="rId59" w:tooltip="医学百科：耳廓" w:history="1">
        <w:r>
          <w:rPr>
            <w:rFonts w:asciiTheme="majorEastAsia" w:eastAsiaTheme="majorEastAsia" w:hAnsiTheme="majorEastAsia" w:cs="宋体"/>
            <w:kern w:val="0"/>
            <w:sz w:val="24"/>
          </w:rPr>
          <w:t>耳廓</w:t>
        </w:r>
      </w:hyperlink>
      <w:r>
        <w:rPr>
          <w:rFonts w:asciiTheme="majorEastAsia" w:eastAsiaTheme="majorEastAsia" w:hAnsiTheme="majorEastAsia" w:cs="宋体"/>
          <w:kern w:val="0"/>
          <w:sz w:val="24"/>
        </w:rPr>
        <w:t>穴区压迫疗法。</w:t>
      </w:r>
    </w:p>
    <w:p w:rsidR="00410031" w:rsidRDefault="00646B63">
      <w:pPr>
        <w:spacing w:line="360" w:lineRule="auto"/>
        <w:ind w:firstLineChars="200" w:firstLine="48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7、叩刺</w:t>
      </w:r>
    </w:p>
    <w:p w:rsidR="00410031" w:rsidRDefault="00646B63">
      <w:pPr>
        <w:spacing w:line="360" w:lineRule="auto"/>
        <w:ind w:firstLineChars="200" w:firstLine="48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以三寸毫针10支捆为一束，整理针尖为一水平面待用，取电针仪一组线，两头分别上</w:t>
      </w:r>
    </w:p>
    <w:p w:rsidR="00410031" w:rsidRDefault="00646B63">
      <w:pPr>
        <w:spacing w:line="360" w:lineRule="auto"/>
        <w:ind w:left="240" w:hangingChars="100" w:hanging="24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与普针针刺处和3寸针束上，根据患者耐受度调节电针仪强度，以针束间断垂直叩刺皮肤，有</w:t>
      </w:r>
    </w:p>
    <w:p w:rsidR="00410031" w:rsidRDefault="00646B63">
      <w:pPr>
        <w:spacing w:line="360" w:lineRule="auto"/>
        <w:ind w:left="240" w:hangingChars="100" w:hanging="24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促进受压神经恢复功能，改善肢体麻木的功效。</w:t>
      </w:r>
    </w:p>
    <w:p w:rsidR="00410031" w:rsidRDefault="00646B63">
      <w:pPr>
        <w:widowControl/>
        <w:spacing w:line="360" w:lineRule="auto"/>
        <w:ind w:firstLineChars="200" w:firstLine="48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8、刺络拔罐</w:t>
      </w:r>
    </w:p>
    <w:p w:rsidR="00410031" w:rsidRDefault="00646B63">
      <w:pPr>
        <w:widowControl/>
        <w:spacing w:line="360" w:lineRule="auto"/>
        <w:ind w:leftChars="196" w:left="412"/>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消毒后用皮肤针重叩背脊两侧和关节病痛部位，使出血少许，加拔火罐，促进痛处的淤血</w:t>
      </w:r>
    </w:p>
    <w:p w:rsidR="00410031" w:rsidRDefault="00646B63">
      <w:pPr>
        <w:widowControl/>
        <w:spacing w:line="360" w:lineRule="auto"/>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排出，改善血液循环，对疼痛且痛有定处有显著改善。</w:t>
      </w:r>
    </w:p>
    <w:p w:rsidR="00410031" w:rsidRDefault="00646B63">
      <w:pPr>
        <w:widowControl/>
        <w:spacing w:line="360" w:lineRule="auto"/>
        <w:ind w:firstLineChars="200" w:firstLine="480"/>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9、穴位注射</w:t>
      </w:r>
    </w:p>
    <w:p w:rsidR="00410031" w:rsidRDefault="00646B63">
      <w:pPr>
        <w:widowControl/>
        <w:spacing w:line="360" w:lineRule="auto"/>
        <w:ind w:leftChars="196" w:left="412"/>
        <w:jc w:val="left"/>
        <w:rPr>
          <w:rFonts w:asciiTheme="majorEastAsia" w:eastAsiaTheme="majorEastAsia" w:hAnsiTheme="majorEastAsia"/>
          <w:sz w:val="24"/>
        </w:rPr>
      </w:pPr>
      <w:r>
        <w:rPr>
          <w:rFonts w:asciiTheme="majorEastAsia" w:eastAsiaTheme="majorEastAsia" w:hAnsiTheme="majorEastAsia" w:cs="宋体" w:hint="eastAsia"/>
          <w:kern w:val="0"/>
          <w:sz w:val="24"/>
        </w:rPr>
        <w:t>采用当归、香丹等注射液，在病痛部位选穴，或</w:t>
      </w:r>
      <w:r>
        <w:rPr>
          <w:rFonts w:asciiTheme="majorEastAsia" w:eastAsiaTheme="majorEastAsia" w:hAnsiTheme="majorEastAsia" w:cs="宋体" w:hint="eastAsia"/>
          <w:sz w:val="24"/>
        </w:rPr>
        <w:t>遵医嘱选穴，常用穴位</w:t>
      </w:r>
      <w:r>
        <w:rPr>
          <w:rFonts w:asciiTheme="majorEastAsia" w:eastAsiaTheme="majorEastAsia" w:hAnsiTheme="majorEastAsia" w:hint="eastAsia"/>
          <w:sz w:val="24"/>
        </w:rPr>
        <w:t>：足三里、环跳、</w:t>
      </w:r>
    </w:p>
    <w:p w:rsidR="00410031" w:rsidRDefault="00646B63">
      <w:pPr>
        <w:widowControl/>
        <w:spacing w:line="360" w:lineRule="auto"/>
        <w:jc w:val="left"/>
        <w:rPr>
          <w:rFonts w:asciiTheme="majorEastAsia" w:eastAsiaTheme="majorEastAsia" w:hAnsiTheme="majorEastAsia" w:cs="宋体"/>
          <w:kern w:val="0"/>
          <w:sz w:val="24"/>
        </w:rPr>
      </w:pPr>
      <w:r>
        <w:rPr>
          <w:rFonts w:asciiTheme="majorEastAsia" w:eastAsiaTheme="majorEastAsia" w:hAnsiTheme="majorEastAsia" w:hint="eastAsia"/>
          <w:sz w:val="24"/>
        </w:rPr>
        <w:lastRenderedPageBreak/>
        <w:t>委中、承山等，</w:t>
      </w:r>
      <w:r>
        <w:rPr>
          <w:rFonts w:asciiTheme="majorEastAsia" w:eastAsiaTheme="majorEastAsia" w:hAnsiTheme="majorEastAsia" w:cs="宋体" w:hint="eastAsia"/>
          <w:kern w:val="0"/>
          <w:sz w:val="24"/>
        </w:rPr>
        <w:t>每穴注入0．5～1毫升，注意勿注入关节腔内，隔日注射1次。</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cs="黑体" w:hint="eastAsia"/>
          <w:b/>
          <w:bCs/>
          <w:sz w:val="24"/>
        </w:rPr>
        <w:t>四、健康指导</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（一）生活起居</w:t>
      </w:r>
      <w:r>
        <w:rPr>
          <w:rFonts w:asciiTheme="majorEastAsia" w:eastAsiaTheme="majorEastAsia" w:hAnsiTheme="majorEastAsia" w:cs="宋体"/>
          <w:bCs/>
          <w:sz w:val="24"/>
        </w:rPr>
        <w:t xml:space="preserve">  </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1.急性期患者以卧床休息为主，采取舒适体位。下床活动时戴腰托加以保护和支撑，不宜久坐。</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2.做好腰部保护，防止腰部受到外伤，尽量不弯腰提重物，减轻腰部负荷。告知患者捡拾地上的物品时宜双腿下蹲腰部挺直，动作要缓。</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3.指导患者在日常生活与工作中，注意对腰部的保健，提倡坐硬板凳，宜卧硬板薄软垫床。工作时要做到腰部姿势正确，劳逸结合，防止过度疲劳，同时还要防止寒冷等不良因素的刺激。</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4.指导患者正确咳嗽、打喷嚏的方法，注意保护腰部，避免诱发和加重疼痛。</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5.腰椎间盘突出症病程长、恢复慢，鼓励患者应保持愉快的心情，用积极乐观的人生态度对待疾病。</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6.加强腰背肌功能锻炼，要注意持之以恒。主要锻炼方法有：卧位直腿抬高，交叉蹬腿及五点支撑、飞燕式的腰背肌功能锻炼，根据患者的具体情况进行指导。</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飞燕式锻炼：患者俯卧位，双下肢伸直，两手贴在身体两旁，下半身不动，抬头时上半身向后背伸，每日3组，每组做10次。逐渐增加为抬头上半身后伸与双下肢直腿后伸同时进行。腰部尽量背伸形似飞燕，每日5～10组，每组20次。</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五点支撑锻炼：患者取卧位，以双手叉腰作支撑点，两腿半屈膝90°，脚掌置于床上，以头后部及双肘支撑上半身，双脚支撑下半身，成半拱桥形，当挺起躯干架桥时，膝部稍向两旁分开，速度由慢而快，每日3～5组，每组10～20次。适应后增加至每日10～20组，每组30～50次。以锻炼腰、背、腹部肌肉力量。</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7.腰托使用健康指导：</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（1）腰托的选用及佩戴：腰托规格要与自身腰的长度、周径相适应，其上缘须达肋下缘，下缘至臀裂，松紧以不产生不适感为宜。</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（2）佩戴时间：可根据病情掌握佩戴时间，腰部症状较重时应随时佩戴，轻症患者可在外出或较长时间站立及固定姿势坐位时使用，睡眠及休息时取下。</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（3）使用腰托期间应逐渐增加腰背肌锻炼，防止和减轻腰部肌肉萎缩。</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（二）饮食指导</w:t>
      </w:r>
    </w:p>
    <w:p w:rsidR="00410031" w:rsidRDefault="00646B63">
      <w:pPr>
        <w:spacing w:line="360" w:lineRule="auto"/>
        <w:ind w:firstLineChars="200" w:firstLine="480"/>
        <w:rPr>
          <w:rFonts w:asciiTheme="majorEastAsia" w:eastAsiaTheme="majorEastAsia" w:hAnsiTheme="majorEastAsia" w:cs="宋体"/>
          <w:bCs/>
          <w:sz w:val="24"/>
          <w:u w:val="wave"/>
        </w:rPr>
      </w:pPr>
      <w:r>
        <w:rPr>
          <w:rFonts w:asciiTheme="majorEastAsia" w:eastAsiaTheme="majorEastAsia" w:hAnsiTheme="majorEastAsia" w:cs="宋体" w:hint="eastAsia"/>
          <w:bCs/>
          <w:sz w:val="24"/>
        </w:rPr>
        <w:t>根据患者的营养状况和辨证分型的不同，科学合理指导饮食，使患者达到最大程度的康复，在指导患者饮食期间，动态观察患者的胃纳情况和舌苔变化，随时更改饮食计划。</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lastRenderedPageBreak/>
        <w:t>1.血瘀气滞型：饮食宜进行气活血化瘀之品，如黑木耳、金针菇、桃仁等。</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2.寒湿痹阻型：饮食宜进温经散寒、祛湿通络之品，如砂仁、羊肉、蛇酒等，药膳方：</w:t>
      </w:r>
      <w:r>
        <w:rPr>
          <w:rFonts w:asciiTheme="majorEastAsia" w:eastAsiaTheme="majorEastAsia" w:hAnsiTheme="majorEastAsia" w:cs="宋体"/>
          <w:bCs/>
          <w:sz w:val="24"/>
        </w:rPr>
        <w:t>肉桂</w:t>
      </w:r>
      <w:r>
        <w:rPr>
          <w:rFonts w:asciiTheme="majorEastAsia" w:eastAsiaTheme="majorEastAsia" w:hAnsiTheme="majorEastAsia" w:cs="宋体" w:hint="eastAsia"/>
          <w:bCs/>
          <w:sz w:val="24"/>
        </w:rPr>
        <w:t>瘦肉汤、鳝鱼汤、当归红枣煲羊肉。忌凉性食物及生冷瓜果、冷饮。</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3.湿热痹阻型：饮食宜清热利湿通络之品，如丝瓜、冬瓜、赤小豆、玉米须等。药膳方：丝瓜瘦肉汤。忌辛辣燥热之品，如葱、蒜、胡椒等。</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4.肝肾亏虚型：</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（1）肝肾阴虚者宜进食滋阴填精、滋养肝肾之品，如枸杞子、黑芝麻、黑白木耳等。药膳方：莲子百合煲瘦肉汤。忌辛辣香燥之品。</w:t>
      </w:r>
    </w:p>
    <w:p w:rsidR="00410031" w:rsidRDefault="00646B63">
      <w:pPr>
        <w:spacing w:line="360" w:lineRule="auto"/>
        <w:ind w:firstLineChars="200" w:firstLine="480"/>
        <w:rPr>
          <w:rFonts w:asciiTheme="majorEastAsia" w:eastAsiaTheme="majorEastAsia" w:hAnsiTheme="majorEastAsia" w:cs="宋体"/>
          <w:bCs/>
          <w:sz w:val="24"/>
          <w:u w:val="wave"/>
        </w:rPr>
      </w:pPr>
      <w:r>
        <w:rPr>
          <w:rFonts w:asciiTheme="majorEastAsia" w:eastAsiaTheme="majorEastAsia" w:hAnsiTheme="majorEastAsia" w:cs="宋体" w:hint="eastAsia"/>
          <w:bCs/>
          <w:sz w:val="24"/>
        </w:rPr>
        <w:t>（2）肝肾阳虚者宜进食温壮肾阳，补精髓之品，如黑豆、核桃、杏仁、腰果、黑芝麻等。食疗方：干姜煲羊肉。忌生冷瓜果及寒凉食物。</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（三）情志调理</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1.了解患者的情绪，使用言语开导法做好安慰工作，保持情绪平和、神气清净。</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2.用移情疗法，转移或改变患者的情绪和意志，舒畅气机、怡养心神，有益患者的身心健康。</w:t>
      </w:r>
      <w:r>
        <w:rPr>
          <w:rFonts w:asciiTheme="majorEastAsia" w:eastAsiaTheme="majorEastAsia" w:hAnsiTheme="majorEastAsia" w:cs="宋体"/>
          <w:bCs/>
          <w:sz w:val="24"/>
        </w:rPr>
        <w:t xml:space="preserve"> </w:t>
      </w:r>
    </w:p>
    <w:p w:rsidR="00410031" w:rsidRDefault="00646B63">
      <w:pPr>
        <w:spacing w:line="360" w:lineRule="auto"/>
        <w:ind w:firstLineChars="200" w:firstLine="480"/>
        <w:rPr>
          <w:rFonts w:asciiTheme="majorEastAsia" w:eastAsiaTheme="majorEastAsia" w:hAnsiTheme="majorEastAsia" w:cs="宋体"/>
          <w:bCs/>
          <w:sz w:val="24"/>
        </w:rPr>
      </w:pPr>
      <w:r>
        <w:rPr>
          <w:rFonts w:asciiTheme="majorEastAsia" w:eastAsiaTheme="majorEastAsia" w:hAnsiTheme="majorEastAsia" w:cs="宋体" w:hint="eastAsia"/>
          <w:bCs/>
          <w:sz w:val="24"/>
        </w:rPr>
        <w:t>3.疼痛时出现情绪烦躁，使用安神静志法，要患者闭目静心全身放松，平静呼吸，以达到周身气血流通舒畅。</w:t>
      </w:r>
    </w:p>
    <w:p w:rsidR="00410031" w:rsidRDefault="00646B63">
      <w:pPr>
        <w:spacing w:line="360" w:lineRule="auto"/>
        <w:ind w:firstLineChars="196" w:firstLine="472"/>
        <w:rPr>
          <w:rFonts w:asciiTheme="majorEastAsia" w:eastAsiaTheme="majorEastAsia" w:hAnsiTheme="majorEastAsia" w:cs="宋体"/>
          <w:b/>
          <w:bCs/>
          <w:sz w:val="24"/>
        </w:rPr>
      </w:pPr>
      <w:r>
        <w:rPr>
          <w:rFonts w:asciiTheme="majorEastAsia" w:eastAsiaTheme="majorEastAsia" w:hAnsiTheme="majorEastAsia" w:cs="宋体" w:hint="eastAsia"/>
          <w:b/>
          <w:bCs/>
          <w:sz w:val="24"/>
        </w:rPr>
        <w:t>五、护理效果评价</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附：腰椎间盘突出症中医护理效果评价表</w:t>
      </w:r>
    </w:p>
    <w:p w:rsidR="00410031" w:rsidRDefault="00410031">
      <w:pPr>
        <w:spacing w:line="360" w:lineRule="auto"/>
        <w:rPr>
          <w:rFonts w:asciiTheme="majorEastAsia" w:eastAsiaTheme="majorEastAsia" w:hAnsiTheme="majorEastAsia" w:cs="宋体"/>
          <w:sz w:val="24"/>
        </w:rPr>
      </w:pPr>
    </w:p>
    <w:p w:rsidR="00410031" w:rsidRDefault="00410031">
      <w:pPr>
        <w:spacing w:line="360" w:lineRule="auto"/>
        <w:rPr>
          <w:rFonts w:asciiTheme="majorEastAsia" w:eastAsiaTheme="majorEastAsia" w:hAnsiTheme="majorEastAsia" w:cs="宋体"/>
          <w:b/>
          <w:sz w:val="24"/>
        </w:rPr>
      </w:pPr>
    </w:p>
    <w:p w:rsidR="00410031" w:rsidRDefault="00410031">
      <w:pPr>
        <w:spacing w:line="360" w:lineRule="auto"/>
        <w:rPr>
          <w:rFonts w:asciiTheme="majorEastAsia" w:eastAsiaTheme="majorEastAsia" w:hAnsiTheme="majorEastAsia" w:cs="宋体"/>
          <w:b/>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773" w:name="_Toc489878522"/>
      <w:bookmarkStart w:id="774" w:name="_Toc496772427"/>
      <w:bookmarkStart w:id="775" w:name="_Toc496770166"/>
      <w:bookmarkStart w:id="776" w:name="_Toc496769238"/>
      <w:bookmarkStart w:id="777" w:name="_Toc496722138"/>
      <w:bookmarkStart w:id="778" w:name="_Toc496721031"/>
      <w:bookmarkStart w:id="779" w:name="_Toc500439737"/>
      <w:r>
        <w:rPr>
          <w:rFonts w:hint="eastAsia"/>
        </w:rPr>
        <w:lastRenderedPageBreak/>
        <w:t>腰椎间盘突出症中医护理效果评价表</w:t>
      </w:r>
      <w:bookmarkEnd w:id="773"/>
      <w:bookmarkEnd w:id="774"/>
      <w:bookmarkEnd w:id="775"/>
      <w:bookmarkEnd w:id="776"/>
      <w:bookmarkEnd w:id="777"/>
      <w:bookmarkEnd w:id="778"/>
      <w:bookmarkEnd w:id="779"/>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               患者姓名：         性别：      年龄       ID：        文化程度：        入院日期：</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w:t>
      </w:r>
      <w:r>
        <w:rPr>
          <w:rFonts w:asciiTheme="majorEastAsia" w:eastAsiaTheme="majorEastAsia" w:hAnsiTheme="majorEastAsia" w:cs="宋体" w:hint="eastAsia"/>
          <w:sz w:val="24"/>
        </w:rPr>
        <w:t>血瘀气滞证</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寒湿痹阻证</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湿热痹阻证</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肝肾亏虚证</w:t>
      </w:r>
      <w:r>
        <w:rPr>
          <w:rFonts w:asciiTheme="majorEastAsia" w:eastAsiaTheme="majorEastAsia" w:hAnsiTheme="majorEastAsia" w:hint="eastAsia"/>
          <w:sz w:val="24"/>
        </w:rPr>
        <w:t>□    其他：</w:t>
      </w:r>
    </w:p>
    <w:p w:rsidR="00410031" w:rsidRDefault="00646B63">
      <w:pPr>
        <w:spacing w:line="360" w:lineRule="auto"/>
        <w:rPr>
          <w:rFonts w:ascii="黑体" w:eastAsia="黑体" w:hAnsi="黑体" w:cs="黑体"/>
          <w:sz w:val="24"/>
        </w:rPr>
      </w:pPr>
      <w:r>
        <w:rPr>
          <w:rFonts w:ascii="黑体" w:eastAsia="黑体" w:hAnsi="黑体" w:cs="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90"/>
        <w:gridCol w:w="2832"/>
        <w:gridCol w:w="7359"/>
        <w:gridCol w:w="2293"/>
      </w:tblGrid>
      <w:tr w:rsidR="00410031">
        <w:trPr>
          <w:trHeight w:val="533"/>
        </w:trPr>
        <w:tc>
          <w:tcPr>
            <w:tcW w:w="1690"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主要症状</w:t>
            </w:r>
          </w:p>
        </w:tc>
        <w:tc>
          <w:tcPr>
            <w:tcW w:w="2832"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主要辨证施护方法</w:t>
            </w:r>
          </w:p>
        </w:tc>
        <w:tc>
          <w:tcPr>
            <w:tcW w:w="7359"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中医护理技术</w:t>
            </w:r>
          </w:p>
        </w:tc>
        <w:tc>
          <w:tcPr>
            <w:tcW w:w="2293" w:type="dxa"/>
            <w:vAlign w:val="center"/>
          </w:tcPr>
          <w:p w:rsidR="00410031" w:rsidRDefault="00646B63">
            <w:pPr>
              <w:jc w:val="center"/>
              <w:rPr>
                <w:rFonts w:ascii="黑体" w:eastAsia="黑体" w:hAnsi="黑体" w:cs="黑体"/>
                <w:sz w:val="24"/>
              </w:rPr>
            </w:pPr>
            <w:r>
              <w:rPr>
                <w:rFonts w:ascii="黑体" w:eastAsia="黑体" w:hAnsi="黑体" w:cs="黑体" w:hint="eastAsia"/>
                <w:sz w:val="24"/>
              </w:rPr>
              <w:t>护理效果</w:t>
            </w:r>
          </w:p>
        </w:tc>
      </w:tr>
      <w:tr w:rsidR="00410031">
        <w:trPr>
          <w:trHeight w:val="3020"/>
        </w:trPr>
        <w:tc>
          <w:tcPr>
            <w:tcW w:w="1690"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腰腿疼痛</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83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1.评估疼痛/活动度□</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2.选择硬板床□</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4.活动方法□</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5.保暖□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6.其他护理措施： </w:t>
            </w:r>
          </w:p>
        </w:tc>
        <w:tc>
          <w:tcPr>
            <w:tcW w:w="735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 中药贴敷□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widowControl/>
              <w:jc w:val="left"/>
              <w:rPr>
                <w:rFonts w:asciiTheme="majorEastAsia" w:eastAsiaTheme="majorEastAsia" w:hAnsiTheme="majorEastAsia" w:cs="宋体"/>
                <w:kern w:val="0"/>
                <w:sz w:val="24"/>
              </w:rPr>
            </w:pPr>
            <w:r>
              <w:rPr>
                <w:rFonts w:asciiTheme="majorEastAsia" w:eastAsiaTheme="majorEastAsia" w:hAnsiTheme="majorEastAsia" w:hint="eastAsia"/>
                <w:sz w:val="24"/>
              </w:rPr>
              <w:t>2．</w:t>
            </w:r>
            <w:r>
              <w:rPr>
                <w:rFonts w:asciiTheme="majorEastAsia" w:eastAsiaTheme="majorEastAsia" w:hAnsiTheme="majorEastAsia" w:cs="宋体" w:hint="eastAsia"/>
                <w:kern w:val="0"/>
                <w:sz w:val="24"/>
              </w:rPr>
              <w:t>刺络拔罐</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3．中药熏蒸□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4．拔 火 罐□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6．骨盆牵引□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7．中药离子导入□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天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8. 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29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2193"/>
        </w:trPr>
        <w:tc>
          <w:tcPr>
            <w:tcW w:w="1690" w:type="dxa"/>
            <w:vAlign w:val="center"/>
          </w:tcPr>
          <w:p w:rsidR="00410031" w:rsidRDefault="00646B63">
            <w:pPr>
              <w:jc w:val="center"/>
              <w:rPr>
                <w:rFonts w:asciiTheme="majorEastAsia" w:eastAsiaTheme="majorEastAsia" w:hAnsiTheme="majorEastAsia" w:cs="宋体"/>
                <w:sz w:val="24"/>
              </w:rPr>
            </w:pPr>
            <w:r>
              <w:rPr>
                <w:rFonts w:asciiTheme="majorEastAsia" w:eastAsiaTheme="majorEastAsia" w:hAnsiTheme="majorEastAsia" w:cs="宋体" w:hint="eastAsia"/>
                <w:sz w:val="24"/>
              </w:rPr>
              <w:t>肢体麻木</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832" w:type="dxa"/>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hint="eastAsia"/>
                <w:sz w:val="24"/>
              </w:rPr>
              <w:t>1.</w:t>
            </w:r>
            <w:r>
              <w:rPr>
                <w:rFonts w:asciiTheme="majorEastAsia" w:eastAsiaTheme="majorEastAsia" w:hAnsiTheme="majorEastAsia" w:cs="宋体" w:hint="eastAsia"/>
                <w:sz w:val="24"/>
              </w:rPr>
              <w:t>评估麻木部位、程度</w:t>
            </w:r>
            <w:r>
              <w:rPr>
                <w:rFonts w:asciiTheme="majorEastAsia" w:eastAsiaTheme="majorEastAsia" w:hAnsiTheme="majorEastAsia" w:hint="eastAsia"/>
                <w:sz w:val="24"/>
              </w:rPr>
              <w:t>□</w:t>
            </w:r>
          </w:p>
          <w:p w:rsidR="00410031" w:rsidRDefault="00646B63">
            <w:pPr>
              <w:rPr>
                <w:rFonts w:asciiTheme="majorEastAsia" w:eastAsiaTheme="majorEastAsia" w:hAnsiTheme="majorEastAsia" w:cs="宋体"/>
                <w:sz w:val="24"/>
              </w:rPr>
            </w:pPr>
            <w:r>
              <w:rPr>
                <w:rFonts w:asciiTheme="majorEastAsia" w:eastAsiaTheme="majorEastAsia" w:hAnsiTheme="majorEastAsia" w:hint="eastAsia"/>
                <w:sz w:val="24"/>
              </w:rPr>
              <w:t>2.</w:t>
            </w:r>
            <w:r>
              <w:rPr>
                <w:rFonts w:asciiTheme="majorEastAsia" w:eastAsiaTheme="majorEastAsia" w:hAnsiTheme="majorEastAsia" w:cs="宋体" w:hint="eastAsia"/>
                <w:sz w:val="24"/>
              </w:rPr>
              <w:t>按摩拍打麻木肢体</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cs="宋体" w:hint="eastAsia"/>
                <w:sz w:val="24"/>
              </w:rPr>
              <w:t>肢体保暖</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cs="宋体" w:hint="eastAsia"/>
                <w:sz w:val="24"/>
              </w:rPr>
              <w:t>下肢关节屈伸活动</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5.其他护理措施： </w:t>
            </w:r>
          </w:p>
        </w:tc>
        <w:tc>
          <w:tcPr>
            <w:tcW w:w="7359" w:type="dxa"/>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cs="宋体" w:hint="eastAsia"/>
                <w:sz w:val="24"/>
              </w:rPr>
              <w:t>1．中药熏洗</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2. 艾灸</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3．叩刺□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ind w:firstLineChars="150" w:firstLine="360"/>
              <w:rPr>
                <w:rFonts w:asciiTheme="majorEastAsia" w:eastAsiaTheme="majorEastAsia" w:hAnsiTheme="majorEastAsia"/>
                <w:sz w:val="24"/>
              </w:rPr>
            </w:pPr>
            <w:r>
              <w:rPr>
                <w:rFonts w:asciiTheme="majorEastAsia" w:eastAsiaTheme="majorEastAsia" w:hAnsiTheme="majorEastAsia" w:hint="eastAsia"/>
                <w:sz w:val="24"/>
              </w:rPr>
              <w:t>（方案中未涉及）</w:t>
            </w:r>
          </w:p>
          <w:p w:rsidR="00410031" w:rsidRDefault="00646B63">
            <w:pPr>
              <w:rPr>
                <w:rFonts w:asciiTheme="majorEastAsia" w:eastAsiaTheme="majorEastAsia" w:hAnsiTheme="majorEastAsia" w:cs="宋体"/>
                <w:sz w:val="24"/>
              </w:rPr>
            </w:pPr>
            <w:r>
              <w:rPr>
                <w:rFonts w:asciiTheme="majorEastAsia" w:eastAsiaTheme="majorEastAsia" w:hAnsiTheme="majorEastAsia" w:hint="eastAsia"/>
                <w:sz w:val="24"/>
              </w:rPr>
              <w:t>4．穴位注射□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天 </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9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368"/>
        </w:trPr>
        <w:tc>
          <w:tcPr>
            <w:tcW w:w="1690"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cs="宋体" w:hint="eastAsia"/>
                <w:bCs/>
                <w:sz w:val="24"/>
              </w:rPr>
              <w:lastRenderedPageBreak/>
              <w:t>下肢活动受限</w:t>
            </w:r>
          </w:p>
          <w:p w:rsidR="00410031" w:rsidRDefault="00646B63">
            <w:pPr>
              <w:ind w:firstLineChars="250" w:firstLine="600"/>
              <w:rPr>
                <w:rFonts w:asciiTheme="majorEastAsia" w:eastAsiaTheme="majorEastAsia" w:hAnsiTheme="majorEastAsia"/>
                <w:sz w:val="24"/>
              </w:rPr>
            </w:pPr>
            <w:r>
              <w:rPr>
                <w:rFonts w:asciiTheme="majorEastAsia" w:eastAsiaTheme="majorEastAsia" w:hAnsiTheme="majorEastAsia" w:hint="eastAsia"/>
                <w:sz w:val="24"/>
              </w:rPr>
              <w:t>□</w:t>
            </w:r>
          </w:p>
        </w:tc>
        <w:tc>
          <w:tcPr>
            <w:tcW w:w="283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cs="宋体" w:hint="eastAsia"/>
                <w:sz w:val="24"/>
              </w:rPr>
              <w:t>评估下肢肌力</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cs="宋体" w:hint="eastAsia"/>
                <w:sz w:val="24"/>
              </w:rPr>
              <w:t xml:space="preserve">安全防护 </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3.活动方法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4.功能锻炼 □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5.其他护理措施：</w:t>
            </w:r>
          </w:p>
        </w:tc>
        <w:tc>
          <w:tcPr>
            <w:tcW w:w="7359"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1.物理治疗□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3.中药熏洗□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29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951"/>
        </w:trPr>
        <w:tc>
          <w:tcPr>
            <w:tcW w:w="1690"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2832"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7359" w:type="dxa"/>
            <w:vAlign w:val="center"/>
          </w:tcPr>
          <w:p w:rsidR="00410031" w:rsidRDefault="00410031">
            <w:pPr>
              <w:rPr>
                <w:rFonts w:asciiTheme="majorEastAsia" w:eastAsiaTheme="majorEastAsia" w:hAnsiTheme="majorEastAsia"/>
                <w:sz w:val="24"/>
              </w:rPr>
            </w:pPr>
          </w:p>
        </w:tc>
        <w:tc>
          <w:tcPr>
            <w:tcW w:w="2293"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cs="黑体"/>
          <w:bCs/>
          <w:sz w:val="24"/>
        </w:rPr>
      </w:pPr>
      <w:r>
        <w:rPr>
          <w:rFonts w:ascii="黑体" w:eastAsia="黑体" w:hAnsi="黑体" w:cs="黑体" w:hint="eastAsia"/>
          <w:sz w:val="24"/>
        </w:rPr>
        <w:t>二、</w:t>
      </w:r>
      <w:r>
        <w:rPr>
          <w:rFonts w:ascii="黑体" w:eastAsia="黑体" w:hAnsi="黑体" w:cs="黑体" w:hint="eastAsia"/>
          <w:bCs/>
          <w:sz w:val="24"/>
        </w:rPr>
        <w:t>护理依从性及满意度评价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6"/>
        <w:gridCol w:w="3238"/>
        <w:gridCol w:w="1760"/>
        <w:gridCol w:w="1760"/>
        <w:gridCol w:w="1760"/>
        <w:gridCol w:w="1760"/>
        <w:gridCol w:w="1760"/>
        <w:gridCol w:w="1330"/>
      </w:tblGrid>
      <w:tr w:rsidR="00410031">
        <w:trPr>
          <w:trHeight w:val="454"/>
        </w:trPr>
        <w:tc>
          <w:tcPr>
            <w:tcW w:w="4044"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5280"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4850"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92"/>
        </w:trPr>
        <w:tc>
          <w:tcPr>
            <w:tcW w:w="4044" w:type="dxa"/>
            <w:gridSpan w:val="2"/>
            <w:vMerge/>
          </w:tcPr>
          <w:p w:rsidR="00410031" w:rsidRDefault="00410031">
            <w:pPr>
              <w:ind w:firstLineChars="600" w:firstLine="1440"/>
              <w:rPr>
                <w:rFonts w:asciiTheme="majorEastAsia" w:eastAsiaTheme="majorEastAsia" w:hAnsiTheme="majorEastAsia"/>
                <w:bCs/>
                <w:sz w:val="24"/>
              </w:rPr>
            </w:pP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33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406"/>
        </w:trPr>
        <w:tc>
          <w:tcPr>
            <w:tcW w:w="806" w:type="dxa"/>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中</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医</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护</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理</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技</w:t>
            </w:r>
          </w:p>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术</w:t>
            </w: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中药贴敷</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330" w:type="dxa"/>
            <w:vAlign w:val="center"/>
          </w:tcPr>
          <w:p w:rsidR="00410031" w:rsidRDefault="00410031">
            <w:pPr>
              <w:jc w:val="cente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刺络拔罐</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中药熏蒸</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叩刺</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 xml:space="preserve">拔火罐  </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耳穴贴压</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骨盆牵引</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sz w:val="24"/>
              </w:rPr>
              <w:t>中药离子导入</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艾灸</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Merge/>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穴位注射</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806" w:type="dxa"/>
            <w:vAlign w:val="center"/>
          </w:tcPr>
          <w:p w:rsidR="00410031" w:rsidRDefault="00410031">
            <w:pPr>
              <w:jc w:val="center"/>
              <w:rPr>
                <w:rFonts w:asciiTheme="majorEastAsia" w:eastAsiaTheme="majorEastAsia" w:hAnsiTheme="majorEastAsia"/>
                <w:bCs/>
                <w:sz w:val="24"/>
              </w:rPr>
            </w:pPr>
          </w:p>
        </w:tc>
        <w:tc>
          <w:tcPr>
            <w:tcW w:w="323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物理治疗</w:t>
            </w: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jc w:val="cente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4044"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60"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760" w:type="dxa"/>
            <w:vAlign w:val="center"/>
          </w:tcPr>
          <w:p w:rsidR="00410031" w:rsidRDefault="00410031">
            <w:pPr>
              <w:rPr>
                <w:rFonts w:asciiTheme="majorEastAsia" w:eastAsiaTheme="majorEastAsia" w:hAnsiTheme="majorEastAsia"/>
                <w:bCs/>
                <w:sz w:val="24"/>
              </w:rPr>
            </w:pPr>
          </w:p>
        </w:tc>
        <w:tc>
          <w:tcPr>
            <w:tcW w:w="1760" w:type="dxa"/>
            <w:vAlign w:val="center"/>
          </w:tcPr>
          <w:p w:rsidR="00410031" w:rsidRDefault="00410031">
            <w:pPr>
              <w:rPr>
                <w:rFonts w:asciiTheme="majorEastAsia" w:eastAsiaTheme="majorEastAsia" w:hAnsiTheme="majorEastAsia"/>
                <w:bCs/>
                <w:sz w:val="24"/>
              </w:rPr>
            </w:pPr>
          </w:p>
        </w:tc>
        <w:tc>
          <w:tcPr>
            <w:tcW w:w="1330" w:type="dxa"/>
            <w:vAlign w:val="center"/>
          </w:tcPr>
          <w:p w:rsidR="00410031" w:rsidRDefault="00410031">
            <w:pPr>
              <w:rPr>
                <w:rFonts w:asciiTheme="majorEastAsia" w:eastAsiaTheme="majorEastAsia" w:hAnsiTheme="majorEastAsia"/>
                <w:bCs/>
                <w:sz w:val="24"/>
              </w:rPr>
            </w:pPr>
          </w:p>
        </w:tc>
      </w:tr>
      <w:tr w:rsidR="00410031">
        <w:trPr>
          <w:trHeight w:val="406"/>
        </w:trPr>
        <w:tc>
          <w:tcPr>
            <w:tcW w:w="4044"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签名</w:t>
            </w:r>
          </w:p>
        </w:tc>
        <w:tc>
          <w:tcPr>
            <w:tcW w:w="5280"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4850"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410031">
      <w:pPr>
        <w:spacing w:line="360" w:lineRule="auto"/>
        <w:rPr>
          <w:rFonts w:ascii="黑体" w:eastAsia="黑体" w:hAnsi="黑体" w:cs="黑体"/>
          <w:sz w:val="24"/>
        </w:rPr>
      </w:pPr>
    </w:p>
    <w:p w:rsidR="00410031" w:rsidRDefault="00646B63">
      <w:pPr>
        <w:spacing w:line="360" w:lineRule="auto"/>
        <w:rPr>
          <w:rFonts w:asciiTheme="majorEastAsia" w:eastAsiaTheme="majorEastAsia" w:hAnsiTheme="majorEastAsia"/>
          <w:sz w:val="24"/>
        </w:rPr>
      </w:pPr>
      <w:r>
        <w:rPr>
          <w:rFonts w:ascii="黑体" w:eastAsia="黑体" w:hAnsi="黑体" w:cs="黑体" w:hint="eastAsia"/>
          <w:sz w:val="24"/>
        </w:rPr>
        <w:lastRenderedPageBreak/>
        <w:t>三、对本病中医护理方案的评价：</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cs="黑体"/>
          <w:sz w:val="24"/>
          <w:u w:val="single"/>
        </w:rPr>
      </w:pPr>
      <w:r>
        <w:rPr>
          <w:rFonts w:ascii="黑体" w:eastAsia="黑体" w:hAnsi="黑体" w:cs="黑体" w:hint="eastAsia"/>
          <w:sz w:val="24"/>
        </w:rPr>
        <w:t>四、评价人（责任护士）姓名</w:t>
      </w:r>
      <w:r>
        <w:rPr>
          <w:rFonts w:ascii="黑体" w:eastAsia="黑体" w:hAnsi="黑体" w:cs="黑体" w:hint="eastAsia"/>
          <w:sz w:val="24"/>
          <w:u w:val="single"/>
        </w:rPr>
        <w:t xml:space="preserve">            </w:t>
      </w:r>
      <w:r>
        <w:rPr>
          <w:rFonts w:ascii="黑体" w:eastAsia="黑体" w:hAnsi="黑体" w:cs="黑体" w:hint="eastAsia"/>
          <w:sz w:val="24"/>
        </w:rPr>
        <w:t xml:space="preserve"> 技术职称</w:t>
      </w:r>
      <w:r>
        <w:rPr>
          <w:rFonts w:ascii="黑体" w:eastAsia="黑体" w:hAnsi="黑体" w:cs="黑体" w:hint="eastAsia"/>
          <w:sz w:val="24"/>
          <w:u w:val="single"/>
        </w:rPr>
        <w:t xml:space="preserve">             </w:t>
      </w:r>
      <w:r>
        <w:rPr>
          <w:rFonts w:ascii="黑体" w:eastAsia="黑体" w:hAnsi="黑体" w:cs="黑体" w:hint="eastAsia"/>
          <w:sz w:val="24"/>
        </w:rPr>
        <w:t xml:space="preserve">      护士长签字：</w:t>
      </w:r>
      <w:r>
        <w:rPr>
          <w:rFonts w:ascii="黑体" w:eastAsia="黑体" w:hAnsi="黑体" w:cs="黑体" w:hint="eastAsia"/>
          <w:sz w:val="24"/>
          <w:u w:val="single"/>
        </w:rPr>
        <w:t xml:space="preserve">                   </w:t>
      </w:r>
    </w:p>
    <w:p w:rsidR="00410031" w:rsidRDefault="00410031">
      <w:pPr>
        <w:spacing w:line="360" w:lineRule="auto"/>
        <w:rPr>
          <w:rFonts w:ascii="黑体" w:eastAsia="黑体" w:hAnsi="黑体" w:cs="黑体"/>
          <w:sz w:val="24"/>
        </w:rPr>
        <w:sectPr w:rsidR="00410031">
          <w:headerReference w:type="even" r:id="rId60"/>
          <w:headerReference w:type="default" r:id="rId61"/>
          <w:footerReference w:type="even" r:id="rId62"/>
          <w:footerReference w:type="default" r:id="rId63"/>
          <w:headerReference w:type="first" r:id="rId64"/>
          <w:footerReference w:type="first" r:id="rId65"/>
          <w:pgSz w:w="16838" w:h="11906" w:orient="landscape"/>
          <w:pgMar w:top="1077" w:right="1440" w:bottom="1077" w:left="1440" w:header="851" w:footer="992" w:gutter="0"/>
          <w:cols w:space="0"/>
          <w:docGrid w:linePitch="312"/>
        </w:sectPr>
      </w:pPr>
    </w:p>
    <w:p w:rsidR="00410031" w:rsidRDefault="00646B63">
      <w:pPr>
        <w:pStyle w:val="2"/>
        <w:jc w:val="center"/>
        <w:rPr>
          <w:rFonts w:asciiTheme="majorEastAsia" w:eastAsiaTheme="majorEastAsia" w:hAnsiTheme="majorEastAsia"/>
        </w:rPr>
      </w:pPr>
      <w:bookmarkStart w:id="780" w:name="_Toc489878523"/>
      <w:bookmarkStart w:id="781" w:name="_Toc496721032"/>
      <w:bookmarkStart w:id="782" w:name="_Toc496769239"/>
      <w:bookmarkStart w:id="783" w:name="_Toc496722139"/>
      <w:bookmarkStart w:id="784" w:name="_Toc496772428"/>
      <w:bookmarkStart w:id="785" w:name="_Toc496770167"/>
      <w:bookmarkStart w:id="786" w:name="_Toc500439738"/>
      <w:r>
        <w:rPr>
          <w:rFonts w:asciiTheme="majorEastAsia" w:eastAsiaTheme="majorEastAsia" w:hAnsiTheme="majorEastAsia" w:hint="eastAsia"/>
        </w:rPr>
        <w:lastRenderedPageBreak/>
        <w:t>第八章  针灸康复科中医护理方案</w:t>
      </w:r>
      <w:bookmarkEnd w:id="780"/>
      <w:bookmarkEnd w:id="781"/>
      <w:bookmarkEnd w:id="782"/>
      <w:bookmarkEnd w:id="783"/>
      <w:bookmarkEnd w:id="784"/>
      <w:bookmarkEnd w:id="785"/>
      <w:bookmarkEnd w:id="786"/>
    </w:p>
    <w:p w:rsidR="00410031" w:rsidRDefault="00646B63">
      <w:pPr>
        <w:pStyle w:val="3"/>
        <w:jc w:val="center"/>
      </w:pPr>
      <w:bookmarkStart w:id="787" w:name="_Toc496772429"/>
      <w:bookmarkStart w:id="788" w:name="_Toc496770168"/>
      <w:bookmarkStart w:id="789" w:name="_Toc496722140"/>
      <w:bookmarkStart w:id="790" w:name="_Toc496721033"/>
      <w:bookmarkStart w:id="791" w:name="_Toc489878524"/>
      <w:bookmarkStart w:id="792" w:name="_Toc496769240"/>
      <w:bookmarkStart w:id="793" w:name="_Toc500439739"/>
      <w:r>
        <w:rPr>
          <w:rFonts w:hint="eastAsia"/>
        </w:rPr>
        <w:t>一、中风（脑梗死恢复期）中医护理方案</w:t>
      </w:r>
      <w:bookmarkEnd w:id="787"/>
      <w:bookmarkEnd w:id="788"/>
      <w:bookmarkEnd w:id="789"/>
      <w:bookmarkEnd w:id="790"/>
      <w:bookmarkEnd w:id="791"/>
      <w:bookmarkEnd w:id="792"/>
      <w:bookmarkEnd w:id="793"/>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本方案适用于中风病（脑梗死）发病2周至6个月处于恢复期患者的护理。</w:t>
      </w:r>
    </w:p>
    <w:p w:rsidR="00410031" w:rsidRDefault="00646B63">
      <w:pPr>
        <w:adjustRightInd w:val="0"/>
        <w:snapToGrid w:val="0"/>
        <w:spacing w:line="600" w:lineRule="exact"/>
        <w:ind w:firstLineChars="196" w:firstLine="47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pPr>
        <w:adjustRightInd w:val="0"/>
        <w:snapToGrid w:val="0"/>
        <w:spacing w:line="600" w:lineRule="exact"/>
        <w:ind w:firstLineChars="196" w:firstLine="470"/>
        <w:rPr>
          <w:rFonts w:ascii="宋体" w:hAnsi="宋体"/>
          <w:bCs/>
          <w:sz w:val="24"/>
        </w:rPr>
      </w:pPr>
      <w:r>
        <w:rPr>
          <w:rFonts w:ascii="宋体" w:hAnsi="宋体" w:hint="eastAsia"/>
          <w:sz w:val="24"/>
        </w:rPr>
        <w:t>（一）风痰瘀阻证：</w:t>
      </w:r>
      <w:r>
        <w:rPr>
          <w:rFonts w:ascii="宋体" w:hAnsi="宋体" w:hint="eastAsia"/>
          <w:bCs/>
          <w:sz w:val="24"/>
        </w:rPr>
        <w:t>口眼歪斜，舌强语謇或失语，半身不遂，肢体麻木，舌暗紫，苔滑腻。</w:t>
      </w:r>
    </w:p>
    <w:p w:rsidR="00410031" w:rsidRDefault="00646B63">
      <w:pPr>
        <w:adjustRightInd w:val="0"/>
        <w:snapToGrid w:val="0"/>
        <w:spacing w:line="600" w:lineRule="exact"/>
        <w:ind w:firstLineChars="196" w:firstLine="470"/>
        <w:rPr>
          <w:rFonts w:ascii="宋体" w:hAnsi="宋体"/>
          <w:bCs/>
          <w:sz w:val="24"/>
        </w:rPr>
      </w:pPr>
      <w:r>
        <w:rPr>
          <w:rFonts w:ascii="宋体" w:hAnsi="宋体" w:hint="eastAsia"/>
          <w:sz w:val="24"/>
        </w:rPr>
        <w:t>（二）气虚血瘀证：肢体偏枯不用，</w:t>
      </w:r>
      <w:r>
        <w:rPr>
          <w:rFonts w:ascii="宋体" w:hAnsi="宋体" w:hint="eastAsia"/>
          <w:bCs/>
          <w:sz w:val="24"/>
        </w:rPr>
        <w:t>肢软无力，面色萎黄。舌质淡紫或有瘀斑，苔薄白。</w:t>
      </w:r>
    </w:p>
    <w:p w:rsidR="00410031" w:rsidRDefault="00646B63">
      <w:pPr>
        <w:adjustRightInd w:val="0"/>
        <w:snapToGrid w:val="0"/>
        <w:spacing w:line="600" w:lineRule="exact"/>
        <w:ind w:firstLineChars="196" w:firstLine="470"/>
        <w:rPr>
          <w:rFonts w:ascii="宋体" w:hAnsi="宋体"/>
          <w:bCs/>
          <w:sz w:val="24"/>
        </w:rPr>
      </w:pPr>
      <w:r>
        <w:rPr>
          <w:rFonts w:ascii="宋体" w:hAnsi="宋体" w:hint="eastAsia"/>
          <w:sz w:val="24"/>
        </w:rPr>
        <w:t>（三）肝肾亏虚证：</w:t>
      </w:r>
      <w:r>
        <w:rPr>
          <w:rFonts w:ascii="宋体" w:hAnsi="宋体" w:hint="eastAsia"/>
          <w:bCs/>
          <w:sz w:val="24"/>
        </w:rPr>
        <w:t>半身不遂，患肢僵硬，拘挛变形，舌强不语，或偏瘫，肢体肌肉萎缩，舌红脉细，或舌淡红。</w:t>
      </w:r>
    </w:p>
    <w:p w:rsidR="00410031" w:rsidRDefault="00646B63">
      <w:pPr>
        <w:adjustRightInd w:val="0"/>
        <w:snapToGrid w:val="0"/>
        <w:spacing w:line="600" w:lineRule="exact"/>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（一）半身不遂</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1.观察四肢肌力、肌张力、关节活动度和肢体活动的变化。</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2.</w:t>
      </w:r>
      <w:r>
        <w:rPr>
          <w:rFonts w:ascii="宋体" w:hAnsi="宋体" w:cs="宋体" w:hint="eastAsia"/>
          <w:kern w:val="0"/>
          <w:sz w:val="24"/>
        </w:rPr>
        <w:t>根据疾病不同阶段，</w:t>
      </w:r>
      <w:r>
        <w:rPr>
          <w:rFonts w:ascii="宋体" w:hAnsi="宋体" w:hint="eastAsia"/>
          <w:sz w:val="24"/>
        </w:rPr>
        <w:t>指导协助患者</w:t>
      </w:r>
      <w:r>
        <w:rPr>
          <w:rFonts w:ascii="宋体" w:hAnsi="宋体" w:cs="宋体" w:hint="eastAsia"/>
          <w:kern w:val="0"/>
          <w:sz w:val="24"/>
        </w:rPr>
        <w:t>良肢位摆放、</w:t>
      </w:r>
      <w:r>
        <w:rPr>
          <w:rFonts w:ascii="宋体" w:hAnsi="宋体" w:hint="eastAsia"/>
          <w:sz w:val="24"/>
        </w:rPr>
        <w:t>肌肉收缩及关节运动，减少或减轻肌肉挛缩及关节畸形。</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3.尽早指导患者进行床上的主动性活动训练，包括翻身、床上移动、床边坐起、桥式运动等。如患者不能作主动活动，则应尽早进行各关节被动活动训练。</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4.做好各项基础护理，满足患者生活所需。</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5.遵医嘱选用以下中医护理特色技术1～2项：</w:t>
      </w:r>
    </w:p>
    <w:p w:rsidR="00410031" w:rsidRDefault="00646B63">
      <w:pPr>
        <w:adjustRightInd w:val="0"/>
        <w:snapToGrid w:val="0"/>
        <w:spacing w:line="600" w:lineRule="exact"/>
        <w:ind w:firstLineChars="200" w:firstLine="480"/>
        <w:rPr>
          <w:rFonts w:ascii="宋体" w:hAnsi="宋体" w:cs="宋体"/>
          <w:kern w:val="0"/>
          <w:sz w:val="24"/>
        </w:rPr>
      </w:pPr>
      <w:r>
        <w:rPr>
          <w:rFonts w:ascii="宋体" w:hAnsi="宋体" w:hint="eastAsia"/>
          <w:sz w:val="24"/>
        </w:rPr>
        <w:t>（1）</w:t>
      </w:r>
      <w:r>
        <w:rPr>
          <w:rFonts w:ascii="宋体" w:hAnsi="宋体" w:cs="宋体" w:hint="eastAsia"/>
          <w:kern w:val="0"/>
          <w:sz w:val="24"/>
        </w:rPr>
        <w:t>舒筋活络浴袋洗浴：先熏蒸，待温度适宜时，将患肢浸入药液中洗浴；或将毛巾浸入药液中同煮15分钟，煮沸后调至保温状态，用长镊子将毛巾捞起，拧至不滴药液为宜，待温度适宜后，再敷于患肢。</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（2）中频、低频治疗仪：</w:t>
      </w:r>
      <w:r>
        <w:rPr>
          <w:rFonts w:hAnsi="宋体" w:hint="eastAsia"/>
          <w:sz w:val="24"/>
        </w:rPr>
        <w:t>遵医嘱选取</w:t>
      </w:r>
      <w:r>
        <w:rPr>
          <w:rFonts w:hAnsi="宋体"/>
          <w:sz w:val="24"/>
        </w:rPr>
        <w:t>上肢肩井、曲池、合谷、外关</w:t>
      </w:r>
      <w:r>
        <w:rPr>
          <w:rFonts w:hAnsi="宋体" w:hint="eastAsia"/>
          <w:sz w:val="24"/>
        </w:rPr>
        <w:t>等</w:t>
      </w:r>
      <w:r>
        <w:rPr>
          <w:rFonts w:hAnsi="宋体"/>
          <w:sz w:val="24"/>
        </w:rPr>
        <w:t>穴</w:t>
      </w:r>
      <w:r>
        <w:rPr>
          <w:rFonts w:hAnsi="宋体" w:hint="eastAsia"/>
          <w:sz w:val="24"/>
        </w:rPr>
        <w:t>，</w:t>
      </w:r>
      <w:r>
        <w:rPr>
          <w:rFonts w:hAnsi="宋体"/>
          <w:sz w:val="24"/>
        </w:rPr>
        <w:t>下肢委中、昆</w:t>
      </w:r>
      <w:r>
        <w:rPr>
          <w:rFonts w:hAnsi="宋体"/>
          <w:sz w:val="24"/>
        </w:rPr>
        <w:lastRenderedPageBreak/>
        <w:t>仑、悬钟、阳陵泉</w:t>
      </w:r>
      <w:r>
        <w:rPr>
          <w:rFonts w:hAnsi="宋体" w:hint="eastAsia"/>
          <w:sz w:val="24"/>
        </w:rPr>
        <w:t>等</w:t>
      </w:r>
      <w:r>
        <w:rPr>
          <w:rFonts w:hAnsi="宋体"/>
          <w:sz w:val="24"/>
        </w:rPr>
        <w:t>穴</w:t>
      </w:r>
      <w:r>
        <w:rPr>
          <w:rFonts w:hAnsi="宋体" w:hint="eastAsia"/>
          <w:sz w:val="24"/>
        </w:rPr>
        <w:t>，进行经络穴位电刺激，每日</w:t>
      </w:r>
      <w:r>
        <w:rPr>
          <w:rFonts w:ascii="宋体" w:hAnsi="宋体" w:hint="eastAsia"/>
          <w:sz w:val="24"/>
        </w:rPr>
        <w:t>1～</w:t>
      </w:r>
      <w:r>
        <w:rPr>
          <w:rFonts w:hAnsi="宋体" w:hint="eastAsia"/>
          <w:sz w:val="24"/>
        </w:rPr>
        <w:t>2</w:t>
      </w:r>
      <w:r>
        <w:rPr>
          <w:rFonts w:hAnsi="宋体" w:hint="eastAsia"/>
          <w:sz w:val="24"/>
        </w:rPr>
        <w:t>次，每次</w:t>
      </w:r>
      <w:r>
        <w:rPr>
          <w:rFonts w:hAnsi="宋体"/>
          <w:sz w:val="24"/>
        </w:rPr>
        <w:t>30</w:t>
      </w:r>
      <w:r>
        <w:rPr>
          <w:rFonts w:hAnsi="宋体" w:hint="eastAsia"/>
          <w:sz w:val="24"/>
        </w:rPr>
        <w:t>分钟。适用于肢体萎软乏力、麻木，严禁直接刺激痉挛肌肉。</w:t>
      </w:r>
    </w:p>
    <w:p w:rsidR="00410031" w:rsidRDefault="00646B63">
      <w:pPr>
        <w:adjustRightInd w:val="0"/>
        <w:snapToGrid w:val="0"/>
        <w:spacing w:line="600" w:lineRule="exact"/>
        <w:ind w:firstLineChars="200" w:firstLine="480"/>
        <w:rPr>
          <w:rFonts w:ascii="宋体" w:hAnsi="宋体"/>
          <w:sz w:val="24"/>
        </w:rPr>
      </w:pPr>
      <w:r>
        <w:rPr>
          <w:rFonts w:ascii="宋体" w:hAnsi="宋体" w:cs="宋体" w:hint="eastAsia"/>
          <w:kern w:val="0"/>
          <w:sz w:val="24"/>
        </w:rPr>
        <w:t>（3）</w:t>
      </w:r>
      <w:r>
        <w:rPr>
          <w:rFonts w:ascii="宋体" w:hAnsi="宋体" w:hint="eastAsia"/>
          <w:sz w:val="24"/>
        </w:rPr>
        <w:t>拔罐疗法：遵医嘱选穴每日1次，留罐</w:t>
      </w:r>
      <w:r>
        <w:rPr>
          <w:rFonts w:ascii="宋体" w:hAnsi="宋体"/>
          <w:sz w:val="24"/>
        </w:rPr>
        <w:t>5</w:t>
      </w:r>
      <w:r>
        <w:rPr>
          <w:rFonts w:ascii="宋体" w:hAnsi="宋体" w:hint="eastAsia"/>
          <w:sz w:val="24"/>
        </w:rPr>
        <w:t>～</w:t>
      </w:r>
      <w:r>
        <w:rPr>
          <w:rFonts w:ascii="宋体" w:hAnsi="宋体"/>
          <w:sz w:val="24"/>
        </w:rPr>
        <w:t>10</w:t>
      </w:r>
      <w:r>
        <w:rPr>
          <w:rFonts w:ascii="宋体" w:hAnsi="宋体" w:hint="eastAsia"/>
          <w:sz w:val="24"/>
        </w:rPr>
        <w:t>分钟。适用于肢体萎缩、关节疼痛。</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（4）艾灸治疗：遵医嘱取穴。</w:t>
      </w:r>
      <w:r>
        <w:rPr>
          <w:rFonts w:hAnsi="宋体" w:hint="eastAsia"/>
          <w:sz w:val="24"/>
        </w:rPr>
        <w:t>中风病（脑梗死急性期）</w:t>
      </w:r>
      <w:r>
        <w:rPr>
          <w:rFonts w:ascii="宋体" w:hAnsi="宋体" w:hint="eastAsia"/>
          <w:sz w:val="24"/>
        </w:rPr>
        <w:t>痰热腑实证和痰火闭窍者不宜。</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（5）穴位拍打：遵医嘱用穴位拍打棒循患肢手阳明大肠经（上肢段）、足阳明胃经（下肢段）轻轻拍打，每日</w:t>
      </w:r>
      <w:r>
        <w:rPr>
          <w:rFonts w:ascii="宋体" w:hAnsi="宋体"/>
          <w:sz w:val="24"/>
        </w:rPr>
        <w:t>2</w:t>
      </w:r>
      <w:r>
        <w:rPr>
          <w:rFonts w:ascii="宋体" w:hAnsi="宋体" w:hint="eastAsia"/>
          <w:sz w:val="24"/>
        </w:rPr>
        <w:t>次，每次</w:t>
      </w:r>
      <w:r>
        <w:rPr>
          <w:rFonts w:ascii="宋体" w:hAnsi="宋体"/>
          <w:sz w:val="24"/>
        </w:rPr>
        <w:t>30</w:t>
      </w:r>
      <w:r>
        <w:rPr>
          <w:rFonts w:ascii="宋体" w:hAnsi="宋体" w:hint="eastAsia"/>
          <w:sz w:val="24"/>
        </w:rPr>
        <w:t>分钟。有下肢静脉血栓者禁用，防止栓子脱落，造成其他组织器官血管栓塞。</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（6）中药热熨：遵医嘱取穴。中药籽装入药袋混合均匀，微波加热≥70℃，放于患处相应的穴位上适时来回或旋转药熨15～30分钟，每日1～2次，达到温经通络，消肿止痛，以助于恢复肢体功能。</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（二）舌强语蹇</w:t>
      </w:r>
    </w:p>
    <w:p w:rsidR="00410031" w:rsidRDefault="00646B63">
      <w:pPr>
        <w:pStyle w:val="a5"/>
        <w:adjustRightInd w:val="0"/>
        <w:snapToGrid w:val="0"/>
        <w:spacing w:line="600" w:lineRule="exact"/>
        <w:ind w:firstLineChars="200" w:firstLine="480"/>
        <w:rPr>
          <w:rFonts w:hAnsi="宋体"/>
          <w:sz w:val="24"/>
          <w:szCs w:val="24"/>
        </w:rPr>
      </w:pPr>
      <w:r>
        <w:rPr>
          <w:rFonts w:hAnsi="宋体" w:hint="eastAsia"/>
          <w:sz w:val="24"/>
          <w:szCs w:val="24"/>
        </w:rPr>
        <w:t>1.建立护患交流板，与患者达到良好沟通，从患者手势及表情中理解其需要，可与患者共同协调设定一种表达需求的方法。无法用手势及语言表达的患者可利用物品或自制卡片，对于无书写障碍的失语患者可借助文字书写的方式来表达患者及亲属双方的要求。</w:t>
      </w:r>
    </w:p>
    <w:p w:rsidR="00410031" w:rsidRDefault="00646B63">
      <w:pPr>
        <w:pStyle w:val="a5"/>
        <w:adjustRightInd w:val="0"/>
        <w:snapToGrid w:val="0"/>
        <w:spacing w:line="600" w:lineRule="exact"/>
        <w:ind w:firstLineChars="200" w:firstLine="480"/>
        <w:rPr>
          <w:rFonts w:hAnsi="宋体"/>
          <w:sz w:val="24"/>
          <w:szCs w:val="24"/>
        </w:rPr>
      </w:pPr>
      <w:r>
        <w:rPr>
          <w:rFonts w:hAnsi="宋体" w:hint="eastAsia"/>
          <w:sz w:val="24"/>
          <w:szCs w:val="24"/>
        </w:rPr>
        <w:t>2.训练有关发音肌肉，先做简单的张口、伸舌、露齿、鼓腮动作，再进行软腭提高训练，再做舌部训练，还有唇部训练，指导患者反复进行抿嘴、撅嘴、叩齿等动作。采用吞咽言语治疗仪电刺激发音肌群同时配合发音训练。</w:t>
      </w:r>
    </w:p>
    <w:p w:rsidR="00410031" w:rsidRDefault="00646B63">
      <w:pPr>
        <w:pStyle w:val="a5"/>
        <w:adjustRightInd w:val="0"/>
        <w:snapToGrid w:val="0"/>
        <w:spacing w:line="600" w:lineRule="exact"/>
        <w:ind w:firstLineChars="200" w:firstLine="480"/>
        <w:rPr>
          <w:rFonts w:hAnsi="宋体"/>
          <w:sz w:val="24"/>
          <w:szCs w:val="24"/>
        </w:rPr>
      </w:pPr>
      <w:r>
        <w:rPr>
          <w:rFonts w:hAnsi="宋体" w:hint="eastAsia"/>
          <w:sz w:val="24"/>
          <w:szCs w:val="24"/>
        </w:rPr>
        <w:t>3.利用口形及声音训练采用“示教—模仿方法”，即训练者先做好口形与发音示范，然后指导患者通过镜子观察自己发音的口形，来纠正发音错误。</w:t>
      </w:r>
    </w:p>
    <w:p w:rsidR="00410031" w:rsidRDefault="00646B63">
      <w:pPr>
        <w:pStyle w:val="a5"/>
        <w:adjustRightInd w:val="0"/>
        <w:snapToGrid w:val="0"/>
        <w:spacing w:line="600" w:lineRule="exact"/>
        <w:ind w:firstLineChars="200" w:firstLine="480"/>
        <w:rPr>
          <w:rFonts w:hAnsi="宋体"/>
          <w:sz w:val="24"/>
          <w:szCs w:val="24"/>
        </w:rPr>
      </w:pPr>
      <w:r>
        <w:rPr>
          <w:rFonts w:hAnsi="宋体" w:hint="eastAsia"/>
          <w:sz w:val="24"/>
          <w:szCs w:val="24"/>
        </w:rPr>
        <w:t>4.进行字、词、句训练，单音训练1周后逐步训练患者“单词—词组—短句”发音。从简单的单词开始，然后再说短句：阅读训练及书写训练，经过1～2周时间训练，掌握一般词组、短句后即能接受跟读或阅读短文的训练。</w:t>
      </w:r>
    </w:p>
    <w:p w:rsidR="00410031" w:rsidRDefault="00646B63">
      <w:pPr>
        <w:pStyle w:val="a5"/>
        <w:adjustRightInd w:val="0"/>
        <w:snapToGrid w:val="0"/>
        <w:spacing w:line="600" w:lineRule="exact"/>
        <w:ind w:firstLineChars="200" w:firstLine="480"/>
        <w:rPr>
          <w:sz w:val="24"/>
          <w:szCs w:val="24"/>
        </w:rPr>
      </w:pPr>
      <w:r>
        <w:rPr>
          <w:rFonts w:hint="eastAsia"/>
          <w:sz w:val="24"/>
          <w:szCs w:val="24"/>
        </w:rPr>
        <w:t>5.对家属进行健康宣教，共同参与语言康复训练。</w:t>
      </w:r>
    </w:p>
    <w:p w:rsidR="00410031" w:rsidRDefault="00646B63">
      <w:pPr>
        <w:pStyle w:val="a5"/>
        <w:adjustRightInd w:val="0"/>
        <w:snapToGrid w:val="0"/>
        <w:spacing w:line="600" w:lineRule="exact"/>
        <w:ind w:firstLineChars="200" w:firstLine="480"/>
        <w:rPr>
          <w:sz w:val="24"/>
          <w:szCs w:val="24"/>
        </w:rPr>
      </w:pPr>
      <w:r>
        <w:rPr>
          <w:rFonts w:hint="eastAsia"/>
          <w:sz w:val="24"/>
          <w:szCs w:val="24"/>
        </w:rPr>
        <w:lastRenderedPageBreak/>
        <w:t>6.穴位按摩：遵医嘱按摩廉泉、哑门、承浆、通里等穴，以促进语言功能恢复。</w:t>
      </w:r>
    </w:p>
    <w:p w:rsidR="00410031" w:rsidRDefault="00646B63" w:rsidP="00E13BD6">
      <w:pPr>
        <w:adjustRightInd w:val="0"/>
        <w:snapToGrid w:val="0"/>
        <w:spacing w:line="600" w:lineRule="exact"/>
        <w:ind w:firstLineChars="196" w:firstLine="502"/>
        <w:rPr>
          <w:rFonts w:ascii="宋体" w:hAnsi="宋体"/>
          <w:spacing w:val="8"/>
          <w:sz w:val="24"/>
        </w:rPr>
      </w:pPr>
      <w:r>
        <w:rPr>
          <w:rFonts w:ascii="宋体" w:hAnsi="宋体" w:hint="eastAsia"/>
          <w:spacing w:val="8"/>
          <w:sz w:val="24"/>
        </w:rPr>
        <w:t>（三）吞咽困难</w:t>
      </w:r>
    </w:p>
    <w:p w:rsidR="00410031" w:rsidRDefault="00646B63">
      <w:pPr>
        <w:pStyle w:val="a5"/>
        <w:adjustRightInd w:val="0"/>
        <w:snapToGrid w:val="0"/>
        <w:spacing w:line="600" w:lineRule="exact"/>
        <w:ind w:firstLineChars="200" w:firstLine="480"/>
        <w:rPr>
          <w:rFonts w:hAnsi="宋体"/>
          <w:sz w:val="24"/>
          <w:szCs w:val="24"/>
        </w:rPr>
      </w:pPr>
      <w:r>
        <w:rPr>
          <w:rFonts w:hAnsi="宋体" w:hint="eastAsia"/>
          <w:sz w:val="24"/>
          <w:szCs w:val="24"/>
        </w:rPr>
        <w:t>1.对轻度吞咽障碍以摄食训练和体位训练为主。</w:t>
      </w:r>
    </w:p>
    <w:p w:rsidR="00410031" w:rsidRDefault="00646B63">
      <w:pPr>
        <w:pStyle w:val="a5"/>
        <w:adjustRightInd w:val="0"/>
        <w:snapToGrid w:val="0"/>
        <w:spacing w:line="600" w:lineRule="exact"/>
        <w:ind w:firstLineChars="200" w:firstLine="480"/>
        <w:rPr>
          <w:rFonts w:hAnsi="宋体"/>
          <w:sz w:val="24"/>
          <w:szCs w:val="24"/>
        </w:rPr>
      </w:pPr>
      <w:r>
        <w:rPr>
          <w:rFonts w:hAnsi="宋体" w:hint="eastAsia"/>
          <w:sz w:val="24"/>
          <w:szCs w:val="24"/>
        </w:rPr>
        <w:t>2.对中度、重度吞咽障碍患者采用间接训练为主，主要包括：增强口面部肌群运动、舌体运动和下颌骨的张合运动；咽部冷刺激；空吞咽训练；呼吸功能训练等。</w:t>
      </w:r>
    </w:p>
    <w:p w:rsidR="00410031" w:rsidRDefault="00646B63">
      <w:pPr>
        <w:pStyle w:val="a5"/>
        <w:adjustRightInd w:val="0"/>
        <w:snapToGrid w:val="0"/>
        <w:spacing w:line="600" w:lineRule="exact"/>
        <w:ind w:firstLineChars="200" w:firstLine="480"/>
        <w:rPr>
          <w:rFonts w:hAnsi="宋体"/>
          <w:sz w:val="24"/>
          <w:szCs w:val="24"/>
        </w:rPr>
      </w:pPr>
      <w:r>
        <w:rPr>
          <w:rFonts w:hAnsi="宋体" w:hint="eastAsia"/>
          <w:sz w:val="24"/>
          <w:szCs w:val="24"/>
        </w:rPr>
        <w:t>3.有吸入性肺炎风险患者，给与鼻饲饮食。</w:t>
      </w:r>
    </w:p>
    <w:p w:rsidR="00410031" w:rsidRDefault="00646B63" w:rsidP="00E13BD6">
      <w:pPr>
        <w:adjustRightInd w:val="0"/>
        <w:snapToGrid w:val="0"/>
        <w:spacing w:line="600" w:lineRule="exact"/>
        <w:ind w:firstLineChars="196" w:firstLine="502"/>
        <w:rPr>
          <w:rFonts w:ascii="宋体" w:hAnsi="宋体"/>
          <w:sz w:val="24"/>
        </w:rPr>
      </w:pPr>
      <w:r>
        <w:rPr>
          <w:rFonts w:ascii="宋体" w:hAnsi="宋体" w:hint="eastAsia"/>
          <w:spacing w:val="8"/>
          <w:sz w:val="24"/>
        </w:rPr>
        <w:t>（四）</w:t>
      </w:r>
      <w:r>
        <w:rPr>
          <w:rFonts w:ascii="宋体" w:hAnsi="宋体" w:hint="eastAsia"/>
          <w:sz w:val="24"/>
        </w:rPr>
        <w:t>便秘</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1.气虚血瘀证患者大多为慢传输型便秘，可教会患者或家属用双手沿脐周顺时针按摩，每次20～30周，每日2～3次，促进肠蠕动。</w:t>
      </w:r>
    </w:p>
    <w:p w:rsidR="00410031" w:rsidRDefault="00646B63">
      <w:pPr>
        <w:adjustRightInd w:val="0"/>
        <w:snapToGrid w:val="0"/>
        <w:spacing w:line="600" w:lineRule="exact"/>
        <w:ind w:firstLineChars="200" w:firstLine="480"/>
        <w:rPr>
          <w:rFonts w:ascii="宋体" w:hAnsi="宋体" w:cs="宋体"/>
          <w:kern w:val="0"/>
          <w:sz w:val="24"/>
        </w:rPr>
      </w:pPr>
      <w:r>
        <w:rPr>
          <w:rFonts w:ascii="宋体" w:hAnsi="宋体" w:hint="eastAsia"/>
          <w:sz w:val="24"/>
        </w:rPr>
        <w:t>2.鼓励患者多饮水，每天在1500ml以上；</w:t>
      </w:r>
      <w:r>
        <w:rPr>
          <w:rFonts w:ascii="宋体" w:hAnsi="宋体" w:cs="宋体" w:hint="eastAsia"/>
          <w:kern w:val="0"/>
          <w:sz w:val="24"/>
        </w:rPr>
        <w:t>养成每日清晨定时排便的习惯，克服长时间入厕、</w:t>
      </w:r>
      <w:r>
        <w:rPr>
          <w:rFonts w:ascii="宋体" w:hAnsi="宋体" w:hint="eastAsia"/>
          <w:sz w:val="24"/>
        </w:rPr>
        <w:t>忌努挣</w:t>
      </w:r>
      <w:r>
        <w:rPr>
          <w:rFonts w:ascii="宋体" w:hAnsi="宋体" w:cs="宋体" w:hint="eastAsia"/>
          <w:kern w:val="0"/>
          <w:sz w:val="24"/>
        </w:rPr>
        <w:t>。</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3.饮食以</w:t>
      </w:r>
      <w:r>
        <w:rPr>
          <w:rFonts w:ascii="宋体" w:hAnsi="宋体" w:cs="宋体" w:hint="eastAsia"/>
          <w:kern w:val="0"/>
          <w:sz w:val="24"/>
        </w:rPr>
        <w:t>粗纤维为主，多吃增加胃肠蠕动的食物，如黑芝麻、蔬菜、瓜果等；多饮水，戒烟酒，</w:t>
      </w:r>
      <w:r>
        <w:rPr>
          <w:rFonts w:ascii="宋体" w:hAnsi="宋体" w:hint="eastAsia"/>
          <w:sz w:val="24"/>
        </w:rPr>
        <w:t>禁食产气多刺激性的食物，如甜食、豆制品、圆葱等</w:t>
      </w:r>
      <w:r>
        <w:rPr>
          <w:rFonts w:ascii="宋体" w:hAnsi="宋体" w:cs="宋体" w:hint="eastAsia"/>
          <w:kern w:val="0"/>
          <w:sz w:val="24"/>
        </w:rPr>
        <w:t>。</w:t>
      </w:r>
      <w:r>
        <w:rPr>
          <w:rFonts w:ascii="宋体" w:hAnsi="宋体" w:hint="eastAsia"/>
          <w:sz w:val="24"/>
        </w:rPr>
        <w:t>热秘患者</w:t>
      </w:r>
      <w:r>
        <w:rPr>
          <w:rFonts w:ascii="宋体" w:hAnsi="宋体" w:cs="宋体" w:hint="eastAsia"/>
          <w:kern w:val="0"/>
          <w:sz w:val="24"/>
        </w:rPr>
        <w:t>以清热、润肠、通便饮食为佳，</w:t>
      </w:r>
      <w:r>
        <w:rPr>
          <w:rFonts w:ascii="宋体" w:hAnsi="宋体" w:hint="eastAsia"/>
          <w:sz w:val="24"/>
        </w:rPr>
        <w:t>可食用白萝卜、蜂蜜汁；气虚便秘患者</w:t>
      </w:r>
      <w:r>
        <w:rPr>
          <w:rFonts w:ascii="宋体" w:hAnsi="宋体" w:cs="宋体" w:hint="eastAsia"/>
          <w:kern w:val="0"/>
          <w:sz w:val="24"/>
        </w:rPr>
        <w:t>以补气血，润肠通便饮食为佳，</w:t>
      </w:r>
      <w:r>
        <w:rPr>
          <w:rFonts w:ascii="宋体" w:hAnsi="宋体" w:hint="eastAsia"/>
          <w:sz w:val="24"/>
        </w:rPr>
        <w:t>可食用核桃仁、松子仁，芝麻粥适用于各种症状的便秘。</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4.遵医嘱选用以下中医护理特色技术1～2项：</w:t>
      </w:r>
    </w:p>
    <w:p w:rsidR="00410031" w:rsidRDefault="00646B63">
      <w:pPr>
        <w:adjustRightInd w:val="0"/>
        <w:snapToGrid w:val="0"/>
        <w:spacing w:line="600" w:lineRule="exact"/>
        <w:ind w:firstLineChars="200" w:firstLine="480"/>
        <w:rPr>
          <w:rFonts w:ascii="宋体" w:hAnsi="宋体" w:cs="宋体"/>
          <w:kern w:val="0"/>
          <w:sz w:val="24"/>
        </w:rPr>
      </w:pPr>
      <w:r>
        <w:rPr>
          <w:rFonts w:ascii="宋体" w:hAnsi="宋体" w:hint="eastAsia"/>
          <w:sz w:val="24"/>
        </w:rPr>
        <w:t>（1）</w:t>
      </w:r>
      <w:r>
        <w:rPr>
          <w:rFonts w:ascii="宋体" w:hAnsi="宋体" w:cs="宋体" w:hint="eastAsia"/>
          <w:kern w:val="0"/>
          <w:sz w:val="24"/>
        </w:rPr>
        <w:t>穴位按摩</w:t>
      </w:r>
      <w:r>
        <w:rPr>
          <w:rFonts w:ascii="宋体" w:hAnsi="宋体" w:hint="eastAsia"/>
          <w:sz w:val="24"/>
        </w:rPr>
        <w:t>：</w:t>
      </w:r>
      <w:r>
        <w:rPr>
          <w:rFonts w:ascii="宋体" w:hAnsi="宋体" w:cs="宋体" w:hint="eastAsia"/>
          <w:kern w:val="0"/>
          <w:sz w:val="24"/>
        </w:rPr>
        <w:t>取穴胃俞、脾俞、内关、足三里、中脘、关元等穴，腹胀者加涌泉，用揉法。</w:t>
      </w:r>
    </w:p>
    <w:p w:rsidR="00410031" w:rsidRDefault="00646B63">
      <w:pPr>
        <w:adjustRightInd w:val="0"/>
        <w:snapToGrid w:val="0"/>
        <w:spacing w:line="600" w:lineRule="exact"/>
        <w:ind w:firstLineChars="200" w:firstLine="480"/>
        <w:rPr>
          <w:rFonts w:ascii="宋体" w:hAnsi="宋体" w:cs="宋体"/>
          <w:kern w:val="0"/>
          <w:sz w:val="24"/>
        </w:rPr>
      </w:pPr>
      <w:r>
        <w:rPr>
          <w:rFonts w:ascii="宋体" w:hAnsi="宋体" w:hint="eastAsia"/>
          <w:sz w:val="24"/>
        </w:rPr>
        <w:t>（2）</w:t>
      </w:r>
      <w:r>
        <w:rPr>
          <w:rFonts w:ascii="宋体" w:hAnsi="宋体" w:cs="宋体" w:hint="eastAsia"/>
          <w:kern w:val="0"/>
          <w:sz w:val="24"/>
        </w:rPr>
        <w:t>耳穴贴压（耳穴埋豆）</w:t>
      </w:r>
      <w:r>
        <w:rPr>
          <w:rFonts w:ascii="宋体" w:hAnsi="宋体" w:hint="eastAsia"/>
          <w:sz w:val="24"/>
        </w:rPr>
        <w:t>：遵医嘱取</w:t>
      </w:r>
      <w:r>
        <w:rPr>
          <w:rFonts w:ascii="宋体" w:hAnsi="宋体" w:cs="宋体" w:hint="eastAsia"/>
          <w:kern w:val="0"/>
          <w:sz w:val="24"/>
        </w:rPr>
        <w:t>主穴大肠、直肠、三焦、脾、皮质下。配穴：小肠、肺。</w:t>
      </w:r>
    </w:p>
    <w:p w:rsidR="00410031" w:rsidRDefault="00646B63">
      <w:pPr>
        <w:adjustRightInd w:val="0"/>
        <w:snapToGrid w:val="0"/>
        <w:spacing w:line="600" w:lineRule="exact"/>
        <w:ind w:firstLineChars="200" w:firstLine="480"/>
        <w:rPr>
          <w:rFonts w:ascii="宋体" w:hAnsi="宋体" w:cs="宋体"/>
          <w:kern w:val="0"/>
          <w:sz w:val="24"/>
        </w:rPr>
      </w:pPr>
      <w:r>
        <w:rPr>
          <w:rFonts w:ascii="宋体" w:hAnsi="宋体" w:cs="宋体" w:hint="eastAsia"/>
          <w:kern w:val="0"/>
          <w:sz w:val="24"/>
        </w:rPr>
        <w:t>（3）艾条温和灸：遵医嘱脾弱气虚者选穴脾俞、气海、太白、三阴交、足三里。肠道气秘者选穴：太冲、大敦、大都、支沟、天枢。脾肾阳虚者选穴：肾俞、大钟、关元、承山、太溪。于腹部施回旋灸，每次20分钟。</w:t>
      </w:r>
    </w:p>
    <w:p w:rsidR="00410031" w:rsidRDefault="00646B63">
      <w:pPr>
        <w:adjustRightInd w:val="0"/>
        <w:snapToGrid w:val="0"/>
        <w:spacing w:line="600" w:lineRule="exact"/>
        <w:ind w:firstLineChars="200" w:firstLine="480"/>
        <w:rPr>
          <w:rFonts w:ascii="宋体" w:hAnsi="宋体" w:cs="宋体"/>
          <w:kern w:val="0"/>
          <w:sz w:val="24"/>
        </w:rPr>
      </w:pPr>
      <w:r>
        <w:rPr>
          <w:rFonts w:ascii="宋体" w:hAnsi="宋体" w:cs="宋体" w:hint="eastAsia"/>
          <w:kern w:val="0"/>
          <w:sz w:val="24"/>
        </w:rPr>
        <w:lastRenderedPageBreak/>
        <w:t>（4）葱白敷脐</w:t>
      </w:r>
      <w:r>
        <w:rPr>
          <w:rFonts w:ascii="宋体" w:hAnsi="宋体" w:hint="eastAsia"/>
          <w:bCs/>
          <w:sz w:val="24"/>
        </w:rPr>
        <w:t>（行气通腑）</w:t>
      </w:r>
      <w:r>
        <w:rPr>
          <w:rFonts w:ascii="宋体" w:hAnsi="宋体" w:cs="宋体" w:hint="eastAsia"/>
          <w:kern w:val="0"/>
          <w:sz w:val="24"/>
        </w:rPr>
        <w:t>：取适量青葱洗净沥干、用葱白，加适量食盐，置于研钵内捣烂成糊状后敷贴于脐周，厚薄约0.2</w:t>
      </w:r>
      <w:r>
        <w:rPr>
          <w:rFonts w:ascii="宋体" w:hAnsi="宋体" w:hint="eastAsia"/>
          <w:sz w:val="24"/>
        </w:rPr>
        <w:t>～</w:t>
      </w:r>
      <w:r>
        <w:rPr>
          <w:rFonts w:ascii="宋体" w:hAnsi="宋体" w:cs="宋体" w:hint="eastAsia"/>
          <w:kern w:val="0"/>
          <w:sz w:val="24"/>
        </w:rPr>
        <w:t>0.3cm，外用医用胶贴包裹，用纱布固定，每日1</w:t>
      </w:r>
      <w:r>
        <w:rPr>
          <w:rFonts w:ascii="宋体" w:hAnsi="宋体" w:hint="eastAsia"/>
          <w:sz w:val="24"/>
        </w:rPr>
        <w:t>～</w:t>
      </w:r>
      <w:r>
        <w:rPr>
          <w:rFonts w:ascii="宋体" w:hAnsi="宋体" w:cs="宋体" w:hint="eastAsia"/>
          <w:kern w:val="0"/>
          <w:sz w:val="24"/>
        </w:rPr>
        <w:t>2次，每次1</w:t>
      </w:r>
      <w:r>
        <w:rPr>
          <w:rFonts w:ascii="宋体" w:hAnsi="宋体" w:hint="eastAsia"/>
          <w:sz w:val="24"/>
        </w:rPr>
        <w:t>～</w:t>
      </w:r>
      <w:r>
        <w:rPr>
          <w:rFonts w:ascii="宋体" w:hAnsi="宋体" w:cs="宋体" w:hint="eastAsia"/>
          <w:kern w:val="0"/>
          <w:sz w:val="24"/>
        </w:rPr>
        <w:t>2小时。</w:t>
      </w:r>
    </w:p>
    <w:p w:rsidR="00410031" w:rsidRDefault="00646B63">
      <w:pPr>
        <w:pStyle w:val="a5"/>
        <w:adjustRightInd w:val="0"/>
        <w:snapToGrid w:val="0"/>
        <w:spacing w:line="600" w:lineRule="exact"/>
        <w:ind w:firstLineChars="200" w:firstLine="480"/>
        <w:rPr>
          <w:rFonts w:hAnsi="宋体" w:cs="宋体"/>
          <w:sz w:val="24"/>
        </w:rPr>
      </w:pPr>
      <w:r>
        <w:rPr>
          <w:rFonts w:hAnsi="宋体" w:cs="宋体" w:hint="eastAsia"/>
          <w:sz w:val="24"/>
        </w:rPr>
        <w:t>（5）</w:t>
      </w:r>
      <w:r>
        <w:rPr>
          <w:rFonts w:hAnsi="宋体" w:hint="eastAsia"/>
          <w:sz w:val="24"/>
        </w:rPr>
        <w:t>必要时遵医嘱番泻叶泡水顿服。</w:t>
      </w:r>
      <w:r>
        <w:rPr>
          <w:rFonts w:hAnsi="宋体" w:cs="Arial" w:hint="eastAsia"/>
          <w:sz w:val="24"/>
        </w:rPr>
        <w:t>气虚血瘀肝肾亏虚的患者不适用</w:t>
      </w:r>
      <w:r>
        <w:rPr>
          <w:rFonts w:hAnsi="宋体" w:cs="宋体" w:hint="eastAsia"/>
          <w:sz w:val="24"/>
        </w:rPr>
        <w:t>。</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（五）二便失禁</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1.观察排便次数、量、质及有无里急后重感；尿液的色、质、量，有无尿频、尿急、尿痛感。</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2.保持会阴皮肤清洁干燥，如留置导尿，做好留置导尿护理。</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3.进食健脾养胃益肾食物，如山药、薏苡仁、小米、木瓜、南瓜、胡萝卜等。</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4.遵医嘱选用以下中医护理特色技术1～2项：</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（1）艾条灸穴位：神阙、气海、关元、百会、三阴交、足三里。适用于气虚及元气衰败所致的二便失禁。</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（2）</w:t>
      </w:r>
      <w:r>
        <w:rPr>
          <w:rFonts w:ascii="宋体" w:hAnsi="宋体" w:hint="eastAsia"/>
          <w:spacing w:val="8"/>
          <w:sz w:val="24"/>
        </w:rPr>
        <w:t>耳穴贴压（耳穴埋豆）</w:t>
      </w:r>
      <w:r>
        <w:rPr>
          <w:rFonts w:ascii="宋体" w:hAnsi="宋体" w:hint="eastAsia"/>
          <w:sz w:val="24"/>
        </w:rPr>
        <w:t>：遵医嘱取</w:t>
      </w:r>
      <w:r>
        <w:rPr>
          <w:rFonts w:ascii="宋体" w:hAnsi="宋体" w:hint="eastAsia"/>
          <w:spacing w:val="8"/>
          <w:sz w:val="24"/>
        </w:rPr>
        <w:t>主穴大肠、小肠、胃、脾，配穴：交感、神门。</w:t>
      </w:r>
    </w:p>
    <w:p w:rsidR="00410031" w:rsidRDefault="00646B63">
      <w:pPr>
        <w:adjustRightInd w:val="0"/>
        <w:snapToGrid w:val="0"/>
        <w:spacing w:line="600" w:lineRule="exact"/>
        <w:ind w:firstLineChars="200" w:firstLine="480"/>
        <w:rPr>
          <w:rFonts w:ascii="宋体" w:hAnsi="宋体"/>
          <w:spacing w:val="8"/>
          <w:sz w:val="24"/>
        </w:rPr>
      </w:pPr>
      <w:r>
        <w:rPr>
          <w:rFonts w:ascii="宋体" w:hAnsi="宋体" w:hint="eastAsia"/>
          <w:sz w:val="24"/>
        </w:rPr>
        <w:t>（3）</w:t>
      </w:r>
      <w:r>
        <w:rPr>
          <w:rFonts w:ascii="宋体" w:hAnsi="宋体" w:hint="eastAsia"/>
          <w:spacing w:val="8"/>
          <w:sz w:val="24"/>
        </w:rPr>
        <w:t>穴位按摩：遵医嘱取穴肾腧穴、八髎穴、足三里、天枢等穴。</w:t>
      </w:r>
      <w:r>
        <w:rPr>
          <w:rFonts w:ascii="宋体" w:hAnsi="宋体" w:hint="eastAsia"/>
          <w:sz w:val="24"/>
        </w:rPr>
        <w:t>适用于气虚及元气衰败所致的二便失禁。</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（4）</w:t>
      </w:r>
      <w:r>
        <w:rPr>
          <w:rFonts w:ascii="宋体" w:hAnsi="宋体" w:cs="宋体" w:hint="eastAsia"/>
          <w:sz w:val="24"/>
        </w:rPr>
        <w:t>中药贴敷加</w:t>
      </w:r>
      <w:r>
        <w:rPr>
          <w:rFonts w:ascii="宋体" w:hAnsi="宋体" w:hint="eastAsia"/>
          <w:sz w:val="24"/>
        </w:rPr>
        <w:t>红外线灯</w:t>
      </w:r>
      <w:r>
        <w:rPr>
          <w:rFonts w:ascii="宋体" w:hAnsi="宋体" w:cs="宋体" w:hint="eastAsia"/>
          <w:sz w:val="24"/>
        </w:rPr>
        <w:t>照射。中药</w:t>
      </w:r>
      <w:r>
        <w:rPr>
          <w:rFonts w:ascii="宋体" w:hAnsi="宋体" w:hint="eastAsia"/>
          <w:sz w:val="24"/>
        </w:rPr>
        <w:t>置于患者中脘或神阙穴，予红外线灯在距离相应穴位或病变部位30～50cm处直接照射，治疗30分钟，注意防烫伤。</w:t>
      </w:r>
    </w:p>
    <w:p w:rsidR="00410031" w:rsidRDefault="00646B63">
      <w:pPr>
        <w:adjustRightInd w:val="0"/>
        <w:snapToGrid w:val="0"/>
        <w:spacing w:line="600" w:lineRule="exact"/>
        <w:ind w:firstLineChars="200" w:firstLine="482"/>
        <w:rPr>
          <w:rFonts w:ascii="宋体" w:hAnsi="宋体"/>
          <w:b/>
          <w:sz w:val="24"/>
        </w:rPr>
      </w:pPr>
      <w:r>
        <w:rPr>
          <w:rFonts w:ascii="宋体" w:hAnsi="宋体" w:hint="eastAsia"/>
          <w:b/>
          <w:sz w:val="24"/>
        </w:rPr>
        <w:t>三、中医特色治疗护理</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 xml:space="preserve">（一）内服中药 </w:t>
      </w:r>
    </w:p>
    <w:p w:rsidR="00410031" w:rsidRDefault="00646B63">
      <w:pPr>
        <w:adjustRightInd w:val="0"/>
        <w:snapToGrid w:val="0"/>
        <w:spacing w:line="600" w:lineRule="exact"/>
        <w:ind w:firstLineChars="200" w:firstLine="480"/>
        <w:rPr>
          <w:rFonts w:ascii="宋体" w:hAnsi="宋体"/>
          <w:bCs/>
          <w:sz w:val="24"/>
        </w:rPr>
      </w:pPr>
      <w:r>
        <w:rPr>
          <w:rFonts w:ascii="宋体" w:hAnsi="宋体" w:hint="eastAsia"/>
          <w:bCs/>
          <w:sz w:val="24"/>
        </w:rPr>
        <w:t>1.胶囊：如活血化瘀的通心络胶囊、脑安胶囊、丹灯通脑胶囊等，脑出血急性期忌服。</w:t>
      </w:r>
      <w:r>
        <w:rPr>
          <w:rFonts w:ascii="宋体" w:hAnsi="宋体"/>
          <w:bCs/>
          <w:sz w:val="24"/>
        </w:rPr>
        <w:t xml:space="preserve"> </w:t>
      </w:r>
    </w:p>
    <w:p w:rsidR="00410031" w:rsidRDefault="00646B63">
      <w:pPr>
        <w:adjustRightInd w:val="0"/>
        <w:snapToGrid w:val="0"/>
        <w:spacing w:line="600" w:lineRule="exact"/>
        <w:ind w:firstLineChars="200" w:firstLine="480"/>
        <w:rPr>
          <w:rFonts w:ascii="宋体" w:hAnsi="宋体"/>
          <w:bCs/>
          <w:sz w:val="24"/>
        </w:rPr>
      </w:pPr>
      <w:r>
        <w:rPr>
          <w:rFonts w:ascii="宋体" w:hAnsi="宋体" w:hint="eastAsia"/>
          <w:bCs/>
          <w:sz w:val="24"/>
        </w:rPr>
        <w:t>2.丸剂：如华佗再造丸，服药期间有燥热感，可用</w:t>
      </w:r>
      <w:hyperlink r:id="rId66" w:history="1">
        <w:r>
          <w:rPr>
            <w:rFonts w:ascii="宋体" w:hAnsi="宋体" w:hint="eastAsia"/>
            <w:bCs/>
            <w:sz w:val="24"/>
          </w:rPr>
          <w:t>白菊花</w:t>
        </w:r>
      </w:hyperlink>
      <w:r>
        <w:rPr>
          <w:rFonts w:ascii="宋体" w:hAnsi="宋体" w:hint="eastAsia"/>
          <w:bCs/>
          <w:sz w:val="24"/>
        </w:rPr>
        <w:t>蜜糖水送服，或减半服用，必要时暂停服用</w:t>
      </w:r>
      <w:r>
        <w:rPr>
          <w:rFonts w:ascii="宋体" w:hAnsi="宋体"/>
          <w:bCs/>
          <w:sz w:val="24"/>
        </w:rPr>
        <w:t>1</w:t>
      </w:r>
      <w:r>
        <w:rPr>
          <w:rFonts w:ascii="宋体" w:hAnsi="宋体" w:hint="eastAsia"/>
          <w:bCs/>
          <w:sz w:val="24"/>
        </w:rPr>
        <w:t>～</w:t>
      </w:r>
      <w:r>
        <w:rPr>
          <w:rFonts w:ascii="宋体" w:hAnsi="宋体"/>
          <w:bCs/>
          <w:sz w:val="24"/>
        </w:rPr>
        <w:t>2</w:t>
      </w:r>
      <w:r>
        <w:rPr>
          <w:rFonts w:ascii="宋体" w:hAnsi="宋体" w:hint="eastAsia"/>
          <w:bCs/>
          <w:sz w:val="24"/>
        </w:rPr>
        <w:t>天。服安宫牛黄丸期间饮食宜清淡，忌食辛辣油腻之品，以免助火生痰。</w:t>
      </w:r>
    </w:p>
    <w:p w:rsidR="00410031" w:rsidRDefault="00646B63">
      <w:pPr>
        <w:adjustRightInd w:val="0"/>
        <w:snapToGrid w:val="0"/>
        <w:spacing w:line="600" w:lineRule="exact"/>
        <w:ind w:firstLineChars="200" w:firstLine="480"/>
        <w:rPr>
          <w:rFonts w:ascii="宋体" w:hAnsi="宋体"/>
          <w:bCs/>
          <w:sz w:val="24"/>
        </w:rPr>
      </w:pPr>
      <w:r>
        <w:rPr>
          <w:rFonts w:ascii="宋体" w:hAnsi="宋体" w:hint="eastAsia"/>
          <w:bCs/>
          <w:sz w:val="24"/>
        </w:rPr>
        <w:t>3.颗粒：如服养血清脑颗粒忌烟、酒及辛辣、油腻食物，</w:t>
      </w:r>
      <w:hyperlink r:id="rId67" w:tgtFrame="_blank" w:history="1">
        <w:r>
          <w:rPr>
            <w:rFonts w:ascii="宋体" w:hAnsi="宋体" w:hint="eastAsia"/>
            <w:bCs/>
            <w:sz w:val="24"/>
          </w:rPr>
          <w:t>低血压</w:t>
        </w:r>
      </w:hyperlink>
      <w:r>
        <w:rPr>
          <w:rFonts w:ascii="宋体" w:hAnsi="宋体" w:hint="eastAsia"/>
          <w:bCs/>
          <w:sz w:val="24"/>
        </w:rPr>
        <w:t>者慎服。</w:t>
      </w:r>
    </w:p>
    <w:p w:rsidR="00410031" w:rsidRDefault="00646B63">
      <w:pPr>
        <w:adjustRightInd w:val="0"/>
        <w:snapToGrid w:val="0"/>
        <w:spacing w:line="600" w:lineRule="exact"/>
        <w:ind w:firstLineChars="196" w:firstLine="470"/>
        <w:rPr>
          <w:rFonts w:ascii="宋体" w:hAnsi="宋体"/>
          <w:bCs/>
          <w:sz w:val="24"/>
        </w:rPr>
      </w:pPr>
      <w:r>
        <w:rPr>
          <w:rFonts w:ascii="宋体" w:hAnsi="宋体" w:hint="eastAsia"/>
          <w:sz w:val="24"/>
        </w:rPr>
        <w:lastRenderedPageBreak/>
        <w:t>（二）注射给药</w:t>
      </w:r>
      <w:r>
        <w:rPr>
          <w:rFonts w:ascii="宋体" w:hAnsi="宋体"/>
          <w:bCs/>
          <w:sz w:val="24"/>
        </w:rPr>
        <w:t xml:space="preserve">  </w:t>
      </w:r>
    </w:p>
    <w:p w:rsidR="00410031" w:rsidRDefault="00646B63">
      <w:pPr>
        <w:adjustRightInd w:val="0"/>
        <w:snapToGrid w:val="0"/>
        <w:spacing w:line="600" w:lineRule="exact"/>
        <w:ind w:firstLineChars="196" w:firstLine="470"/>
        <w:rPr>
          <w:rFonts w:ascii="宋体" w:hAnsi="宋体"/>
          <w:bCs/>
          <w:sz w:val="24"/>
        </w:rPr>
      </w:pPr>
      <w:r>
        <w:rPr>
          <w:rFonts w:ascii="宋体" w:hAnsi="宋体" w:hint="eastAsia"/>
          <w:bCs/>
          <w:sz w:val="24"/>
        </w:rPr>
        <w:t>醒脑静注射液含芳香走窜药物，开启后立即使用，防止挥发；生脉注射液，用药宜慢，滴速＜</w:t>
      </w:r>
      <w:r>
        <w:rPr>
          <w:rFonts w:ascii="宋体" w:hAnsi="宋体"/>
          <w:bCs/>
          <w:sz w:val="24"/>
        </w:rPr>
        <w:t>30</w:t>
      </w:r>
      <w:r>
        <w:rPr>
          <w:rFonts w:ascii="宋体" w:hAnsi="宋体" w:hint="eastAsia"/>
          <w:bCs/>
          <w:sz w:val="24"/>
        </w:rPr>
        <w:t>滴</w:t>
      </w:r>
      <w:r>
        <w:rPr>
          <w:rFonts w:ascii="宋体" w:hAnsi="宋体"/>
          <w:bCs/>
          <w:sz w:val="24"/>
        </w:rPr>
        <w:t>/分钟</w:t>
      </w:r>
      <w:r>
        <w:rPr>
          <w:rFonts w:ascii="宋体" w:hAnsi="宋体" w:hint="eastAsia"/>
          <w:bCs/>
          <w:sz w:val="24"/>
        </w:rPr>
        <w:t>，并适量稀释；脑水肿患者静脉滴注中药制剂时不宜过快，一般不超过30～40滴</w:t>
      </w:r>
      <w:r>
        <w:rPr>
          <w:rFonts w:ascii="宋体" w:hAnsi="宋体"/>
          <w:bCs/>
          <w:sz w:val="24"/>
        </w:rPr>
        <w:t>/分钟</w:t>
      </w:r>
      <w:r>
        <w:rPr>
          <w:rFonts w:ascii="宋体" w:hAnsi="宋体" w:hint="eastAsia"/>
          <w:bCs/>
          <w:sz w:val="24"/>
        </w:rPr>
        <w:t>为宜。</w:t>
      </w:r>
    </w:p>
    <w:p w:rsidR="00410031" w:rsidRDefault="00646B63">
      <w:pPr>
        <w:adjustRightInd w:val="0"/>
        <w:snapToGrid w:val="0"/>
        <w:spacing w:line="600" w:lineRule="exact"/>
        <w:ind w:firstLineChars="200" w:firstLine="480"/>
        <w:rPr>
          <w:rFonts w:ascii="宋体" w:hAnsi="宋体"/>
          <w:bCs/>
          <w:sz w:val="24"/>
        </w:rPr>
      </w:pPr>
      <w:r>
        <w:rPr>
          <w:rFonts w:ascii="宋体" w:hAnsi="宋体" w:hint="eastAsia"/>
          <w:bCs/>
          <w:sz w:val="24"/>
        </w:rPr>
        <w:t>（三）外用中药</w:t>
      </w:r>
    </w:p>
    <w:p w:rsidR="00410031" w:rsidRDefault="00646B63">
      <w:pPr>
        <w:adjustRightInd w:val="0"/>
        <w:snapToGrid w:val="0"/>
        <w:spacing w:line="600" w:lineRule="exact"/>
        <w:ind w:firstLineChars="200" w:firstLine="480"/>
        <w:rPr>
          <w:rFonts w:ascii="宋体" w:hAnsi="宋体"/>
          <w:bCs/>
          <w:sz w:val="24"/>
        </w:rPr>
      </w:pPr>
      <w:r>
        <w:rPr>
          <w:rFonts w:ascii="宋体" w:hAnsi="宋体" w:hint="eastAsia"/>
          <w:bCs/>
          <w:sz w:val="24"/>
        </w:rPr>
        <w:t>紫草油外涂（清热凉血、收敛止痛），适用于二便失禁或便溏所致的肛周潮红、湿疹。涂药次数视病情而定，涂药后观察局部皮肤情况，如有皮疹、奇痒或局部肿胀等过敏现象时，应立即停止用药，并将药物拭净或清洗，遵医嘱内服或外用抗过敏药物。</w:t>
      </w:r>
    </w:p>
    <w:p w:rsidR="00410031" w:rsidRDefault="00646B63">
      <w:pPr>
        <w:adjustRightInd w:val="0"/>
        <w:snapToGrid w:val="0"/>
        <w:spacing w:line="600" w:lineRule="exact"/>
        <w:ind w:firstLineChars="200" w:firstLine="480"/>
        <w:rPr>
          <w:rFonts w:ascii="宋体" w:hAnsi="宋体"/>
          <w:bCs/>
          <w:sz w:val="24"/>
        </w:rPr>
      </w:pPr>
      <w:r>
        <w:rPr>
          <w:rFonts w:ascii="宋体" w:hAnsi="宋体" w:hint="eastAsia"/>
          <w:bCs/>
          <w:sz w:val="24"/>
        </w:rPr>
        <w:t>（四）特色技术</w:t>
      </w:r>
    </w:p>
    <w:p w:rsidR="00410031" w:rsidRDefault="00646B63">
      <w:pPr>
        <w:adjustRightInd w:val="0"/>
        <w:snapToGrid w:val="0"/>
        <w:spacing w:line="600" w:lineRule="exact"/>
        <w:ind w:firstLineChars="200" w:firstLine="480"/>
        <w:rPr>
          <w:rFonts w:ascii="宋体" w:hAnsi="宋体"/>
          <w:bCs/>
          <w:sz w:val="24"/>
        </w:rPr>
      </w:pPr>
      <w:r>
        <w:rPr>
          <w:rFonts w:ascii="宋体" w:hAnsi="宋体" w:hint="eastAsia"/>
          <w:bCs/>
          <w:sz w:val="24"/>
        </w:rPr>
        <w:t>1.药熨（详见附录2）。</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bCs/>
          <w:sz w:val="24"/>
        </w:rPr>
        <w:t>2.</w:t>
      </w:r>
      <w:r>
        <w:rPr>
          <w:rFonts w:ascii="宋体" w:hAnsi="宋体" w:hint="eastAsia"/>
          <w:sz w:val="24"/>
        </w:rPr>
        <w:t>中药外敷</w:t>
      </w:r>
      <w:r>
        <w:rPr>
          <w:rFonts w:ascii="宋体" w:hAnsi="宋体" w:hint="eastAsia"/>
          <w:bCs/>
          <w:sz w:val="24"/>
        </w:rPr>
        <w:t>（详见附录2）</w:t>
      </w:r>
      <w:r>
        <w:rPr>
          <w:rFonts w:ascii="宋体" w:hAnsi="宋体" w:hint="eastAsia"/>
          <w:sz w:val="24"/>
        </w:rPr>
        <w:t>。</w:t>
      </w:r>
    </w:p>
    <w:p w:rsidR="00410031" w:rsidRDefault="00646B63">
      <w:pPr>
        <w:adjustRightInd w:val="0"/>
        <w:snapToGrid w:val="0"/>
        <w:spacing w:line="600" w:lineRule="exact"/>
        <w:ind w:firstLineChars="200" w:firstLine="480"/>
        <w:rPr>
          <w:rFonts w:ascii="宋体" w:hAnsi="宋体"/>
          <w:bCs/>
          <w:sz w:val="24"/>
        </w:rPr>
      </w:pPr>
      <w:r>
        <w:rPr>
          <w:rFonts w:ascii="宋体" w:hAnsi="宋体" w:hint="eastAsia"/>
          <w:sz w:val="24"/>
        </w:rPr>
        <w:t>3.中药熏洗</w:t>
      </w:r>
      <w:r>
        <w:rPr>
          <w:rFonts w:ascii="宋体" w:hAnsi="宋体" w:hint="eastAsia"/>
          <w:bCs/>
          <w:sz w:val="24"/>
        </w:rPr>
        <w:t>（详见附录2）</w:t>
      </w:r>
      <w:r>
        <w:rPr>
          <w:rFonts w:ascii="宋体" w:hAnsi="宋体" w:hint="eastAsia"/>
          <w:sz w:val="24"/>
        </w:rPr>
        <w:t>。</w:t>
      </w:r>
    </w:p>
    <w:p w:rsidR="00410031" w:rsidRDefault="00646B63">
      <w:pPr>
        <w:adjustRightInd w:val="0"/>
        <w:snapToGrid w:val="0"/>
        <w:spacing w:line="600" w:lineRule="exact"/>
        <w:ind w:firstLineChars="200" w:firstLine="480"/>
        <w:rPr>
          <w:rFonts w:ascii="宋体" w:hAnsi="宋体"/>
          <w:bCs/>
          <w:sz w:val="24"/>
        </w:rPr>
      </w:pPr>
      <w:r>
        <w:rPr>
          <w:rFonts w:ascii="宋体" w:hAnsi="宋体" w:hint="eastAsia"/>
          <w:bCs/>
          <w:sz w:val="24"/>
        </w:rPr>
        <w:t>（五）皮肤按摩</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bCs/>
          <w:sz w:val="24"/>
        </w:rPr>
        <w:t>适用于长期卧床患者压疮的防治</w:t>
      </w:r>
      <w:r>
        <w:rPr>
          <w:rFonts w:ascii="宋体" w:hAnsi="宋体" w:hint="eastAsia"/>
          <w:sz w:val="24"/>
        </w:rPr>
        <w:t>。</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1.保持皮肤清洁、床单位清洁干燥平整。</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2.</w:t>
      </w:r>
      <w:r>
        <w:rPr>
          <w:rFonts w:ascii="宋体" w:hAnsi="宋体" w:hint="eastAsia"/>
          <w:bCs/>
          <w:sz w:val="24"/>
        </w:rPr>
        <w:t>操作者右手大鱼际处喷取适量</w:t>
      </w:r>
      <w:r>
        <w:rPr>
          <w:rFonts w:ascii="宋体" w:hAnsi="宋体" w:hint="eastAsia"/>
          <w:sz w:val="24"/>
        </w:rPr>
        <w:t>1%当归红花液</w:t>
      </w:r>
      <w:r>
        <w:rPr>
          <w:rFonts w:ascii="宋体" w:hAnsi="宋体" w:hint="eastAsia"/>
          <w:bCs/>
          <w:sz w:val="24"/>
        </w:rPr>
        <w:t>，于受压部位或骨突处中心向外旋转按摩，力量由轻到重，再由重到轻</w:t>
      </w:r>
      <w:r>
        <w:rPr>
          <w:rFonts w:ascii="宋体" w:hAnsi="宋体" w:hint="eastAsia"/>
          <w:sz w:val="24"/>
        </w:rPr>
        <w:t>。</w:t>
      </w:r>
    </w:p>
    <w:p w:rsidR="00410031" w:rsidRDefault="00646B63">
      <w:pPr>
        <w:adjustRightInd w:val="0"/>
        <w:snapToGrid w:val="0"/>
        <w:spacing w:line="600" w:lineRule="exact"/>
        <w:ind w:firstLineChars="200" w:firstLine="480"/>
        <w:rPr>
          <w:rFonts w:ascii="宋体" w:hAnsi="宋体"/>
          <w:bCs/>
          <w:sz w:val="24"/>
        </w:rPr>
      </w:pPr>
      <w:r>
        <w:rPr>
          <w:rFonts w:ascii="宋体" w:hAnsi="宋体" w:hint="eastAsia"/>
          <w:sz w:val="24"/>
        </w:rPr>
        <w:t>3.</w:t>
      </w:r>
      <w:r>
        <w:rPr>
          <w:rFonts w:ascii="宋体" w:hAnsi="宋体" w:hint="eastAsia"/>
          <w:bCs/>
          <w:sz w:val="24"/>
        </w:rPr>
        <w:t>按摩过程中观察患者局部皮肤情况，如皮肤已有破损，严禁按摩</w:t>
      </w:r>
      <w:r>
        <w:rPr>
          <w:rFonts w:ascii="宋体" w:hAnsi="宋体" w:hint="eastAsia"/>
          <w:sz w:val="24"/>
        </w:rPr>
        <w:t>。</w:t>
      </w:r>
    </w:p>
    <w:p w:rsidR="00410031" w:rsidRDefault="00646B63">
      <w:pPr>
        <w:adjustRightInd w:val="0"/>
        <w:snapToGrid w:val="0"/>
        <w:spacing w:line="600" w:lineRule="exact"/>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四、健康指导</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 xml:space="preserve">（一）生活起居 </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1.调摄情志、建立信心，起居有常、不妄作劳，戒烟酒、慎避外邪。</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2.注意安全，防呛咳窒息、防跌倒坠床、防压疮、防烫伤、防走失等意外。</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（二）饮食指导</w:t>
      </w:r>
    </w:p>
    <w:p w:rsidR="00410031" w:rsidRDefault="00646B63">
      <w:pPr>
        <w:adjustRightInd w:val="0"/>
        <w:snapToGrid w:val="0"/>
        <w:spacing w:line="600" w:lineRule="exact"/>
        <w:ind w:firstLineChars="200" w:firstLine="480"/>
        <w:rPr>
          <w:rFonts w:ascii="宋体" w:hAnsi="宋体"/>
          <w:bCs/>
          <w:sz w:val="24"/>
        </w:rPr>
      </w:pPr>
      <w:r>
        <w:rPr>
          <w:rFonts w:ascii="宋体" w:hAnsi="宋体" w:hint="eastAsia"/>
          <w:bCs/>
          <w:sz w:val="24"/>
        </w:rPr>
        <w:lastRenderedPageBreak/>
        <w:t>1.风痰瘀阻证：进食祛风化痰开窍的食品，如山楂、荸荠、黄瓜。食疗方：鱼头汤。</w:t>
      </w:r>
      <w:r>
        <w:rPr>
          <w:rFonts w:ascii="宋体" w:hAnsi="宋体" w:hint="eastAsia"/>
          <w:sz w:val="24"/>
        </w:rPr>
        <w:t>忌食羊肉、牛肉、狗肉等。</w:t>
      </w:r>
    </w:p>
    <w:p w:rsidR="00410031" w:rsidRDefault="00646B63">
      <w:pPr>
        <w:adjustRightInd w:val="0"/>
        <w:snapToGrid w:val="0"/>
        <w:spacing w:line="600" w:lineRule="exact"/>
        <w:ind w:firstLineChars="200" w:firstLine="480"/>
        <w:rPr>
          <w:rFonts w:ascii="宋体" w:hAnsi="宋体"/>
          <w:bCs/>
          <w:sz w:val="24"/>
        </w:rPr>
      </w:pPr>
      <w:r>
        <w:rPr>
          <w:rFonts w:ascii="宋体" w:hAnsi="宋体" w:hint="eastAsia"/>
          <w:bCs/>
          <w:sz w:val="24"/>
        </w:rPr>
        <w:t>2.气虚血瘀证：进食益气活血的食物，如山楂。食疗方：大枣滋补粥（大枣、枸杞、瘦猪肉）。</w:t>
      </w:r>
    </w:p>
    <w:p w:rsidR="00410031" w:rsidRDefault="00646B63">
      <w:pPr>
        <w:adjustRightInd w:val="0"/>
        <w:snapToGrid w:val="0"/>
        <w:spacing w:line="600" w:lineRule="exact"/>
        <w:ind w:firstLineChars="200" w:firstLine="480"/>
        <w:rPr>
          <w:rFonts w:ascii="宋体" w:hAnsi="宋体"/>
          <w:bCs/>
          <w:sz w:val="24"/>
        </w:rPr>
      </w:pPr>
      <w:r>
        <w:rPr>
          <w:rFonts w:ascii="宋体" w:hAnsi="宋体" w:hint="eastAsia"/>
          <w:bCs/>
          <w:sz w:val="24"/>
        </w:rPr>
        <w:t>3.肝肾亏虚证：进食滋养肝肾的食品，如芹菜黄瓜汁、清蒸鱼等。食疗方：百合莲子薏仁粥。</w:t>
      </w:r>
    </w:p>
    <w:p w:rsidR="00410031" w:rsidRDefault="00646B63">
      <w:pPr>
        <w:adjustRightInd w:val="0"/>
        <w:snapToGrid w:val="0"/>
        <w:spacing w:line="600" w:lineRule="exact"/>
        <w:ind w:firstLineChars="200" w:firstLine="512"/>
        <w:rPr>
          <w:rFonts w:ascii="宋体" w:hAnsi="宋体"/>
          <w:spacing w:val="8"/>
          <w:sz w:val="24"/>
        </w:rPr>
      </w:pPr>
      <w:r>
        <w:rPr>
          <w:rFonts w:ascii="宋体" w:hAnsi="宋体" w:hint="eastAsia"/>
          <w:spacing w:val="8"/>
          <w:sz w:val="24"/>
        </w:rPr>
        <w:t>4.神智障碍或吞咽困难者，根据病情予禁食或鼻饲喂服，以补充足够的水分及富有营养的流质，如果汁、米汤、肉汤、菜汤、匀浆膳等，</w:t>
      </w:r>
      <w:r>
        <w:rPr>
          <w:rFonts w:ascii="宋体" w:hAnsi="宋体" w:hint="eastAsia"/>
          <w:sz w:val="24"/>
        </w:rPr>
        <w:t>饮食忌肥甘厚味等生湿助火之品</w:t>
      </w:r>
      <w:r>
        <w:rPr>
          <w:rFonts w:ascii="宋体" w:hAnsi="宋体" w:hint="eastAsia"/>
          <w:spacing w:val="8"/>
          <w:sz w:val="24"/>
        </w:rPr>
        <w:t>。</w:t>
      </w:r>
    </w:p>
    <w:p w:rsidR="00410031" w:rsidRDefault="00646B63">
      <w:pPr>
        <w:adjustRightInd w:val="0"/>
        <w:snapToGrid w:val="0"/>
        <w:spacing w:line="600" w:lineRule="exact"/>
        <w:ind w:firstLineChars="200" w:firstLine="512"/>
        <w:rPr>
          <w:rFonts w:ascii="宋体" w:hAnsi="宋体"/>
          <w:spacing w:val="8"/>
          <w:sz w:val="24"/>
        </w:rPr>
      </w:pPr>
      <w:r>
        <w:rPr>
          <w:rFonts w:ascii="宋体" w:hAnsi="宋体" w:hint="eastAsia"/>
          <w:spacing w:val="8"/>
          <w:sz w:val="24"/>
        </w:rPr>
        <w:t>5.注意饮食宜忌，如糖尿病患者注意控制葡萄糖及碳水化合物的摄入，高血脂患者注意</w:t>
      </w:r>
      <w:r>
        <w:rPr>
          <w:rFonts w:ascii="宋体" w:hAnsi="宋体" w:hint="eastAsia"/>
          <w:sz w:val="24"/>
        </w:rPr>
        <w:t>控制总热量、脂肪、胆固醇的摄入等。</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（三）情志调理</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1.语言疏导法。运用语言, 鼓励病友间多沟通、多交流。鼓励家属多陪伴患者，家庭温暖是疏导患者情志的重要方法。</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2.移情易志法。通过戏娱、音乐等手段或设法培养患者某种兴趣、爱好，以分散患者注意力，调节其心境情志，使之闲情怡志。</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3.五行相胜法。在情志调护中，护士要善于运用《内经》情志治疗中的五行制约法则，即“怒伤肝，悲胜怒；喜伤心,恐胜喜；思伤脾,怒胜思；忧伤肺,喜胜忧；恐伤肾,思胜恐”。同时，要注意掌握情绪刺激的程度，避免刺激过度带来新的身心问题。</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（四）功能锻炼</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1.良姿位的摆放</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1）仰卧位：①偏瘫侧肩放在枕头上，保持肩前伸，外旋；②偏瘫侧上肢放在枕头上，外展20～40°，肘、腕、指关节尽量伸直，掌心向上；③偏瘫侧臀部固定于枕头上；④偏瘫侧膝部膝外应放在枕头，防止屈膝位控制不住突然髋膝旋造成股内收肌拉伤，膝下垫一小枕保</w:t>
      </w:r>
      <w:r>
        <w:rPr>
          <w:rFonts w:ascii="宋体" w:hAnsi="宋体" w:hint="eastAsia"/>
          <w:sz w:val="24"/>
        </w:rPr>
        <w:lastRenderedPageBreak/>
        <w:t>持患膝稍屈，足尖向上。</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2）患侧卧位：①躯干略后仰，背后放枕头固定；②偏瘫侧肩向前平伸外旋；③偏瘫侧上肢和躯干呈90°，肘关节尽量伸直，手掌向上；④偏瘫侧下肢膝关节略弯曲，髋关节伸直；⑤健侧上肢放在身上或枕头上；⑥健侧下肢保持踏步姿势，放枕头上，膝关节和踝关节略为屈曲。</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3）健侧卧位：①躯干略为前倾；②偏瘫侧肩关节向前平伸，患肩前屈90～100°左右；③偏瘫侧上肢放在枕头上；④偏瘫侧下肢膝关节、髋关节略为弯曲，下肢放在枕头上，避免足外翻；⑤健侧上肢摆放以患者舒适为宜；⑥健侧下肢膝关节、髋关节伸直。</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2.功能锻炼方法</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（1）防止肩关节僵硬：平卧于床上，两手相握，肘部保持伸直，以健侧手牵拉患侧肢体向上伸展，越过头顶，直至双手能触及床面。</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（2）防止前臂伸肌挛缩：仰卧，屈膝，两手互握，环抱双膝，臂部稍用力伸展，使双肘受牵拉而伸直，臂也受牵拉伸展，重复做这样的动作，也可以只屈患侧腿，另一腿平置于床上。</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3）保持前臂旋转：坐在桌旁，两手掌心相对，手指互握，手臂伸直，身体略向患侧倾斜，以健侧手推动患侧手外旋，直至大拇指能触及桌面。反复锻炼，逐渐过渡到两手手指伸直对合，健侧手指能使患侧大拇指接触桌面。</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（4）保持手腕背屈：双肘支撑于桌面，双手互握，置于前方，健侧手用力按压患侧手，使患侧手腕充分背屈。</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5）防止腕、指、肘屈肌挛缩：站立于桌前，双手掌对合，手指交叉互握，将掌心向下支撑于桌面，然后伸直手臂，将体重施加于上，使手腕充分背屈，屈肌群收到牵拉伸展；或坐于椅上，用健侧手帮助患侧手腕背屈，掌心置于椅面，并将蜷曲的患指逐一伸直，然后以健侧手保持患肢伸直，稍倾斜身体，将体重施加于患肢。</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（6）防止跟腱缩短和脚趾屈曲：将一条毛巾卷成一卷，放在患肢脚趾下，站立起来，用</w:t>
      </w:r>
      <w:r>
        <w:rPr>
          <w:rFonts w:ascii="宋体" w:hAnsi="宋体" w:hint="eastAsia"/>
          <w:sz w:val="24"/>
        </w:rPr>
        <w:lastRenderedPageBreak/>
        <w:t>健侧手按压患肢膝盖，尽量使足跟触地。站稳后，抬起健侧腿，让患肢承受体重，并反复屈曲膝关节。</w:t>
      </w:r>
    </w:p>
    <w:p w:rsidR="00410031" w:rsidRDefault="00646B63">
      <w:pPr>
        <w:adjustRightInd w:val="0"/>
        <w:snapToGrid w:val="0"/>
        <w:spacing w:line="600" w:lineRule="exact"/>
        <w:ind w:firstLineChars="196" w:firstLine="470"/>
        <w:rPr>
          <w:rFonts w:ascii="宋体" w:hAnsi="宋体"/>
          <w:sz w:val="24"/>
        </w:rPr>
      </w:pPr>
      <w:r>
        <w:rPr>
          <w:rFonts w:ascii="宋体" w:hAnsi="宋体" w:hint="eastAsia"/>
          <w:sz w:val="24"/>
        </w:rPr>
        <w:t>（7）保持患臂水平外展：患者平卧，两手相握，向上举过头顶，然后由助手抓住患臂，保持伸直并慢慢水平移动，直至手臂平置于床面上，掌心向上，患肢与身体成90°；再将其大拇指拉直、外展，并将其余患指伸展。在锻炼时，患者背部垫枕头，可增强锻炼的效果，同时还可以使胸椎保持伸直。</w:t>
      </w:r>
    </w:p>
    <w:p w:rsidR="00410031" w:rsidRDefault="00646B63">
      <w:pPr>
        <w:adjustRightInd w:val="0"/>
        <w:snapToGrid w:val="0"/>
        <w:spacing w:line="600" w:lineRule="exact"/>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五、护理难点</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功能锻炼依从性差</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患者多表现为近期记忆力明显减退、反应迟钝、呆滞等，对康复锻炼配合不主动，康复锻炼效果差。</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sz w:val="24"/>
        </w:rPr>
        <w:t>解决思路：</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bCs/>
          <w:sz w:val="24"/>
        </w:rPr>
        <w:t>1.</w:t>
      </w:r>
      <w:r>
        <w:rPr>
          <w:rFonts w:ascii="宋体" w:hAnsi="宋体" w:hint="eastAsia"/>
          <w:sz w:val="24"/>
        </w:rPr>
        <w:t>向患者及家属讲解疾病的发生发展及转归，使其了解早期进行康复锻炼的重要性和必要性；</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bCs/>
          <w:sz w:val="24"/>
        </w:rPr>
        <w:t>2.</w:t>
      </w:r>
      <w:r>
        <w:rPr>
          <w:rFonts w:ascii="宋体" w:hAnsi="宋体" w:hint="eastAsia"/>
          <w:sz w:val="24"/>
        </w:rPr>
        <w:t>护士多与患者沟通交流，制订可行的康复训炼计划和分阶段目标，积极指导康复锻炼；</w:t>
      </w:r>
    </w:p>
    <w:p w:rsidR="00410031" w:rsidRDefault="00646B63">
      <w:pPr>
        <w:adjustRightInd w:val="0"/>
        <w:snapToGrid w:val="0"/>
        <w:spacing w:line="600" w:lineRule="exact"/>
        <w:ind w:firstLineChars="200" w:firstLine="480"/>
        <w:rPr>
          <w:rFonts w:ascii="宋体" w:hAnsi="宋体"/>
          <w:sz w:val="24"/>
        </w:rPr>
      </w:pPr>
      <w:r>
        <w:rPr>
          <w:rFonts w:ascii="宋体" w:hAnsi="宋体" w:hint="eastAsia"/>
          <w:bCs/>
          <w:sz w:val="24"/>
        </w:rPr>
        <w:t>3.</w:t>
      </w:r>
      <w:r>
        <w:rPr>
          <w:rFonts w:ascii="宋体" w:hAnsi="宋体" w:hint="eastAsia"/>
          <w:sz w:val="24"/>
        </w:rPr>
        <w:t>鼓励病友间沟通、交流，争取亲友等社会支持。</w:t>
      </w:r>
    </w:p>
    <w:p w:rsidR="00410031" w:rsidRDefault="00646B63">
      <w:pPr>
        <w:adjustRightInd w:val="0"/>
        <w:snapToGrid w:val="0"/>
        <w:spacing w:line="600" w:lineRule="exact"/>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六、护理效果评价</w:t>
      </w:r>
    </w:p>
    <w:p w:rsidR="00410031" w:rsidRDefault="00646B63">
      <w:pPr>
        <w:widowControl/>
        <w:spacing w:line="600" w:lineRule="exact"/>
        <w:rPr>
          <w:rFonts w:ascii="宋体" w:hAnsi="宋体"/>
          <w:bCs/>
          <w:sz w:val="24"/>
        </w:rPr>
      </w:pPr>
      <w:r>
        <w:rPr>
          <w:rFonts w:ascii="宋体" w:hAnsi="宋体" w:hint="eastAsia"/>
          <w:bCs/>
          <w:sz w:val="24"/>
        </w:rPr>
        <w:t xml:space="preserve">    附：中风（脑梗死恢复期）中医护理效果评价表</w:t>
      </w:r>
    </w:p>
    <w:p w:rsidR="00410031" w:rsidRDefault="00410031">
      <w:pPr>
        <w:widowControl/>
        <w:spacing w:line="600" w:lineRule="exact"/>
        <w:rPr>
          <w:rFonts w:ascii="宋体" w:hAnsi="宋体"/>
          <w:b/>
          <w:bCs/>
          <w:sz w:val="24"/>
        </w:rPr>
      </w:pPr>
    </w:p>
    <w:p w:rsidR="00410031" w:rsidRDefault="00410031">
      <w:pPr>
        <w:widowControl/>
        <w:spacing w:line="600" w:lineRule="exact"/>
        <w:rPr>
          <w:rFonts w:ascii="宋体" w:hAnsi="宋体"/>
          <w:b/>
          <w:bCs/>
          <w:sz w:val="24"/>
        </w:rPr>
      </w:pPr>
    </w:p>
    <w:p w:rsidR="00410031" w:rsidRDefault="00410031">
      <w:pPr>
        <w:widowControl/>
        <w:spacing w:line="360" w:lineRule="auto"/>
        <w:rPr>
          <w:rFonts w:ascii="宋体" w:hAnsi="宋体"/>
          <w:b/>
          <w:bCs/>
          <w:sz w:val="24"/>
        </w:rPr>
      </w:pPr>
    </w:p>
    <w:p w:rsidR="00410031" w:rsidRDefault="00410031">
      <w:pPr>
        <w:widowControl/>
        <w:spacing w:line="360" w:lineRule="auto"/>
        <w:rPr>
          <w:rFonts w:ascii="宋体" w:hAnsi="宋体"/>
          <w:b/>
          <w:bCs/>
          <w:sz w:val="24"/>
        </w:rPr>
        <w:sectPr w:rsidR="00410031">
          <w:headerReference w:type="default" r:id="rId68"/>
          <w:pgSz w:w="11906" w:h="16838"/>
          <w:pgMar w:top="1440" w:right="1080" w:bottom="1440" w:left="1080" w:header="851" w:footer="992" w:gutter="0"/>
          <w:cols w:space="425"/>
          <w:docGrid w:linePitch="312"/>
        </w:sectPr>
      </w:pPr>
    </w:p>
    <w:p w:rsidR="00410031" w:rsidRDefault="00646B63">
      <w:pPr>
        <w:pStyle w:val="3"/>
        <w:jc w:val="center"/>
      </w:pPr>
      <w:bookmarkStart w:id="794" w:name="_Toc489878525"/>
      <w:bookmarkStart w:id="795" w:name="_Toc496770169"/>
      <w:bookmarkStart w:id="796" w:name="_Toc496772430"/>
      <w:bookmarkStart w:id="797" w:name="_Toc496721034"/>
      <w:bookmarkStart w:id="798" w:name="_Toc496769241"/>
      <w:bookmarkStart w:id="799" w:name="_Toc496722141"/>
      <w:bookmarkStart w:id="800" w:name="_Toc500439740"/>
      <w:r>
        <w:rPr>
          <w:rFonts w:hint="eastAsia"/>
        </w:rPr>
        <w:lastRenderedPageBreak/>
        <w:t>中风（脑梗死恢复期）中医护理效果评价表</w:t>
      </w:r>
      <w:bookmarkEnd w:id="794"/>
      <w:bookmarkEnd w:id="795"/>
      <w:bookmarkEnd w:id="796"/>
      <w:bookmarkEnd w:id="797"/>
      <w:bookmarkEnd w:id="798"/>
      <w:bookmarkEnd w:id="799"/>
      <w:bookmarkEnd w:id="800"/>
    </w:p>
    <w:p w:rsidR="00410031" w:rsidRDefault="00646B63">
      <w:pPr>
        <w:spacing w:line="360" w:lineRule="auto"/>
        <w:rPr>
          <w:rFonts w:ascii="宋体" w:hAnsi="宋体"/>
          <w:sz w:val="24"/>
        </w:rPr>
      </w:pPr>
      <w:r>
        <w:rPr>
          <w:rFonts w:ascii="宋体" w:hAnsi="宋体" w:hint="eastAsia"/>
          <w:sz w:val="24"/>
        </w:rPr>
        <w:t>医院：                        患者姓名：         性别：    年龄：    ID：      文化程度：          入院日期：</w:t>
      </w:r>
    </w:p>
    <w:p w:rsidR="00410031" w:rsidRDefault="00646B63">
      <w:pPr>
        <w:tabs>
          <w:tab w:val="left" w:pos="7695"/>
        </w:tabs>
        <w:spacing w:line="360" w:lineRule="auto"/>
        <w:rPr>
          <w:sz w:val="24"/>
        </w:rPr>
      </w:pPr>
      <w:r>
        <w:rPr>
          <w:rFonts w:ascii="宋体" w:hAnsi="宋体" w:hint="eastAsia"/>
          <w:sz w:val="24"/>
        </w:rPr>
        <w:t>证候诊断：风痰瘀阻证□  气虚血瘀证□  肝肾亏虚证□    其他：</w:t>
      </w:r>
      <w:r>
        <w:rPr>
          <w:rFonts w:ascii="宋体" w:hAnsi="宋体"/>
          <w:sz w:val="24"/>
        </w:rPr>
        <w:tab/>
      </w:r>
    </w:p>
    <w:p w:rsidR="00410031" w:rsidRDefault="00646B63">
      <w:pPr>
        <w:spacing w:line="360" w:lineRule="auto"/>
        <w:rPr>
          <w:rFonts w:ascii="黑体" w:eastAsia="黑体" w:hAnsi="宋体"/>
          <w:sz w:val="24"/>
        </w:rPr>
      </w:pPr>
      <w:r>
        <w:rPr>
          <w:rFonts w:ascii="黑体" w:eastAsia="黑体" w:hAnsi="宋体" w:hint="eastAsia"/>
          <w:sz w:val="24"/>
        </w:rPr>
        <w:t>一、护理效果评价</w:t>
      </w:r>
    </w:p>
    <w:tbl>
      <w:tblPr>
        <w:tblW w:w="140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0"/>
        <w:gridCol w:w="3526"/>
        <w:gridCol w:w="6811"/>
        <w:gridCol w:w="2128"/>
      </w:tblGrid>
      <w:tr w:rsidR="00410031">
        <w:trPr>
          <w:trHeight w:val="692"/>
        </w:trPr>
        <w:tc>
          <w:tcPr>
            <w:tcW w:w="1550" w:type="dxa"/>
            <w:vAlign w:val="center"/>
          </w:tcPr>
          <w:p w:rsidR="00410031" w:rsidRDefault="00646B63">
            <w:pPr>
              <w:jc w:val="center"/>
              <w:rPr>
                <w:rFonts w:ascii="黑体" w:eastAsia="黑体" w:hAnsi="宋体"/>
                <w:sz w:val="24"/>
              </w:rPr>
            </w:pPr>
            <w:r>
              <w:rPr>
                <w:rFonts w:ascii="黑体" w:eastAsia="黑体" w:hAnsi="宋体" w:hint="eastAsia"/>
                <w:sz w:val="24"/>
              </w:rPr>
              <w:t>主要症状</w:t>
            </w:r>
          </w:p>
        </w:tc>
        <w:tc>
          <w:tcPr>
            <w:tcW w:w="3526" w:type="dxa"/>
            <w:vAlign w:val="center"/>
          </w:tcPr>
          <w:p w:rsidR="00410031" w:rsidRDefault="00646B63">
            <w:pPr>
              <w:jc w:val="center"/>
              <w:rPr>
                <w:rFonts w:ascii="黑体" w:eastAsia="黑体" w:hAnsi="宋体"/>
                <w:sz w:val="24"/>
              </w:rPr>
            </w:pPr>
            <w:r>
              <w:rPr>
                <w:rFonts w:ascii="黑体" w:eastAsia="黑体" w:hAnsi="宋体" w:hint="eastAsia"/>
                <w:sz w:val="24"/>
              </w:rPr>
              <w:t>主要辨证施护方法</w:t>
            </w:r>
          </w:p>
        </w:tc>
        <w:tc>
          <w:tcPr>
            <w:tcW w:w="6811" w:type="dxa"/>
            <w:vAlign w:val="center"/>
          </w:tcPr>
          <w:p w:rsidR="00410031" w:rsidRDefault="00646B63">
            <w:pPr>
              <w:jc w:val="center"/>
              <w:rPr>
                <w:rFonts w:ascii="黑体" w:eastAsia="黑体" w:hAnsi="宋体"/>
                <w:sz w:val="24"/>
              </w:rPr>
            </w:pPr>
            <w:r>
              <w:rPr>
                <w:rFonts w:ascii="黑体" w:eastAsia="黑体" w:hAnsi="宋体" w:hint="eastAsia"/>
                <w:sz w:val="24"/>
              </w:rPr>
              <w:t>中医护理技术</w:t>
            </w:r>
          </w:p>
        </w:tc>
        <w:tc>
          <w:tcPr>
            <w:tcW w:w="2128" w:type="dxa"/>
            <w:vAlign w:val="center"/>
          </w:tcPr>
          <w:p w:rsidR="00410031" w:rsidRDefault="00646B63">
            <w:pPr>
              <w:jc w:val="center"/>
              <w:rPr>
                <w:rFonts w:ascii="黑体" w:eastAsia="黑体" w:hAnsi="宋体"/>
                <w:sz w:val="24"/>
              </w:rPr>
            </w:pPr>
            <w:r>
              <w:rPr>
                <w:rFonts w:ascii="黑体" w:eastAsia="黑体" w:hAnsi="宋体" w:hint="eastAsia"/>
                <w:sz w:val="24"/>
              </w:rPr>
              <w:t>护理效果</w:t>
            </w:r>
          </w:p>
        </w:tc>
      </w:tr>
      <w:tr w:rsidR="00410031">
        <w:trPr>
          <w:trHeight w:val="2175"/>
        </w:trPr>
        <w:tc>
          <w:tcPr>
            <w:tcW w:w="1550" w:type="dxa"/>
            <w:vAlign w:val="center"/>
          </w:tcPr>
          <w:p w:rsidR="00410031" w:rsidRDefault="00646B63">
            <w:pPr>
              <w:jc w:val="center"/>
              <w:rPr>
                <w:rFonts w:ascii="宋体" w:hAnsi="宋体"/>
                <w:sz w:val="24"/>
              </w:rPr>
            </w:pPr>
            <w:r>
              <w:rPr>
                <w:rFonts w:ascii="宋体" w:hAnsi="宋体" w:hint="eastAsia"/>
                <w:sz w:val="24"/>
              </w:rPr>
              <w:t>半身不遂</w:t>
            </w:r>
          </w:p>
          <w:p w:rsidR="00410031" w:rsidRDefault="00646B63">
            <w:pPr>
              <w:jc w:val="center"/>
              <w:rPr>
                <w:rFonts w:ascii="宋体" w:hAnsi="宋体"/>
                <w:sz w:val="24"/>
              </w:rPr>
            </w:pPr>
            <w:r>
              <w:rPr>
                <w:rFonts w:ascii="宋体" w:hAnsi="宋体" w:hint="eastAsia"/>
                <w:sz w:val="24"/>
              </w:rPr>
              <w:t>□</w:t>
            </w:r>
          </w:p>
        </w:tc>
        <w:tc>
          <w:tcPr>
            <w:tcW w:w="3526" w:type="dxa"/>
            <w:vAlign w:val="center"/>
          </w:tcPr>
          <w:p w:rsidR="00410031" w:rsidRDefault="00646B63">
            <w:pPr>
              <w:rPr>
                <w:rFonts w:ascii="宋体" w:hAnsi="宋体"/>
                <w:sz w:val="24"/>
              </w:rPr>
            </w:pPr>
            <w:r>
              <w:rPr>
                <w:rFonts w:ascii="宋体" w:hAnsi="宋体" w:hint="eastAsia"/>
                <w:sz w:val="24"/>
              </w:rPr>
              <w:t>1.体位□</w:t>
            </w:r>
          </w:p>
          <w:p w:rsidR="00410031" w:rsidRDefault="00646B63">
            <w:pPr>
              <w:rPr>
                <w:rFonts w:ascii="宋体" w:hAnsi="宋体"/>
                <w:sz w:val="24"/>
              </w:rPr>
            </w:pPr>
            <w:r>
              <w:rPr>
                <w:rFonts w:ascii="宋体" w:hAnsi="宋体" w:hint="eastAsia"/>
                <w:sz w:val="24"/>
              </w:rPr>
              <w:t xml:space="preserve">2.皮肤护理□ </w:t>
            </w:r>
          </w:p>
          <w:p w:rsidR="00410031" w:rsidRDefault="00646B63">
            <w:pPr>
              <w:rPr>
                <w:rFonts w:ascii="宋体" w:hAnsi="宋体"/>
                <w:sz w:val="24"/>
              </w:rPr>
            </w:pPr>
            <w:r>
              <w:rPr>
                <w:rFonts w:ascii="宋体" w:hAnsi="宋体" w:hint="eastAsia"/>
                <w:sz w:val="24"/>
              </w:rPr>
              <w:t xml:space="preserve">3.功能锻炼□  </w:t>
            </w:r>
            <w:r>
              <w:rPr>
                <w:rFonts w:ascii="宋体" w:hAnsi="宋体" w:hint="eastAsia"/>
                <w:sz w:val="24"/>
                <w:u w:val="single"/>
              </w:rPr>
              <w:t xml:space="preserve">    </w:t>
            </w:r>
            <w:r>
              <w:rPr>
                <w:rFonts w:ascii="宋体" w:hAnsi="宋体" w:hint="eastAsia"/>
                <w:sz w:val="24"/>
              </w:rPr>
              <w:t xml:space="preserve">次数/天 </w:t>
            </w:r>
          </w:p>
          <w:p w:rsidR="00410031" w:rsidRDefault="00646B63">
            <w:pPr>
              <w:rPr>
                <w:rFonts w:ascii="宋体" w:hAnsi="宋体"/>
                <w:sz w:val="24"/>
              </w:rPr>
            </w:pPr>
            <w:r>
              <w:rPr>
                <w:rFonts w:ascii="宋体" w:hAnsi="宋体" w:hint="eastAsia"/>
                <w:sz w:val="24"/>
              </w:rPr>
              <w:t xml:space="preserve">4.其他护理措施： </w:t>
            </w:r>
          </w:p>
        </w:tc>
        <w:tc>
          <w:tcPr>
            <w:tcW w:w="6811" w:type="dxa"/>
            <w:vAlign w:val="center"/>
          </w:tcPr>
          <w:p w:rsidR="00410031" w:rsidRDefault="00646B63">
            <w:pPr>
              <w:rPr>
                <w:rFonts w:ascii="宋体" w:hAnsi="宋体"/>
                <w:sz w:val="24"/>
              </w:rPr>
            </w:pPr>
            <w:r>
              <w:rPr>
                <w:rFonts w:ascii="宋体" w:hAnsi="宋体" w:hint="eastAsia"/>
                <w:sz w:val="24"/>
              </w:rPr>
              <w:t>1.</w:t>
            </w:r>
            <w:r>
              <w:rPr>
                <w:rFonts w:hAnsi="宋体" w:hint="eastAsia"/>
                <w:b/>
                <w:sz w:val="24"/>
              </w:rPr>
              <w:t xml:space="preserve"> </w:t>
            </w:r>
            <w:r>
              <w:rPr>
                <w:rFonts w:ascii="宋体" w:hAnsi="宋体" w:hint="eastAsia"/>
                <w:sz w:val="24"/>
              </w:rPr>
              <w:t>拔罐疗法□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 艾    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 中药热熨□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 穴位拍打□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 xml:space="preserve">5. </w:t>
            </w:r>
            <w:r>
              <w:rPr>
                <w:rFonts w:hAnsi="宋体" w:hint="eastAsia"/>
                <w:sz w:val="24"/>
              </w:rPr>
              <w:t>穴位电刺激</w:t>
            </w:r>
            <w:r>
              <w:rPr>
                <w:rFonts w:ascii="宋体" w:hAnsi="宋体" w:hint="eastAsia"/>
                <w:sz w:val="24"/>
              </w:rPr>
              <w:t>□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6.</w:t>
            </w:r>
            <w:r>
              <w:rPr>
                <w:rFonts w:ascii="宋体" w:hAnsi="宋体" w:cs="宋体" w:hint="eastAsia"/>
                <w:b/>
                <w:kern w:val="0"/>
                <w:sz w:val="24"/>
              </w:rPr>
              <w:t xml:space="preserve"> </w:t>
            </w:r>
            <w:r>
              <w:rPr>
                <w:rFonts w:ascii="宋体" w:hAnsi="宋体" w:cs="宋体" w:hint="eastAsia"/>
                <w:kern w:val="0"/>
                <w:sz w:val="24"/>
              </w:rPr>
              <w:t>中药塌渍</w:t>
            </w:r>
            <w:r>
              <w:rPr>
                <w:rFonts w:ascii="宋体" w:hAnsi="宋体" w:hint="eastAsia"/>
                <w:sz w:val="24"/>
              </w:rPr>
              <w:t>□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b/>
                <w:sz w:val="24"/>
              </w:rPr>
            </w:pPr>
            <w:r>
              <w:rPr>
                <w:rFonts w:ascii="宋体" w:hAnsi="宋体" w:hint="eastAsia"/>
                <w:sz w:val="24"/>
              </w:rPr>
              <w:t>7.其他：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12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684"/>
        </w:trPr>
        <w:tc>
          <w:tcPr>
            <w:tcW w:w="1550" w:type="dxa"/>
            <w:vAlign w:val="center"/>
          </w:tcPr>
          <w:p w:rsidR="00410031" w:rsidRDefault="00646B63">
            <w:pPr>
              <w:jc w:val="center"/>
              <w:rPr>
                <w:rFonts w:ascii="宋体" w:hAnsi="宋体"/>
                <w:b/>
                <w:sz w:val="24"/>
              </w:rPr>
            </w:pPr>
            <w:r>
              <w:rPr>
                <w:rFonts w:ascii="宋体" w:hAnsi="宋体" w:hint="eastAsia"/>
                <w:sz w:val="24"/>
              </w:rPr>
              <w:t>舌强语蹇</w:t>
            </w:r>
          </w:p>
          <w:p w:rsidR="00410031" w:rsidRDefault="00646B63">
            <w:pPr>
              <w:jc w:val="center"/>
              <w:rPr>
                <w:rFonts w:ascii="宋体" w:hAnsi="宋体"/>
                <w:sz w:val="24"/>
              </w:rPr>
            </w:pPr>
            <w:r>
              <w:rPr>
                <w:rFonts w:ascii="宋体" w:hAnsi="宋体" w:hint="eastAsia"/>
                <w:sz w:val="24"/>
              </w:rPr>
              <w:t>□</w:t>
            </w:r>
          </w:p>
        </w:tc>
        <w:tc>
          <w:tcPr>
            <w:tcW w:w="3526" w:type="dxa"/>
            <w:vAlign w:val="center"/>
          </w:tcPr>
          <w:p w:rsidR="00410031" w:rsidRDefault="00646B63">
            <w:pPr>
              <w:rPr>
                <w:rFonts w:ascii="宋体" w:hAnsi="宋体"/>
                <w:sz w:val="24"/>
              </w:rPr>
            </w:pPr>
            <w:r>
              <w:rPr>
                <w:rFonts w:ascii="宋体" w:hAnsi="宋体" w:hint="eastAsia"/>
                <w:sz w:val="24"/>
              </w:rPr>
              <w:t xml:space="preserve">1.体    位□ </w:t>
            </w:r>
          </w:p>
          <w:p w:rsidR="00410031" w:rsidRDefault="00646B63">
            <w:pPr>
              <w:rPr>
                <w:rFonts w:ascii="宋体" w:hAnsi="宋体"/>
                <w:sz w:val="24"/>
              </w:rPr>
            </w:pPr>
            <w:r>
              <w:rPr>
                <w:rFonts w:ascii="宋体" w:hAnsi="宋体" w:hint="eastAsia"/>
                <w:sz w:val="24"/>
              </w:rPr>
              <w:t xml:space="preserve">2.功能锻炼□  </w:t>
            </w:r>
            <w:r>
              <w:rPr>
                <w:rFonts w:ascii="宋体" w:hAnsi="宋体" w:hint="eastAsia"/>
                <w:sz w:val="24"/>
                <w:u w:val="single"/>
              </w:rPr>
              <w:t xml:space="preserve">    </w:t>
            </w:r>
            <w:r>
              <w:rPr>
                <w:rFonts w:ascii="宋体" w:hAnsi="宋体" w:hint="eastAsia"/>
                <w:sz w:val="24"/>
              </w:rPr>
              <w:t>次数/天</w:t>
            </w:r>
          </w:p>
          <w:p w:rsidR="00410031" w:rsidRDefault="00646B63">
            <w:pPr>
              <w:rPr>
                <w:rFonts w:ascii="宋体" w:hAnsi="宋体"/>
                <w:sz w:val="24"/>
              </w:rPr>
            </w:pPr>
            <w:r>
              <w:rPr>
                <w:rFonts w:ascii="宋体" w:hAnsi="宋体" w:hint="eastAsia"/>
                <w:sz w:val="24"/>
              </w:rPr>
              <w:t>3.口腔清洁□</w:t>
            </w:r>
          </w:p>
          <w:p w:rsidR="00410031" w:rsidRDefault="00646B63">
            <w:pPr>
              <w:rPr>
                <w:rFonts w:ascii="宋体" w:hAnsi="宋体"/>
                <w:sz w:val="24"/>
              </w:rPr>
            </w:pPr>
            <w:r>
              <w:rPr>
                <w:rFonts w:ascii="宋体" w:hAnsi="宋体" w:hint="eastAsia"/>
                <w:sz w:val="24"/>
              </w:rPr>
              <w:t>4.情志护理□</w:t>
            </w:r>
          </w:p>
          <w:p w:rsidR="00410031" w:rsidRDefault="00646B63">
            <w:pPr>
              <w:rPr>
                <w:rFonts w:ascii="宋体" w:hAnsi="宋体"/>
                <w:sz w:val="24"/>
              </w:rPr>
            </w:pPr>
            <w:r>
              <w:rPr>
                <w:rFonts w:ascii="宋体" w:hAnsi="宋体" w:hint="eastAsia"/>
                <w:sz w:val="24"/>
              </w:rPr>
              <w:t xml:space="preserve">5.其他护理措施： </w:t>
            </w:r>
          </w:p>
        </w:tc>
        <w:tc>
          <w:tcPr>
            <w:tcW w:w="6811" w:type="dxa"/>
            <w:vAlign w:val="center"/>
          </w:tcPr>
          <w:p w:rsidR="00410031" w:rsidRDefault="00646B63">
            <w:pPr>
              <w:rPr>
                <w:rFonts w:ascii="宋体" w:hAnsi="宋体"/>
                <w:sz w:val="24"/>
                <w:u w:val="single"/>
              </w:rPr>
            </w:pPr>
            <w:r>
              <w:rPr>
                <w:rFonts w:ascii="宋体" w:hAnsi="宋体" w:hint="eastAsia"/>
                <w:sz w:val="24"/>
              </w:rPr>
              <w:t>1.</w:t>
            </w:r>
            <w:r>
              <w:rPr>
                <w:rFonts w:ascii="宋体" w:hAnsi="宋体" w:hint="eastAsia"/>
                <w:b/>
                <w:sz w:val="24"/>
              </w:rPr>
              <w:t xml:space="preserve"> </w:t>
            </w:r>
            <w:r>
              <w:rPr>
                <w:rFonts w:ascii="宋体" w:hAnsi="宋体" w:hint="eastAsia"/>
                <w:sz w:val="24"/>
              </w:rPr>
              <w:t>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12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991"/>
        </w:trPr>
        <w:tc>
          <w:tcPr>
            <w:tcW w:w="1550" w:type="dxa"/>
            <w:vAlign w:val="center"/>
          </w:tcPr>
          <w:p w:rsidR="00410031" w:rsidRDefault="00646B63">
            <w:pPr>
              <w:jc w:val="center"/>
              <w:rPr>
                <w:rFonts w:ascii="宋体" w:hAnsi="宋体"/>
                <w:spacing w:val="8"/>
                <w:sz w:val="24"/>
              </w:rPr>
            </w:pPr>
            <w:r>
              <w:rPr>
                <w:rFonts w:ascii="宋体" w:hAnsi="宋体" w:hint="eastAsia"/>
                <w:spacing w:val="8"/>
                <w:sz w:val="24"/>
              </w:rPr>
              <w:t>吞咽困难</w:t>
            </w:r>
          </w:p>
          <w:p w:rsidR="00410031" w:rsidRDefault="00646B63">
            <w:pPr>
              <w:jc w:val="center"/>
              <w:rPr>
                <w:rFonts w:ascii="宋体" w:hAnsi="宋体"/>
                <w:sz w:val="24"/>
              </w:rPr>
            </w:pPr>
            <w:r>
              <w:rPr>
                <w:rFonts w:ascii="宋体" w:hAnsi="宋体" w:hint="eastAsia"/>
                <w:sz w:val="24"/>
              </w:rPr>
              <w:t>□</w:t>
            </w:r>
          </w:p>
        </w:tc>
        <w:tc>
          <w:tcPr>
            <w:tcW w:w="3526" w:type="dxa"/>
            <w:vAlign w:val="center"/>
          </w:tcPr>
          <w:p w:rsidR="00410031" w:rsidRDefault="00646B63">
            <w:pPr>
              <w:rPr>
                <w:rFonts w:ascii="宋体" w:hAnsi="宋体"/>
                <w:sz w:val="24"/>
              </w:rPr>
            </w:pPr>
            <w:r>
              <w:rPr>
                <w:rFonts w:ascii="宋体" w:hAnsi="宋体" w:hint="eastAsia"/>
                <w:sz w:val="24"/>
              </w:rPr>
              <w:t xml:space="preserve">1.体    位□ </w:t>
            </w:r>
          </w:p>
          <w:p w:rsidR="00410031" w:rsidRDefault="00646B63">
            <w:pPr>
              <w:rPr>
                <w:rFonts w:ascii="宋体" w:hAnsi="宋体"/>
                <w:sz w:val="24"/>
              </w:rPr>
            </w:pPr>
            <w:r>
              <w:rPr>
                <w:rFonts w:ascii="宋体" w:hAnsi="宋体" w:hint="eastAsia"/>
                <w:sz w:val="24"/>
              </w:rPr>
              <w:t xml:space="preserve">2.功能锻炼□  </w:t>
            </w:r>
            <w:r>
              <w:rPr>
                <w:rFonts w:ascii="宋体" w:hAnsi="宋体" w:hint="eastAsia"/>
                <w:sz w:val="24"/>
                <w:u w:val="single"/>
              </w:rPr>
              <w:t xml:space="preserve">    </w:t>
            </w:r>
            <w:r>
              <w:rPr>
                <w:rFonts w:ascii="宋体" w:hAnsi="宋体" w:hint="eastAsia"/>
                <w:sz w:val="24"/>
              </w:rPr>
              <w:t>次数/天</w:t>
            </w:r>
          </w:p>
          <w:p w:rsidR="00410031" w:rsidRDefault="00646B63">
            <w:pPr>
              <w:rPr>
                <w:rFonts w:ascii="宋体" w:hAnsi="宋体"/>
                <w:sz w:val="24"/>
              </w:rPr>
            </w:pPr>
            <w:r>
              <w:rPr>
                <w:rFonts w:ascii="宋体" w:hAnsi="宋体" w:hint="eastAsia"/>
                <w:sz w:val="24"/>
              </w:rPr>
              <w:t>3.口腔清洁□</w:t>
            </w:r>
          </w:p>
          <w:p w:rsidR="00410031" w:rsidRDefault="00646B63">
            <w:pPr>
              <w:rPr>
                <w:rFonts w:ascii="宋体" w:hAnsi="宋体"/>
                <w:sz w:val="24"/>
              </w:rPr>
            </w:pPr>
            <w:r>
              <w:rPr>
                <w:rFonts w:ascii="宋体" w:hAnsi="宋体" w:hint="eastAsia"/>
                <w:sz w:val="24"/>
              </w:rPr>
              <w:t>4.情志护理□</w:t>
            </w:r>
          </w:p>
          <w:p w:rsidR="00410031" w:rsidRDefault="00646B63">
            <w:pPr>
              <w:rPr>
                <w:rFonts w:ascii="宋体" w:hAnsi="宋体"/>
                <w:sz w:val="24"/>
              </w:rPr>
            </w:pPr>
            <w:r>
              <w:rPr>
                <w:rFonts w:ascii="宋体" w:hAnsi="宋体" w:hint="eastAsia"/>
                <w:sz w:val="24"/>
              </w:rPr>
              <w:t xml:space="preserve">5.其他护理措施： </w:t>
            </w:r>
          </w:p>
        </w:tc>
        <w:tc>
          <w:tcPr>
            <w:tcW w:w="6811" w:type="dxa"/>
            <w:vAlign w:val="center"/>
          </w:tcPr>
          <w:p w:rsidR="00410031" w:rsidRDefault="00646B63">
            <w:pPr>
              <w:rPr>
                <w:rFonts w:ascii="宋体" w:hAnsi="宋体"/>
                <w:sz w:val="24"/>
              </w:rPr>
            </w:pPr>
            <w:r>
              <w:rPr>
                <w:rFonts w:ascii="宋体" w:hAnsi="宋体" w:hint="eastAsia"/>
                <w:sz w:val="24"/>
              </w:rPr>
              <w:t>1.其他：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12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833"/>
        </w:trPr>
        <w:tc>
          <w:tcPr>
            <w:tcW w:w="1550" w:type="dxa"/>
            <w:vAlign w:val="center"/>
          </w:tcPr>
          <w:p w:rsidR="00410031" w:rsidRDefault="00646B63">
            <w:pPr>
              <w:jc w:val="center"/>
              <w:rPr>
                <w:rFonts w:ascii="宋体" w:hAnsi="宋体"/>
                <w:sz w:val="24"/>
              </w:rPr>
            </w:pPr>
            <w:r>
              <w:rPr>
                <w:rFonts w:ascii="宋体" w:hAnsi="宋体" w:hint="eastAsia"/>
                <w:sz w:val="24"/>
              </w:rPr>
              <w:lastRenderedPageBreak/>
              <w:t>腹胀便秘</w:t>
            </w:r>
          </w:p>
          <w:p w:rsidR="00410031" w:rsidRDefault="00646B63">
            <w:pPr>
              <w:jc w:val="center"/>
              <w:rPr>
                <w:rFonts w:ascii="宋体" w:hAnsi="宋体"/>
                <w:sz w:val="24"/>
              </w:rPr>
            </w:pPr>
            <w:r>
              <w:rPr>
                <w:rFonts w:ascii="宋体" w:hAnsi="宋体" w:hint="eastAsia"/>
                <w:sz w:val="24"/>
              </w:rPr>
              <w:t>□</w:t>
            </w:r>
          </w:p>
        </w:tc>
        <w:tc>
          <w:tcPr>
            <w:tcW w:w="3526" w:type="dxa"/>
            <w:vAlign w:val="center"/>
          </w:tcPr>
          <w:p w:rsidR="00410031" w:rsidRDefault="00646B63">
            <w:pPr>
              <w:rPr>
                <w:rFonts w:ascii="宋体" w:hAnsi="宋体"/>
                <w:sz w:val="24"/>
              </w:rPr>
            </w:pPr>
            <w:r>
              <w:rPr>
                <w:rFonts w:ascii="宋体" w:hAnsi="宋体" w:hint="eastAsia"/>
                <w:sz w:val="24"/>
              </w:rPr>
              <w:t>1.饮    食□</w:t>
            </w:r>
          </w:p>
          <w:p w:rsidR="00410031" w:rsidRDefault="00646B63">
            <w:pPr>
              <w:rPr>
                <w:rFonts w:ascii="宋体" w:hAnsi="宋体"/>
                <w:sz w:val="24"/>
              </w:rPr>
            </w:pPr>
            <w:r>
              <w:rPr>
                <w:rFonts w:ascii="宋体" w:hAnsi="宋体" w:hint="eastAsia"/>
                <w:sz w:val="24"/>
              </w:rPr>
              <w:t>2.腹部按摩□</w:t>
            </w:r>
          </w:p>
          <w:p w:rsidR="00410031" w:rsidRDefault="00646B63">
            <w:pPr>
              <w:rPr>
                <w:rFonts w:ascii="宋体" w:hAnsi="宋体"/>
                <w:sz w:val="24"/>
              </w:rPr>
            </w:pPr>
            <w:r>
              <w:rPr>
                <w:rFonts w:ascii="宋体" w:hAnsi="宋体" w:hint="eastAsia"/>
                <w:sz w:val="24"/>
              </w:rPr>
              <w:t xml:space="preserve">3.排便指导□    </w:t>
            </w:r>
          </w:p>
          <w:p w:rsidR="00410031" w:rsidRDefault="00646B63">
            <w:pPr>
              <w:rPr>
                <w:rFonts w:ascii="宋体" w:hAnsi="宋体"/>
                <w:sz w:val="24"/>
              </w:rPr>
            </w:pPr>
            <w:r>
              <w:rPr>
                <w:rFonts w:ascii="宋体" w:hAnsi="宋体" w:hint="eastAsia"/>
                <w:sz w:val="24"/>
              </w:rPr>
              <w:t>4.其他护理措施：</w:t>
            </w:r>
          </w:p>
        </w:tc>
        <w:tc>
          <w:tcPr>
            <w:tcW w:w="6811" w:type="dxa"/>
            <w:vAlign w:val="center"/>
          </w:tcPr>
          <w:p w:rsidR="00410031" w:rsidRDefault="00646B63">
            <w:pPr>
              <w:rPr>
                <w:rFonts w:ascii="宋体" w:hAnsi="宋体"/>
                <w:sz w:val="24"/>
              </w:rPr>
            </w:pPr>
            <w:r>
              <w:rPr>
                <w:rFonts w:ascii="宋体" w:hAnsi="宋体" w:hint="eastAsia"/>
                <w:sz w:val="24"/>
              </w:rPr>
              <w:t>1.穴位按摩□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w:t>
            </w:r>
            <w:r>
              <w:rPr>
                <w:rFonts w:ascii="宋体" w:hAnsi="宋体" w:cs="宋体" w:hint="eastAsia"/>
                <w:kern w:val="0"/>
                <w:sz w:val="24"/>
              </w:rPr>
              <w:t>耳穴贴压</w:t>
            </w:r>
            <w:r>
              <w:rPr>
                <w:rFonts w:ascii="宋体" w:hAnsi="宋体" w:hint="eastAsia"/>
                <w:sz w:val="24"/>
              </w:rPr>
              <w:t>□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w:t>
            </w:r>
            <w:r>
              <w:rPr>
                <w:rFonts w:ascii="宋体" w:hAnsi="宋体" w:cs="宋体" w:hint="eastAsia"/>
                <w:kern w:val="0"/>
                <w:sz w:val="24"/>
              </w:rPr>
              <w:t>艾    灸</w:t>
            </w:r>
            <w:r>
              <w:rPr>
                <w:rFonts w:ascii="宋体" w:hAnsi="宋体" w:hint="eastAsia"/>
                <w:sz w:val="24"/>
              </w:rPr>
              <w:t>□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w:t>
            </w:r>
            <w:r>
              <w:rPr>
                <w:rFonts w:ascii="宋体" w:hAnsi="宋体" w:cs="宋体" w:hint="eastAsia"/>
                <w:kern w:val="0"/>
                <w:sz w:val="24"/>
              </w:rPr>
              <w:t>敷脐疗法</w:t>
            </w:r>
            <w:r>
              <w:rPr>
                <w:rFonts w:ascii="宋体" w:hAnsi="宋体" w:hint="eastAsia"/>
                <w:sz w:val="24"/>
              </w:rPr>
              <w:t>□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5.其他：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12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779"/>
        </w:trPr>
        <w:tc>
          <w:tcPr>
            <w:tcW w:w="1550" w:type="dxa"/>
            <w:vAlign w:val="center"/>
          </w:tcPr>
          <w:p w:rsidR="00410031" w:rsidRDefault="00646B63">
            <w:pPr>
              <w:jc w:val="center"/>
              <w:rPr>
                <w:rFonts w:ascii="宋体" w:hAnsi="宋体"/>
                <w:sz w:val="24"/>
              </w:rPr>
            </w:pPr>
            <w:r>
              <w:rPr>
                <w:rFonts w:ascii="宋体" w:hAnsi="宋体" w:hint="eastAsia"/>
                <w:sz w:val="24"/>
              </w:rPr>
              <w:t>二便失禁</w:t>
            </w:r>
          </w:p>
          <w:p w:rsidR="00410031" w:rsidRDefault="00646B63">
            <w:pPr>
              <w:jc w:val="center"/>
              <w:rPr>
                <w:rFonts w:ascii="宋体" w:hAnsi="宋体"/>
                <w:sz w:val="24"/>
              </w:rPr>
            </w:pPr>
            <w:r>
              <w:rPr>
                <w:rFonts w:ascii="宋体" w:hAnsi="宋体" w:hint="eastAsia"/>
                <w:sz w:val="24"/>
              </w:rPr>
              <w:t>□</w:t>
            </w:r>
          </w:p>
        </w:tc>
        <w:tc>
          <w:tcPr>
            <w:tcW w:w="3526" w:type="dxa"/>
            <w:vAlign w:val="center"/>
          </w:tcPr>
          <w:p w:rsidR="00410031" w:rsidRDefault="00646B63">
            <w:pPr>
              <w:rPr>
                <w:rFonts w:ascii="宋体" w:hAnsi="宋体"/>
                <w:sz w:val="24"/>
              </w:rPr>
            </w:pPr>
            <w:r>
              <w:rPr>
                <w:rFonts w:ascii="宋体" w:hAnsi="宋体" w:hint="eastAsia"/>
                <w:sz w:val="24"/>
              </w:rPr>
              <w:t>1.皮肤护理□</w:t>
            </w:r>
          </w:p>
          <w:p w:rsidR="00410031" w:rsidRDefault="00646B63">
            <w:pPr>
              <w:rPr>
                <w:rFonts w:ascii="宋体" w:hAnsi="宋体"/>
                <w:sz w:val="24"/>
              </w:rPr>
            </w:pPr>
            <w:r>
              <w:rPr>
                <w:rFonts w:ascii="宋体" w:hAnsi="宋体" w:hint="eastAsia"/>
                <w:sz w:val="24"/>
              </w:rPr>
              <w:t>2.饮食/水□</w:t>
            </w:r>
          </w:p>
          <w:p w:rsidR="00410031" w:rsidRDefault="00646B63">
            <w:pPr>
              <w:rPr>
                <w:rFonts w:ascii="宋体" w:hAnsi="宋体"/>
                <w:sz w:val="24"/>
              </w:rPr>
            </w:pPr>
            <w:r>
              <w:rPr>
                <w:rFonts w:ascii="宋体" w:hAnsi="宋体" w:hint="eastAsia"/>
                <w:sz w:val="24"/>
              </w:rPr>
              <w:t xml:space="preserve">3.其他护理措施： </w:t>
            </w:r>
          </w:p>
        </w:tc>
        <w:tc>
          <w:tcPr>
            <w:tcW w:w="6811" w:type="dxa"/>
            <w:vAlign w:val="center"/>
          </w:tcPr>
          <w:p w:rsidR="00410031" w:rsidRDefault="00646B63">
            <w:pPr>
              <w:rPr>
                <w:rFonts w:ascii="宋体" w:hAnsi="宋体"/>
                <w:sz w:val="24"/>
              </w:rPr>
            </w:pPr>
            <w:r>
              <w:rPr>
                <w:rFonts w:ascii="宋体" w:hAnsi="宋体" w:hint="eastAsia"/>
                <w:sz w:val="24"/>
              </w:rPr>
              <w:t>1.艾    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w:t>
            </w:r>
            <w:r>
              <w:rPr>
                <w:rFonts w:ascii="宋体" w:hAnsi="宋体" w:cs="宋体" w:hint="eastAsia"/>
                <w:kern w:val="0"/>
                <w:sz w:val="24"/>
              </w:rPr>
              <w:t>耳穴贴压</w:t>
            </w:r>
            <w:r>
              <w:rPr>
                <w:rFonts w:ascii="宋体" w:hAnsi="宋体" w:hint="eastAsia"/>
                <w:sz w:val="24"/>
              </w:rPr>
              <w:t>□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w:t>
            </w:r>
            <w:r>
              <w:rPr>
                <w:rFonts w:ascii="宋体" w:hAnsi="宋体" w:hint="eastAsia"/>
                <w:spacing w:val="8"/>
                <w:sz w:val="24"/>
              </w:rPr>
              <w:t>穴位按摩</w:t>
            </w:r>
            <w:r>
              <w:rPr>
                <w:rFonts w:ascii="宋体" w:hAnsi="宋体" w:hint="eastAsia"/>
                <w:sz w:val="24"/>
              </w:rPr>
              <w:t>□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w:t>
            </w:r>
            <w:r>
              <w:rPr>
                <w:rFonts w:ascii="宋体" w:hAnsi="宋体" w:cs="宋体" w:hint="eastAsia"/>
                <w:sz w:val="24"/>
              </w:rPr>
              <w:t>中药贴敷</w:t>
            </w:r>
            <w:r>
              <w:rPr>
                <w:rFonts w:ascii="宋体" w:hAnsi="宋体" w:hint="eastAsia"/>
                <w:sz w:val="24"/>
              </w:rPr>
              <w:t>□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5.其他：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12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119"/>
        </w:trPr>
        <w:tc>
          <w:tcPr>
            <w:tcW w:w="1550" w:type="dxa"/>
            <w:vAlign w:val="center"/>
          </w:tcPr>
          <w:p w:rsidR="00410031" w:rsidRDefault="00646B63">
            <w:pPr>
              <w:rPr>
                <w:rFonts w:ascii="宋体" w:hAnsi="宋体"/>
                <w:sz w:val="24"/>
              </w:rPr>
            </w:pPr>
            <w:r>
              <w:rPr>
                <w:rFonts w:ascii="宋体" w:hAnsi="宋体" w:hint="eastAsia"/>
                <w:sz w:val="24"/>
              </w:rPr>
              <w:t>其他：</w:t>
            </w:r>
          </w:p>
          <w:p w:rsidR="00410031" w:rsidRDefault="00646B63">
            <w:pPr>
              <w:jc w:val="center"/>
              <w:rPr>
                <w:rFonts w:ascii="宋体" w:hAnsi="宋体"/>
                <w:sz w:val="24"/>
              </w:rPr>
            </w:pPr>
            <w:r>
              <w:rPr>
                <w:rFonts w:ascii="宋体" w:hAnsi="宋体" w:hint="eastAsia"/>
                <w:sz w:val="24"/>
              </w:rPr>
              <w:t>□（请注明）</w:t>
            </w:r>
          </w:p>
        </w:tc>
        <w:tc>
          <w:tcPr>
            <w:tcW w:w="3526" w:type="dxa"/>
            <w:vAlign w:val="center"/>
          </w:tcPr>
          <w:p w:rsidR="00410031" w:rsidRDefault="00646B63">
            <w:pPr>
              <w:rPr>
                <w:rFonts w:ascii="宋体" w:hAnsi="宋体"/>
                <w:sz w:val="24"/>
              </w:rPr>
            </w:pPr>
            <w:r>
              <w:rPr>
                <w:rFonts w:ascii="宋体" w:hAnsi="宋体" w:hint="eastAsia"/>
                <w:sz w:val="24"/>
              </w:rPr>
              <w:t>1.</w:t>
            </w:r>
          </w:p>
          <w:p w:rsidR="00410031" w:rsidRDefault="00646B63">
            <w:pPr>
              <w:rPr>
                <w:rFonts w:ascii="宋体" w:hAnsi="宋体"/>
                <w:sz w:val="24"/>
              </w:rPr>
            </w:pPr>
            <w:r>
              <w:rPr>
                <w:rFonts w:ascii="宋体" w:hAnsi="宋体" w:hint="eastAsia"/>
                <w:sz w:val="24"/>
              </w:rPr>
              <w:t>2.</w:t>
            </w:r>
          </w:p>
          <w:p w:rsidR="00410031" w:rsidRDefault="00646B63">
            <w:pPr>
              <w:rPr>
                <w:rFonts w:ascii="宋体" w:hAnsi="宋体"/>
                <w:sz w:val="24"/>
              </w:rPr>
            </w:pPr>
            <w:r>
              <w:rPr>
                <w:rFonts w:ascii="宋体" w:hAnsi="宋体" w:hint="eastAsia"/>
                <w:sz w:val="24"/>
              </w:rPr>
              <w:t>3.</w:t>
            </w:r>
          </w:p>
        </w:tc>
        <w:tc>
          <w:tcPr>
            <w:tcW w:w="6811" w:type="dxa"/>
            <w:vAlign w:val="center"/>
          </w:tcPr>
          <w:p w:rsidR="00410031" w:rsidRDefault="00410031">
            <w:pPr>
              <w:rPr>
                <w:rFonts w:ascii="宋体" w:hAnsi="宋体"/>
                <w:sz w:val="24"/>
              </w:rPr>
            </w:pPr>
          </w:p>
        </w:tc>
        <w:tc>
          <w:tcPr>
            <w:tcW w:w="212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bl>
    <w:p w:rsidR="00410031" w:rsidRDefault="00646B63">
      <w:pPr>
        <w:spacing w:line="360" w:lineRule="auto"/>
        <w:rPr>
          <w:rFonts w:ascii="黑体" w:eastAsia="黑体" w:hAnsi="方正小标宋简体"/>
          <w:bCs/>
          <w:sz w:val="24"/>
        </w:rPr>
      </w:pPr>
      <w:r>
        <w:rPr>
          <w:rFonts w:ascii="黑体" w:eastAsia="黑体" w:hAnsi="宋体" w:hint="eastAsia"/>
          <w:sz w:val="24"/>
        </w:rPr>
        <w:t>二、</w:t>
      </w:r>
      <w:r>
        <w:rPr>
          <w:rFonts w:ascii="黑体" w:eastAsia="黑体" w:hAnsi="方正小标宋简体" w:hint="eastAsia"/>
          <w:bCs/>
          <w:sz w:val="24"/>
        </w:rPr>
        <w:t>护理依从性及满意度评价</w:t>
      </w:r>
    </w:p>
    <w:tbl>
      <w:tblPr>
        <w:tblW w:w="13923" w:type="dxa"/>
        <w:jc w:val="center"/>
        <w:tblInd w:w="-4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2"/>
        <w:gridCol w:w="2972"/>
        <w:gridCol w:w="1658"/>
        <w:gridCol w:w="1590"/>
        <w:gridCol w:w="1663"/>
        <w:gridCol w:w="1558"/>
        <w:gridCol w:w="1677"/>
        <w:gridCol w:w="2133"/>
      </w:tblGrid>
      <w:tr w:rsidR="00410031">
        <w:trPr>
          <w:trHeight w:val="324"/>
          <w:jc w:val="center"/>
        </w:trPr>
        <w:tc>
          <w:tcPr>
            <w:tcW w:w="3644" w:type="dxa"/>
            <w:gridSpan w:val="2"/>
            <w:vMerge w:val="restart"/>
            <w:vAlign w:val="center"/>
          </w:tcPr>
          <w:p w:rsidR="00410031" w:rsidRDefault="00646B63">
            <w:pPr>
              <w:ind w:leftChars="-503" w:left="-1056"/>
              <w:jc w:val="center"/>
              <w:rPr>
                <w:rFonts w:ascii="宋体" w:hAnsi="宋体"/>
                <w:bCs/>
                <w:sz w:val="24"/>
              </w:rPr>
            </w:pPr>
            <w:r>
              <w:rPr>
                <w:rFonts w:ascii="宋体" w:hAnsi="宋体" w:hint="eastAsia"/>
                <w:bCs/>
                <w:sz w:val="24"/>
              </w:rPr>
              <w:t>评价项目</w:t>
            </w:r>
          </w:p>
        </w:tc>
        <w:tc>
          <w:tcPr>
            <w:tcW w:w="4911" w:type="dxa"/>
            <w:gridSpan w:val="3"/>
            <w:vAlign w:val="center"/>
          </w:tcPr>
          <w:p w:rsidR="00410031" w:rsidRDefault="00646B63">
            <w:pPr>
              <w:jc w:val="center"/>
              <w:rPr>
                <w:rFonts w:ascii="宋体" w:hAnsi="宋体"/>
                <w:bCs/>
                <w:sz w:val="24"/>
              </w:rPr>
            </w:pPr>
            <w:r>
              <w:rPr>
                <w:rFonts w:ascii="宋体" w:hAnsi="宋体" w:hint="eastAsia"/>
                <w:bCs/>
                <w:sz w:val="24"/>
              </w:rPr>
              <w:t>患者对护理的依从性</w:t>
            </w:r>
          </w:p>
        </w:tc>
        <w:tc>
          <w:tcPr>
            <w:tcW w:w="5368" w:type="dxa"/>
            <w:gridSpan w:val="3"/>
            <w:vAlign w:val="center"/>
          </w:tcPr>
          <w:p w:rsidR="00410031" w:rsidRDefault="00646B63">
            <w:pPr>
              <w:jc w:val="center"/>
              <w:rPr>
                <w:rFonts w:ascii="宋体" w:hAnsi="宋体"/>
                <w:bCs/>
                <w:sz w:val="24"/>
              </w:rPr>
            </w:pPr>
            <w:r>
              <w:rPr>
                <w:rFonts w:ascii="宋体" w:hAnsi="宋体" w:hint="eastAsia"/>
                <w:bCs/>
                <w:sz w:val="24"/>
              </w:rPr>
              <w:t>患者对护理的满意度</w:t>
            </w:r>
          </w:p>
        </w:tc>
      </w:tr>
      <w:tr w:rsidR="00410031">
        <w:trPr>
          <w:trHeight w:val="279"/>
          <w:jc w:val="center"/>
        </w:trPr>
        <w:tc>
          <w:tcPr>
            <w:tcW w:w="3644" w:type="dxa"/>
            <w:gridSpan w:val="2"/>
            <w:vMerge/>
          </w:tcPr>
          <w:p w:rsidR="00410031" w:rsidRDefault="00410031">
            <w:pPr>
              <w:ind w:firstLineChars="600" w:firstLine="1440"/>
              <w:rPr>
                <w:rFonts w:ascii="宋体" w:hAnsi="宋体"/>
                <w:bCs/>
                <w:sz w:val="24"/>
              </w:rPr>
            </w:pPr>
          </w:p>
        </w:tc>
        <w:tc>
          <w:tcPr>
            <w:tcW w:w="1658" w:type="dxa"/>
            <w:vAlign w:val="center"/>
          </w:tcPr>
          <w:p w:rsidR="00410031" w:rsidRDefault="00646B63">
            <w:pPr>
              <w:jc w:val="center"/>
              <w:rPr>
                <w:rFonts w:ascii="宋体" w:hAnsi="宋体"/>
                <w:bCs/>
                <w:sz w:val="24"/>
              </w:rPr>
            </w:pPr>
            <w:r>
              <w:rPr>
                <w:rFonts w:ascii="宋体" w:hAnsi="宋体" w:hint="eastAsia"/>
                <w:bCs/>
                <w:sz w:val="24"/>
              </w:rPr>
              <w:t>依从</w:t>
            </w:r>
          </w:p>
        </w:tc>
        <w:tc>
          <w:tcPr>
            <w:tcW w:w="1590" w:type="dxa"/>
            <w:vAlign w:val="center"/>
          </w:tcPr>
          <w:p w:rsidR="00410031" w:rsidRDefault="00646B63">
            <w:pPr>
              <w:jc w:val="center"/>
              <w:rPr>
                <w:rFonts w:ascii="宋体" w:hAnsi="宋体"/>
                <w:bCs/>
                <w:sz w:val="24"/>
              </w:rPr>
            </w:pPr>
            <w:r>
              <w:rPr>
                <w:rFonts w:ascii="宋体" w:hAnsi="宋体" w:hint="eastAsia"/>
                <w:bCs/>
                <w:sz w:val="24"/>
              </w:rPr>
              <w:t>部分依从</w:t>
            </w:r>
          </w:p>
        </w:tc>
        <w:tc>
          <w:tcPr>
            <w:tcW w:w="1663" w:type="dxa"/>
            <w:vAlign w:val="center"/>
          </w:tcPr>
          <w:p w:rsidR="00410031" w:rsidRDefault="00646B63">
            <w:pPr>
              <w:jc w:val="center"/>
              <w:rPr>
                <w:rFonts w:ascii="宋体" w:hAnsi="宋体"/>
                <w:bCs/>
                <w:sz w:val="24"/>
              </w:rPr>
            </w:pPr>
            <w:r>
              <w:rPr>
                <w:rFonts w:ascii="宋体" w:hAnsi="宋体" w:hint="eastAsia"/>
                <w:bCs/>
                <w:sz w:val="24"/>
              </w:rPr>
              <w:t>不依从</w:t>
            </w:r>
          </w:p>
        </w:tc>
        <w:tc>
          <w:tcPr>
            <w:tcW w:w="1558" w:type="dxa"/>
            <w:vAlign w:val="center"/>
          </w:tcPr>
          <w:p w:rsidR="00410031" w:rsidRDefault="00646B63">
            <w:pPr>
              <w:jc w:val="center"/>
              <w:rPr>
                <w:rFonts w:ascii="宋体" w:hAnsi="宋体"/>
                <w:bCs/>
                <w:sz w:val="24"/>
              </w:rPr>
            </w:pPr>
            <w:r>
              <w:rPr>
                <w:rFonts w:ascii="宋体" w:hAnsi="宋体" w:hint="eastAsia"/>
                <w:bCs/>
                <w:sz w:val="24"/>
              </w:rPr>
              <w:t>满意</w:t>
            </w:r>
          </w:p>
        </w:tc>
        <w:tc>
          <w:tcPr>
            <w:tcW w:w="1677" w:type="dxa"/>
            <w:vAlign w:val="center"/>
          </w:tcPr>
          <w:p w:rsidR="00410031" w:rsidRDefault="00646B63">
            <w:pPr>
              <w:jc w:val="center"/>
              <w:rPr>
                <w:rFonts w:ascii="宋体" w:hAnsi="宋体"/>
                <w:bCs/>
                <w:sz w:val="24"/>
              </w:rPr>
            </w:pPr>
            <w:r>
              <w:rPr>
                <w:rFonts w:ascii="宋体" w:hAnsi="宋体" w:hint="eastAsia"/>
                <w:bCs/>
                <w:sz w:val="24"/>
              </w:rPr>
              <w:t>一般</w:t>
            </w:r>
          </w:p>
        </w:tc>
        <w:tc>
          <w:tcPr>
            <w:tcW w:w="2133" w:type="dxa"/>
            <w:vAlign w:val="center"/>
          </w:tcPr>
          <w:p w:rsidR="00410031" w:rsidRDefault="00646B63">
            <w:pPr>
              <w:jc w:val="center"/>
              <w:rPr>
                <w:rFonts w:ascii="宋体" w:hAnsi="宋体"/>
                <w:bCs/>
                <w:sz w:val="24"/>
              </w:rPr>
            </w:pPr>
            <w:r>
              <w:rPr>
                <w:rFonts w:ascii="宋体" w:hAnsi="宋体" w:hint="eastAsia"/>
                <w:bCs/>
                <w:sz w:val="24"/>
              </w:rPr>
              <w:t>不满意</w:t>
            </w:r>
          </w:p>
        </w:tc>
      </w:tr>
      <w:tr w:rsidR="00410031">
        <w:trPr>
          <w:trHeight w:val="289"/>
          <w:jc w:val="center"/>
        </w:trPr>
        <w:tc>
          <w:tcPr>
            <w:tcW w:w="672" w:type="dxa"/>
            <w:vMerge w:val="restart"/>
            <w:vAlign w:val="center"/>
          </w:tcPr>
          <w:p w:rsidR="00410031" w:rsidRDefault="00646B63">
            <w:pPr>
              <w:jc w:val="center"/>
              <w:rPr>
                <w:rFonts w:ascii="宋体" w:hAnsi="宋体"/>
                <w:bCs/>
                <w:sz w:val="24"/>
              </w:rPr>
            </w:pPr>
            <w:r>
              <w:rPr>
                <w:rFonts w:ascii="宋体" w:hAnsi="宋体" w:hint="eastAsia"/>
                <w:bCs/>
                <w:sz w:val="24"/>
              </w:rPr>
              <w:t>中医护理技术</w:t>
            </w:r>
          </w:p>
        </w:tc>
        <w:tc>
          <w:tcPr>
            <w:tcW w:w="2972" w:type="dxa"/>
            <w:vAlign w:val="center"/>
          </w:tcPr>
          <w:p w:rsidR="00410031" w:rsidRDefault="00646B63">
            <w:pPr>
              <w:rPr>
                <w:rFonts w:ascii="宋体" w:hAnsi="宋体"/>
                <w:bCs/>
                <w:sz w:val="24"/>
              </w:rPr>
            </w:pPr>
            <w:r>
              <w:rPr>
                <w:rFonts w:ascii="宋体" w:hAnsi="宋体" w:hint="eastAsia"/>
                <w:sz w:val="24"/>
              </w:rPr>
              <w:t>拔罐疗法</w:t>
            </w:r>
          </w:p>
        </w:tc>
        <w:tc>
          <w:tcPr>
            <w:tcW w:w="1658" w:type="dxa"/>
            <w:vAlign w:val="center"/>
          </w:tcPr>
          <w:p w:rsidR="00410031" w:rsidRDefault="00410031">
            <w:pPr>
              <w:jc w:val="center"/>
              <w:rPr>
                <w:rFonts w:ascii="宋体" w:hAnsi="宋体"/>
                <w:bCs/>
                <w:sz w:val="24"/>
              </w:rPr>
            </w:pPr>
          </w:p>
        </w:tc>
        <w:tc>
          <w:tcPr>
            <w:tcW w:w="1590" w:type="dxa"/>
            <w:vAlign w:val="center"/>
          </w:tcPr>
          <w:p w:rsidR="00410031" w:rsidRDefault="00410031">
            <w:pPr>
              <w:jc w:val="center"/>
              <w:rPr>
                <w:rFonts w:ascii="宋体" w:hAnsi="宋体"/>
                <w:bCs/>
                <w:sz w:val="24"/>
              </w:rPr>
            </w:pPr>
          </w:p>
        </w:tc>
        <w:tc>
          <w:tcPr>
            <w:tcW w:w="1663" w:type="dxa"/>
            <w:vAlign w:val="center"/>
          </w:tcPr>
          <w:p w:rsidR="00410031" w:rsidRDefault="00410031">
            <w:pPr>
              <w:jc w:val="center"/>
              <w:rPr>
                <w:rFonts w:ascii="宋体" w:hAnsi="宋体"/>
                <w:bCs/>
                <w:sz w:val="24"/>
              </w:rPr>
            </w:pPr>
          </w:p>
        </w:tc>
        <w:tc>
          <w:tcPr>
            <w:tcW w:w="1558" w:type="dxa"/>
            <w:vAlign w:val="center"/>
          </w:tcPr>
          <w:p w:rsidR="00410031" w:rsidRDefault="00410031">
            <w:pPr>
              <w:jc w:val="center"/>
              <w:rPr>
                <w:rFonts w:ascii="宋体" w:hAnsi="宋体"/>
                <w:bCs/>
                <w:sz w:val="24"/>
              </w:rPr>
            </w:pPr>
          </w:p>
        </w:tc>
        <w:tc>
          <w:tcPr>
            <w:tcW w:w="1677" w:type="dxa"/>
            <w:vAlign w:val="center"/>
          </w:tcPr>
          <w:p w:rsidR="00410031" w:rsidRDefault="00410031">
            <w:pPr>
              <w:jc w:val="center"/>
              <w:rPr>
                <w:rFonts w:ascii="宋体" w:hAnsi="宋体"/>
                <w:bCs/>
                <w:sz w:val="24"/>
              </w:rPr>
            </w:pPr>
          </w:p>
        </w:tc>
        <w:tc>
          <w:tcPr>
            <w:tcW w:w="2133" w:type="dxa"/>
            <w:vAlign w:val="center"/>
          </w:tcPr>
          <w:p w:rsidR="00410031" w:rsidRDefault="00410031">
            <w:pPr>
              <w:jc w:val="center"/>
              <w:rPr>
                <w:rFonts w:ascii="宋体" w:hAnsi="宋体"/>
                <w:bCs/>
                <w:sz w:val="24"/>
              </w:rPr>
            </w:pPr>
          </w:p>
        </w:tc>
      </w:tr>
      <w:tr w:rsidR="00410031">
        <w:trPr>
          <w:trHeight w:val="289"/>
          <w:jc w:val="center"/>
        </w:trPr>
        <w:tc>
          <w:tcPr>
            <w:tcW w:w="672" w:type="dxa"/>
            <w:vMerge/>
            <w:vAlign w:val="center"/>
          </w:tcPr>
          <w:p w:rsidR="00410031" w:rsidRDefault="00410031">
            <w:pPr>
              <w:jc w:val="center"/>
              <w:rPr>
                <w:rFonts w:ascii="宋体" w:hAnsi="宋体"/>
                <w:bCs/>
                <w:sz w:val="24"/>
              </w:rPr>
            </w:pPr>
          </w:p>
        </w:tc>
        <w:tc>
          <w:tcPr>
            <w:tcW w:w="2972" w:type="dxa"/>
            <w:vAlign w:val="center"/>
          </w:tcPr>
          <w:p w:rsidR="00410031" w:rsidRDefault="00646B63">
            <w:pPr>
              <w:rPr>
                <w:rFonts w:ascii="宋体" w:hAnsi="宋体"/>
                <w:bCs/>
                <w:sz w:val="24"/>
              </w:rPr>
            </w:pPr>
            <w:r>
              <w:rPr>
                <w:rFonts w:ascii="宋体" w:hAnsi="宋体" w:hint="eastAsia"/>
                <w:bCs/>
                <w:sz w:val="24"/>
              </w:rPr>
              <w:t>艾    灸</w:t>
            </w:r>
          </w:p>
        </w:tc>
        <w:tc>
          <w:tcPr>
            <w:tcW w:w="1658" w:type="dxa"/>
            <w:vAlign w:val="center"/>
          </w:tcPr>
          <w:p w:rsidR="00410031" w:rsidRDefault="00410031">
            <w:pPr>
              <w:jc w:val="center"/>
              <w:rPr>
                <w:rFonts w:ascii="宋体" w:hAnsi="宋体"/>
                <w:bCs/>
                <w:sz w:val="24"/>
              </w:rPr>
            </w:pPr>
          </w:p>
        </w:tc>
        <w:tc>
          <w:tcPr>
            <w:tcW w:w="1590" w:type="dxa"/>
            <w:vAlign w:val="center"/>
          </w:tcPr>
          <w:p w:rsidR="00410031" w:rsidRDefault="00410031">
            <w:pPr>
              <w:jc w:val="center"/>
              <w:rPr>
                <w:rFonts w:ascii="宋体" w:hAnsi="宋体"/>
                <w:bCs/>
                <w:sz w:val="24"/>
              </w:rPr>
            </w:pPr>
          </w:p>
        </w:tc>
        <w:tc>
          <w:tcPr>
            <w:tcW w:w="1663" w:type="dxa"/>
            <w:vAlign w:val="center"/>
          </w:tcPr>
          <w:p w:rsidR="00410031" w:rsidRDefault="00410031">
            <w:pPr>
              <w:jc w:val="center"/>
              <w:rPr>
                <w:rFonts w:ascii="宋体" w:hAnsi="宋体"/>
                <w:bCs/>
                <w:sz w:val="24"/>
              </w:rPr>
            </w:pPr>
          </w:p>
        </w:tc>
        <w:tc>
          <w:tcPr>
            <w:tcW w:w="1558" w:type="dxa"/>
            <w:vAlign w:val="center"/>
          </w:tcPr>
          <w:p w:rsidR="00410031" w:rsidRDefault="00410031">
            <w:pPr>
              <w:jc w:val="center"/>
              <w:rPr>
                <w:rFonts w:ascii="宋体" w:hAnsi="宋体"/>
                <w:bCs/>
                <w:sz w:val="24"/>
              </w:rPr>
            </w:pPr>
          </w:p>
        </w:tc>
        <w:tc>
          <w:tcPr>
            <w:tcW w:w="1677" w:type="dxa"/>
            <w:vAlign w:val="center"/>
          </w:tcPr>
          <w:p w:rsidR="00410031" w:rsidRDefault="00410031">
            <w:pPr>
              <w:jc w:val="center"/>
              <w:rPr>
                <w:rFonts w:ascii="宋体" w:hAnsi="宋体"/>
                <w:bCs/>
                <w:sz w:val="24"/>
              </w:rPr>
            </w:pPr>
          </w:p>
        </w:tc>
        <w:tc>
          <w:tcPr>
            <w:tcW w:w="2133" w:type="dxa"/>
            <w:vAlign w:val="center"/>
          </w:tcPr>
          <w:p w:rsidR="00410031" w:rsidRDefault="00410031">
            <w:pPr>
              <w:jc w:val="center"/>
              <w:rPr>
                <w:rFonts w:ascii="宋体" w:hAnsi="宋体"/>
                <w:bCs/>
                <w:sz w:val="24"/>
              </w:rPr>
            </w:pPr>
          </w:p>
        </w:tc>
      </w:tr>
      <w:tr w:rsidR="00410031">
        <w:trPr>
          <w:trHeight w:val="289"/>
          <w:jc w:val="center"/>
        </w:trPr>
        <w:tc>
          <w:tcPr>
            <w:tcW w:w="672" w:type="dxa"/>
            <w:vMerge/>
            <w:vAlign w:val="center"/>
          </w:tcPr>
          <w:p w:rsidR="00410031" w:rsidRDefault="00410031">
            <w:pPr>
              <w:jc w:val="center"/>
              <w:rPr>
                <w:rFonts w:ascii="宋体" w:hAnsi="宋体"/>
                <w:bCs/>
                <w:sz w:val="24"/>
              </w:rPr>
            </w:pPr>
          </w:p>
        </w:tc>
        <w:tc>
          <w:tcPr>
            <w:tcW w:w="2972" w:type="dxa"/>
            <w:vAlign w:val="center"/>
          </w:tcPr>
          <w:p w:rsidR="00410031" w:rsidRDefault="00646B63">
            <w:pPr>
              <w:rPr>
                <w:rFonts w:ascii="宋体" w:hAnsi="宋体"/>
                <w:bCs/>
                <w:sz w:val="24"/>
              </w:rPr>
            </w:pPr>
            <w:r>
              <w:rPr>
                <w:rFonts w:ascii="宋体" w:hAnsi="宋体" w:hint="eastAsia"/>
                <w:sz w:val="24"/>
              </w:rPr>
              <w:t>中药热熨</w:t>
            </w:r>
          </w:p>
        </w:tc>
        <w:tc>
          <w:tcPr>
            <w:tcW w:w="1658" w:type="dxa"/>
            <w:vAlign w:val="center"/>
          </w:tcPr>
          <w:p w:rsidR="00410031" w:rsidRDefault="00410031">
            <w:pPr>
              <w:jc w:val="center"/>
              <w:rPr>
                <w:rFonts w:ascii="宋体" w:hAnsi="宋体"/>
                <w:bCs/>
                <w:sz w:val="24"/>
              </w:rPr>
            </w:pPr>
          </w:p>
        </w:tc>
        <w:tc>
          <w:tcPr>
            <w:tcW w:w="1590" w:type="dxa"/>
            <w:vAlign w:val="center"/>
          </w:tcPr>
          <w:p w:rsidR="00410031" w:rsidRDefault="00410031">
            <w:pPr>
              <w:jc w:val="center"/>
              <w:rPr>
                <w:rFonts w:ascii="宋体" w:hAnsi="宋体"/>
                <w:bCs/>
                <w:sz w:val="24"/>
              </w:rPr>
            </w:pPr>
          </w:p>
        </w:tc>
        <w:tc>
          <w:tcPr>
            <w:tcW w:w="1663" w:type="dxa"/>
            <w:vAlign w:val="center"/>
          </w:tcPr>
          <w:p w:rsidR="00410031" w:rsidRDefault="00410031">
            <w:pPr>
              <w:jc w:val="center"/>
              <w:rPr>
                <w:rFonts w:ascii="宋体" w:hAnsi="宋体"/>
                <w:bCs/>
                <w:sz w:val="24"/>
              </w:rPr>
            </w:pPr>
          </w:p>
        </w:tc>
        <w:tc>
          <w:tcPr>
            <w:tcW w:w="1558" w:type="dxa"/>
            <w:vAlign w:val="center"/>
          </w:tcPr>
          <w:p w:rsidR="00410031" w:rsidRDefault="00410031">
            <w:pPr>
              <w:jc w:val="center"/>
              <w:rPr>
                <w:rFonts w:ascii="宋体" w:hAnsi="宋体"/>
                <w:bCs/>
                <w:sz w:val="24"/>
              </w:rPr>
            </w:pPr>
          </w:p>
        </w:tc>
        <w:tc>
          <w:tcPr>
            <w:tcW w:w="1677" w:type="dxa"/>
            <w:vAlign w:val="center"/>
          </w:tcPr>
          <w:p w:rsidR="00410031" w:rsidRDefault="00410031">
            <w:pPr>
              <w:jc w:val="center"/>
              <w:rPr>
                <w:rFonts w:ascii="宋体" w:hAnsi="宋体"/>
                <w:bCs/>
                <w:sz w:val="24"/>
              </w:rPr>
            </w:pPr>
          </w:p>
        </w:tc>
        <w:tc>
          <w:tcPr>
            <w:tcW w:w="2133" w:type="dxa"/>
            <w:vAlign w:val="center"/>
          </w:tcPr>
          <w:p w:rsidR="00410031" w:rsidRDefault="00410031">
            <w:pPr>
              <w:jc w:val="center"/>
              <w:rPr>
                <w:rFonts w:ascii="宋体" w:hAnsi="宋体"/>
                <w:bCs/>
                <w:sz w:val="24"/>
              </w:rPr>
            </w:pPr>
          </w:p>
        </w:tc>
      </w:tr>
      <w:tr w:rsidR="00410031">
        <w:trPr>
          <w:trHeight w:val="289"/>
          <w:jc w:val="center"/>
        </w:trPr>
        <w:tc>
          <w:tcPr>
            <w:tcW w:w="672" w:type="dxa"/>
            <w:vMerge/>
            <w:vAlign w:val="center"/>
          </w:tcPr>
          <w:p w:rsidR="00410031" w:rsidRDefault="00410031">
            <w:pPr>
              <w:jc w:val="center"/>
              <w:rPr>
                <w:rFonts w:ascii="宋体" w:hAnsi="宋体"/>
                <w:bCs/>
                <w:sz w:val="24"/>
              </w:rPr>
            </w:pPr>
          </w:p>
        </w:tc>
        <w:tc>
          <w:tcPr>
            <w:tcW w:w="2972" w:type="dxa"/>
            <w:vAlign w:val="center"/>
          </w:tcPr>
          <w:p w:rsidR="00410031" w:rsidRDefault="00646B63">
            <w:pPr>
              <w:rPr>
                <w:rFonts w:ascii="宋体" w:hAnsi="宋体"/>
                <w:bCs/>
                <w:sz w:val="24"/>
              </w:rPr>
            </w:pPr>
            <w:r>
              <w:rPr>
                <w:rFonts w:ascii="宋体" w:hAnsi="宋体" w:hint="eastAsia"/>
                <w:bCs/>
                <w:sz w:val="24"/>
              </w:rPr>
              <w:t>耳穴贴压（耳穴埋豆）</w:t>
            </w:r>
          </w:p>
        </w:tc>
        <w:tc>
          <w:tcPr>
            <w:tcW w:w="1658" w:type="dxa"/>
            <w:vAlign w:val="center"/>
          </w:tcPr>
          <w:p w:rsidR="00410031" w:rsidRDefault="00410031">
            <w:pPr>
              <w:jc w:val="center"/>
              <w:rPr>
                <w:rFonts w:ascii="宋体" w:hAnsi="宋体"/>
                <w:bCs/>
                <w:sz w:val="24"/>
              </w:rPr>
            </w:pPr>
          </w:p>
        </w:tc>
        <w:tc>
          <w:tcPr>
            <w:tcW w:w="1590" w:type="dxa"/>
            <w:vAlign w:val="center"/>
          </w:tcPr>
          <w:p w:rsidR="00410031" w:rsidRDefault="00410031">
            <w:pPr>
              <w:jc w:val="center"/>
              <w:rPr>
                <w:rFonts w:ascii="宋体" w:hAnsi="宋体"/>
                <w:bCs/>
                <w:sz w:val="24"/>
              </w:rPr>
            </w:pPr>
          </w:p>
        </w:tc>
        <w:tc>
          <w:tcPr>
            <w:tcW w:w="1663" w:type="dxa"/>
            <w:vAlign w:val="center"/>
          </w:tcPr>
          <w:p w:rsidR="00410031" w:rsidRDefault="00410031">
            <w:pPr>
              <w:jc w:val="center"/>
              <w:rPr>
                <w:rFonts w:ascii="宋体" w:hAnsi="宋体"/>
                <w:bCs/>
                <w:sz w:val="24"/>
              </w:rPr>
            </w:pPr>
          </w:p>
        </w:tc>
        <w:tc>
          <w:tcPr>
            <w:tcW w:w="1558" w:type="dxa"/>
            <w:vAlign w:val="center"/>
          </w:tcPr>
          <w:p w:rsidR="00410031" w:rsidRDefault="00410031">
            <w:pPr>
              <w:jc w:val="center"/>
              <w:rPr>
                <w:rFonts w:ascii="宋体" w:hAnsi="宋体"/>
                <w:bCs/>
                <w:sz w:val="24"/>
              </w:rPr>
            </w:pPr>
          </w:p>
        </w:tc>
        <w:tc>
          <w:tcPr>
            <w:tcW w:w="1677" w:type="dxa"/>
            <w:vAlign w:val="center"/>
          </w:tcPr>
          <w:p w:rsidR="00410031" w:rsidRDefault="00410031">
            <w:pPr>
              <w:jc w:val="center"/>
              <w:rPr>
                <w:rFonts w:ascii="宋体" w:hAnsi="宋体"/>
                <w:bCs/>
                <w:sz w:val="24"/>
              </w:rPr>
            </w:pPr>
          </w:p>
        </w:tc>
        <w:tc>
          <w:tcPr>
            <w:tcW w:w="2133" w:type="dxa"/>
            <w:vAlign w:val="center"/>
          </w:tcPr>
          <w:p w:rsidR="00410031" w:rsidRDefault="00410031">
            <w:pPr>
              <w:jc w:val="center"/>
              <w:rPr>
                <w:rFonts w:ascii="宋体" w:hAnsi="宋体"/>
                <w:bCs/>
                <w:sz w:val="24"/>
              </w:rPr>
            </w:pPr>
          </w:p>
        </w:tc>
      </w:tr>
      <w:tr w:rsidR="00410031">
        <w:trPr>
          <w:trHeight w:val="289"/>
          <w:jc w:val="center"/>
        </w:trPr>
        <w:tc>
          <w:tcPr>
            <w:tcW w:w="672" w:type="dxa"/>
            <w:vMerge/>
            <w:vAlign w:val="center"/>
          </w:tcPr>
          <w:p w:rsidR="00410031" w:rsidRDefault="00410031">
            <w:pPr>
              <w:jc w:val="center"/>
              <w:rPr>
                <w:rFonts w:ascii="宋体" w:hAnsi="宋体"/>
                <w:bCs/>
                <w:sz w:val="24"/>
              </w:rPr>
            </w:pPr>
          </w:p>
        </w:tc>
        <w:tc>
          <w:tcPr>
            <w:tcW w:w="2972" w:type="dxa"/>
            <w:vAlign w:val="center"/>
          </w:tcPr>
          <w:p w:rsidR="00410031" w:rsidRDefault="00646B63">
            <w:pPr>
              <w:rPr>
                <w:rFonts w:ascii="宋体" w:hAnsi="宋体"/>
                <w:bCs/>
                <w:sz w:val="24"/>
              </w:rPr>
            </w:pPr>
            <w:r>
              <w:rPr>
                <w:rFonts w:ascii="宋体" w:hAnsi="宋体" w:hint="eastAsia"/>
                <w:bCs/>
                <w:sz w:val="24"/>
              </w:rPr>
              <w:t>穴位按摩</w:t>
            </w:r>
          </w:p>
        </w:tc>
        <w:tc>
          <w:tcPr>
            <w:tcW w:w="1658" w:type="dxa"/>
            <w:vAlign w:val="center"/>
          </w:tcPr>
          <w:p w:rsidR="00410031" w:rsidRDefault="00410031">
            <w:pPr>
              <w:jc w:val="center"/>
              <w:rPr>
                <w:rFonts w:ascii="宋体" w:hAnsi="宋体"/>
                <w:bCs/>
                <w:sz w:val="24"/>
              </w:rPr>
            </w:pPr>
          </w:p>
        </w:tc>
        <w:tc>
          <w:tcPr>
            <w:tcW w:w="1590" w:type="dxa"/>
            <w:vAlign w:val="center"/>
          </w:tcPr>
          <w:p w:rsidR="00410031" w:rsidRDefault="00410031">
            <w:pPr>
              <w:jc w:val="center"/>
              <w:rPr>
                <w:rFonts w:ascii="宋体" w:hAnsi="宋体"/>
                <w:bCs/>
                <w:sz w:val="24"/>
              </w:rPr>
            </w:pPr>
          </w:p>
        </w:tc>
        <w:tc>
          <w:tcPr>
            <w:tcW w:w="1663" w:type="dxa"/>
            <w:vAlign w:val="center"/>
          </w:tcPr>
          <w:p w:rsidR="00410031" w:rsidRDefault="00410031">
            <w:pPr>
              <w:jc w:val="center"/>
              <w:rPr>
                <w:rFonts w:ascii="宋体" w:hAnsi="宋体"/>
                <w:bCs/>
                <w:sz w:val="24"/>
              </w:rPr>
            </w:pPr>
          </w:p>
        </w:tc>
        <w:tc>
          <w:tcPr>
            <w:tcW w:w="1558" w:type="dxa"/>
            <w:vAlign w:val="center"/>
          </w:tcPr>
          <w:p w:rsidR="00410031" w:rsidRDefault="00410031">
            <w:pPr>
              <w:jc w:val="center"/>
              <w:rPr>
                <w:rFonts w:ascii="宋体" w:hAnsi="宋体"/>
                <w:bCs/>
                <w:sz w:val="24"/>
              </w:rPr>
            </w:pPr>
          </w:p>
        </w:tc>
        <w:tc>
          <w:tcPr>
            <w:tcW w:w="1677" w:type="dxa"/>
            <w:vAlign w:val="center"/>
          </w:tcPr>
          <w:p w:rsidR="00410031" w:rsidRDefault="00410031">
            <w:pPr>
              <w:jc w:val="center"/>
              <w:rPr>
                <w:rFonts w:ascii="宋体" w:hAnsi="宋体"/>
                <w:bCs/>
                <w:sz w:val="24"/>
              </w:rPr>
            </w:pPr>
          </w:p>
        </w:tc>
        <w:tc>
          <w:tcPr>
            <w:tcW w:w="2133" w:type="dxa"/>
            <w:vAlign w:val="center"/>
          </w:tcPr>
          <w:p w:rsidR="00410031" w:rsidRDefault="00410031">
            <w:pPr>
              <w:jc w:val="center"/>
              <w:rPr>
                <w:rFonts w:ascii="宋体" w:hAnsi="宋体"/>
                <w:bCs/>
                <w:sz w:val="24"/>
              </w:rPr>
            </w:pPr>
          </w:p>
        </w:tc>
      </w:tr>
      <w:tr w:rsidR="00410031">
        <w:trPr>
          <w:trHeight w:val="289"/>
          <w:jc w:val="center"/>
        </w:trPr>
        <w:tc>
          <w:tcPr>
            <w:tcW w:w="672" w:type="dxa"/>
            <w:vMerge/>
            <w:vAlign w:val="center"/>
          </w:tcPr>
          <w:p w:rsidR="00410031" w:rsidRDefault="00410031">
            <w:pPr>
              <w:jc w:val="center"/>
              <w:rPr>
                <w:rFonts w:ascii="宋体" w:hAnsi="宋体"/>
                <w:bCs/>
                <w:sz w:val="24"/>
              </w:rPr>
            </w:pPr>
          </w:p>
        </w:tc>
        <w:tc>
          <w:tcPr>
            <w:tcW w:w="2972" w:type="dxa"/>
            <w:vAlign w:val="center"/>
          </w:tcPr>
          <w:p w:rsidR="00410031" w:rsidRDefault="00646B63">
            <w:pPr>
              <w:rPr>
                <w:rFonts w:ascii="宋体" w:hAnsi="宋体"/>
                <w:bCs/>
                <w:sz w:val="24"/>
              </w:rPr>
            </w:pPr>
            <w:r>
              <w:rPr>
                <w:rFonts w:ascii="宋体" w:hAnsi="宋体" w:cs="宋体" w:hint="eastAsia"/>
                <w:kern w:val="0"/>
                <w:sz w:val="24"/>
              </w:rPr>
              <w:t>敷脐疗法</w:t>
            </w:r>
          </w:p>
        </w:tc>
        <w:tc>
          <w:tcPr>
            <w:tcW w:w="1658" w:type="dxa"/>
            <w:vAlign w:val="center"/>
          </w:tcPr>
          <w:p w:rsidR="00410031" w:rsidRDefault="00410031">
            <w:pPr>
              <w:jc w:val="center"/>
              <w:rPr>
                <w:rFonts w:ascii="宋体" w:hAnsi="宋体"/>
                <w:bCs/>
                <w:sz w:val="24"/>
              </w:rPr>
            </w:pPr>
          </w:p>
        </w:tc>
        <w:tc>
          <w:tcPr>
            <w:tcW w:w="1590" w:type="dxa"/>
            <w:vAlign w:val="center"/>
          </w:tcPr>
          <w:p w:rsidR="00410031" w:rsidRDefault="00410031">
            <w:pPr>
              <w:jc w:val="center"/>
              <w:rPr>
                <w:rFonts w:ascii="宋体" w:hAnsi="宋体"/>
                <w:bCs/>
                <w:sz w:val="24"/>
              </w:rPr>
            </w:pPr>
          </w:p>
        </w:tc>
        <w:tc>
          <w:tcPr>
            <w:tcW w:w="1663" w:type="dxa"/>
            <w:vAlign w:val="center"/>
          </w:tcPr>
          <w:p w:rsidR="00410031" w:rsidRDefault="00410031">
            <w:pPr>
              <w:jc w:val="center"/>
              <w:rPr>
                <w:rFonts w:ascii="宋体" w:hAnsi="宋体"/>
                <w:bCs/>
                <w:sz w:val="24"/>
              </w:rPr>
            </w:pPr>
          </w:p>
        </w:tc>
        <w:tc>
          <w:tcPr>
            <w:tcW w:w="1558" w:type="dxa"/>
            <w:vAlign w:val="center"/>
          </w:tcPr>
          <w:p w:rsidR="00410031" w:rsidRDefault="00410031">
            <w:pPr>
              <w:jc w:val="center"/>
              <w:rPr>
                <w:rFonts w:ascii="宋体" w:hAnsi="宋体"/>
                <w:bCs/>
                <w:sz w:val="24"/>
              </w:rPr>
            </w:pPr>
          </w:p>
        </w:tc>
        <w:tc>
          <w:tcPr>
            <w:tcW w:w="1677" w:type="dxa"/>
            <w:vAlign w:val="center"/>
          </w:tcPr>
          <w:p w:rsidR="00410031" w:rsidRDefault="00410031">
            <w:pPr>
              <w:jc w:val="center"/>
              <w:rPr>
                <w:rFonts w:ascii="宋体" w:hAnsi="宋体"/>
                <w:bCs/>
                <w:sz w:val="24"/>
              </w:rPr>
            </w:pPr>
          </w:p>
        </w:tc>
        <w:tc>
          <w:tcPr>
            <w:tcW w:w="2133" w:type="dxa"/>
            <w:vAlign w:val="center"/>
          </w:tcPr>
          <w:p w:rsidR="00410031" w:rsidRDefault="00410031">
            <w:pPr>
              <w:jc w:val="center"/>
              <w:rPr>
                <w:rFonts w:ascii="宋体" w:hAnsi="宋体"/>
                <w:bCs/>
                <w:sz w:val="24"/>
              </w:rPr>
            </w:pPr>
          </w:p>
        </w:tc>
      </w:tr>
      <w:tr w:rsidR="00410031">
        <w:trPr>
          <w:trHeight w:val="289"/>
          <w:jc w:val="center"/>
        </w:trPr>
        <w:tc>
          <w:tcPr>
            <w:tcW w:w="672" w:type="dxa"/>
            <w:vMerge/>
            <w:vAlign w:val="center"/>
          </w:tcPr>
          <w:p w:rsidR="00410031" w:rsidRDefault="00410031">
            <w:pPr>
              <w:jc w:val="center"/>
              <w:rPr>
                <w:rFonts w:ascii="宋体" w:hAnsi="宋体"/>
                <w:bCs/>
                <w:sz w:val="24"/>
              </w:rPr>
            </w:pPr>
          </w:p>
        </w:tc>
        <w:tc>
          <w:tcPr>
            <w:tcW w:w="2972" w:type="dxa"/>
            <w:vAlign w:val="center"/>
          </w:tcPr>
          <w:p w:rsidR="00410031" w:rsidRDefault="00646B63">
            <w:pPr>
              <w:rPr>
                <w:rFonts w:ascii="宋体" w:hAnsi="宋体"/>
                <w:bCs/>
                <w:sz w:val="24"/>
              </w:rPr>
            </w:pPr>
            <w:r>
              <w:rPr>
                <w:rFonts w:ascii="宋体" w:hAnsi="宋体" w:cs="宋体" w:hint="eastAsia"/>
                <w:kern w:val="0"/>
                <w:sz w:val="24"/>
              </w:rPr>
              <w:t>中药塌渍</w:t>
            </w:r>
          </w:p>
        </w:tc>
        <w:tc>
          <w:tcPr>
            <w:tcW w:w="1658" w:type="dxa"/>
            <w:vAlign w:val="center"/>
          </w:tcPr>
          <w:p w:rsidR="00410031" w:rsidRDefault="00410031">
            <w:pPr>
              <w:jc w:val="center"/>
              <w:rPr>
                <w:rFonts w:ascii="宋体" w:hAnsi="宋体"/>
                <w:bCs/>
                <w:sz w:val="24"/>
              </w:rPr>
            </w:pPr>
          </w:p>
        </w:tc>
        <w:tc>
          <w:tcPr>
            <w:tcW w:w="1590" w:type="dxa"/>
            <w:vAlign w:val="center"/>
          </w:tcPr>
          <w:p w:rsidR="00410031" w:rsidRDefault="00410031">
            <w:pPr>
              <w:jc w:val="center"/>
              <w:rPr>
                <w:rFonts w:ascii="宋体" w:hAnsi="宋体"/>
                <w:bCs/>
                <w:sz w:val="24"/>
              </w:rPr>
            </w:pPr>
          </w:p>
        </w:tc>
        <w:tc>
          <w:tcPr>
            <w:tcW w:w="1663" w:type="dxa"/>
            <w:vAlign w:val="center"/>
          </w:tcPr>
          <w:p w:rsidR="00410031" w:rsidRDefault="00410031">
            <w:pPr>
              <w:jc w:val="center"/>
              <w:rPr>
                <w:rFonts w:ascii="宋体" w:hAnsi="宋体"/>
                <w:bCs/>
                <w:sz w:val="24"/>
              </w:rPr>
            </w:pPr>
          </w:p>
        </w:tc>
        <w:tc>
          <w:tcPr>
            <w:tcW w:w="1558" w:type="dxa"/>
            <w:vAlign w:val="center"/>
          </w:tcPr>
          <w:p w:rsidR="00410031" w:rsidRDefault="00410031">
            <w:pPr>
              <w:jc w:val="center"/>
              <w:rPr>
                <w:rFonts w:ascii="宋体" w:hAnsi="宋体"/>
                <w:bCs/>
                <w:sz w:val="24"/>
              </w:rPr>
            </w:pPr>
          </w:p>
        </w:tc>
        <w:tc>
          <w:tcPr>
            <w:tcW w:w="1677" w:type="dxa"/>
            <w:vAlign w:val="center"/>
          </w:tcPr>
          <w:p w:rsidR="00410031" w:rsidRDefault="00410031">
            <w:pPr>
              <w:jc w:val="center"/>
              <w:rPr>
                <w:rFonts w:ascii="宋体" w:hAnsi="宋体"/>
                <w:bCs/>
                <w:sz w:val="24"/>
              </w:rPr>
            </w:pPr>
          </w:p>
        </w:tc>
        <w:tc>
          <w:tcPr>
            <w:tcW w:w="2133" w:type="dxa"/>
            <w:vAlign w:val="center"/>
          </w:tcPr>
          <w:p w:rsidR="00410031" w:rsidRDefault="00410031">
            <w:pPr>
              <w:jc w:val="center"/>
              <w:rPr>
                <w:rFonts w:ascii="宋体" w:hAnsi="宋体"/>
                <w:bCs/>
                <w:sz w:val="24"/>
              </w:rPr>
            </w:pPr>
          </w:p>
        </w:tc>
      </w:tr>
      <w:tr w:rsidR="00410031">
        <w:trPr>
          <w:trHeight w:val="289"/>
          <w:jc w:val="center"/>
        </w:trPr>
        <w:tc>
          <w:tcPr>
            <w:tcW w:w="672" w:type="dxa"/>
            <w:vMerge/>
            <w:vAlign w:val="center"/>
          </w:tcPr>
          <w:p w:rsidR="00410031" w:rsidRDefault="00410031">
            <w:pPr>
              <w:jc w:val="center"/>
              <w:rPr>
                <w:rFonts w:ascii="宋体" w:hAnsi="宋体"/>
                <w:bCs/>
                <w:sz w:val="24"/>
              </w:rPr>
            </w:pPr>
          </w:p>
        </w:tc>
        <w:tc>
          <w:tcPr>
            <w:tcW w:w="2972" w:type="dxa"/>
            <w:vAlign w:val="center"/>
          </w:tcPr>
          <w:p w:rsidR="00410031" w:rsidRDefault="00646B63">
            <w:pPr>
              <w:rPr>
                <w:rFonts w:ascii="宋体" w:hAnsi="宋体"/>
                <w:bCs/>
                <w:sz w:val="24"/>
              </w:rPr>
            </w:pPr>
            <w:r>
              <w:rPr>
                <w:rFonts w:ascii="宋体" w:hAnsi="宋体" w:hint="eastAsia"/>
                <w:sz w:val="24"/>
              </w:rPr>
              <w:t>穴位拍打</w:t>
            </w:r>
          </w:p>
        </w:tc>
        <w:tc>
          <w:tcPr>
            <w:tcW w:w="1658" w:type="dxa"/>
            <w:vAlign w:val="center"/>
          </w:tcPr>
          <w:p w:rsidR="00410031" w:rsidRDefault="00410031">
            <w:pPr>
              <w:jc w:val="center"/>
              <w:rPr>
                <w:rFonts w:ascii="宋体" w:hAnsi="宋体"/>
                <w:bCs/>
                <w:sz w:val="24"/>
              </w:rPr>
            </w:pPr>
          </w:p>
        </w:tc>
        <w:tc>
          <w:tcPr>
            <w:tcW w:w="1590" w:type="dxa"/>
            <w:vAlign w:val="center"/>
          </w:tcPr>
          <w:p w:rsidR="00410031" w:rsidRDefault="00410031">
            <w:pPr>
              <w:jc w:val="center"/>
              <w:rPr>
                <w:rFonts w:ascii="宋体" w:hAnsi="宋体"/>
                <w:bCs/>
                <w:sz w:val="24"/>
              </w:rPr>
            </w:pPr>
          </w:p>
        </w:tc>
        <w:tc>
          <w:tcPr>
            <w:tcW w:w="1663" w:type="dxa"/>
            <w:vAlign w:val="center"/>
          </w:tcPr>
          <w:p w:rsidR="00410031" w:rsidRDefault="00410031">
            <w:pPr>
              <w:jc w:val="center"/>
              <w:rPr>
                <w:rFonts w:ascii="宋体" w:hAnsi="宋体"/>
                <w:bCs/>
                <w:sz w:val="24"/>
              </w:rPr>
            </w:pPr>
          </w:p>
        </w:tc>
        <w:tc>
          <w:tcPr>
            <w:tcW w:w="1558" w:type="dxa"/>
            <w:vAlign w:val="center"/>
          </w:tcPr>
          <w:p w:rsidR="00410031" w:rsidRDefault="00410031">
            <w:pPr>
              <w:rPr>
                <w:rFonts w:ascii="宋体" w:hAnsi="宋体"/>
                <w:bCs/>
                <w:sz w:val="24"/>
              </w:rPr>
            </w:pPr>
          </w:p>
        </w:tc>
        <w:tc>
          <w:tcPr>
            <w:tcW w:w="1677" w:type="dxa"/>
            <w:vAlign w:val="center"/>
          </w:tcPr>
          <w:p w:rsidR="00410031" w:rsidRDefault="00410031">
            <w:pPr>
              <w:rPr>
                <w:rFonts w:ascii="宋体" w:hAnsi="宋体"/>
                <w:bCs/>
                <w:sz w:val="24"/>
              </w:rPr>
            </w:pPr>
          </w:p>
        </w:tc>
        <w:tc>
          <w:tcPr>
            <w:tcW w:w="2133" w:type="dxa"/>
            <w:vAlign w:val="center"/>
          </w:tcPr>
          <w:p w:rsidR="00410031" w:rsidRDefault="00410031">
            <w:pPr>
              <w:rPr>
                <w:rFonts w:ascii="宋体" w:hAnsi="宋体"/>
                <w:bCs/>
                <w:sz w:val="24"/>
              </w:rPr>
            </w:pPr>
          </w:p>
        </w:tc>
      </w:tr>
      <w:tr w:rsidR="00410031">
        <w:trPr>
          <w:trHeight w:val="289"/>
          <w:jc w:val="center"/>
        </w:trPr>
        <w:tc>
          <w:tcPr>
            <w:tcW w:w="672" w:type="dxa"/>
            <w:vMerge/>
            <w:vAlign w:val="center"/>
          </w:tcPr>
          <w:p w:rsidR="00410031" w:rsidRDefault="00410031">
            <w:pPr>
              <w:jc w:val="center"/>
              <w:rPr>
                <w:rFonts w:ascii="宋体" w:hAnsi="宋体"/>
                <w:bCs/>
                <w:sz w:val="24"/>
              </w:rPr>
            </w:pPr>
          </w:p>
        </w:tc>
        <w:tc>
          <w:tcPr>
            <w:tcW w:w="2972" w:type="dxa"/>
            <w:vAlign w:val="center"/>
          </w:tcPr>
          <w:p w:rsidR="00410031" w:rsidRDefault="00646B63">
            <w:pPr>
              <w:rPr>
                <w:rFonts w:ascii="宋体" w:hAnsi="宋体"/>
                <w:bCs/>
                <w:sz w:val="24"/>
              </w:rPr>
            </w:pPr>
            <w:r>
              <w:rPr>
                <w:rFonts w:hAnsi="宋体" w:hint="eastAsia"/>
                <w:sz w:val="24"/>
              </w:rPr>
              <w:t>穴位电刺激</w:t>
            </w:r>
          </w:p>
        </w:tc>
        <w:tc>
          <w:tcPr>
            <w:tcW w:w="1658" w:type="dxa"/>
            <w:vAlign w:val="center"/>
          </w:tcPr>
          <w:p w:rsidR="00410031" w:rsidRDefault="00410031">
            <w:pPr>
              <w:jc w:val="center"/>
              <w:rPr>
                <w:rFonts w:ascii="宋体" w:hAnsi="宋体"/>
                <w:bCs/>
                <w:sz w:val="24"/>
              </w:rPr>
            </w:pPr>
          </w:p>
        </w:tc>
        <w:tc>
          <w:tcPr>
            <w:tcW w:w="1590" w:type="dxa"/>
            <w:vAlign w:val="center"/>
          </w:tcPr>
          <w:p w:rsidR="00410031" w:rsidRDefault="00410031">
            <w:pPr>
              <w:jc w:val="center"/>
              <w:rPr>
                <w:rFonts w:ascii="宋体" w:hAnsi="宋体"/>
                <w:bCs/>
                <w:sz w:val="24"/>
              </w:rPr>
            </w:pPr>
          </w:p>
        </w:tc>
        <w:tc>
          <w:tcPr>
            <w:tcW w:w="1663" w:type="dxa"/>
            <w:vAlign w:val="center"/>
          </w:tcPr>
          <w:p w:rsidR="00410031" w:rsidRDefault="00410031">
            <w:pPr>
              <w:jc w:val="center"/>
              <w:rPr>
                <w:rFonts w:ascii="宋体" w:hAnsi="宋体"/>
                <w:bCs/>
                <w:sz w:val="24"/>
              </w:rPr>
            </w:pPr>
          </w:p>
        </w:tc>
        <w:tc>
          <w:tcPr>
            <w:tcW w:w="1558" w:type="dxa"/>
            <w:vAlign w:val="center"/>
          </w:tcPr>
          <w:p w:rsidR="00410031" w:rsidRDefault="00410031">
            <w:pPr>
              <w:rPr>
                <w:rFonts w:ascii="宋体" w:hAnsi="宋体"/>
                <w:bCs/>
                <w:sz w:val="24"/>
              </w:rPr>
            </w:pPr>
          </w:p>
        </w:tc>
        <w:tc>
          <w:tcPr>
            <w:tcW w:w="1677" w:type="dxa"/>
            <w:vAlign w:val="center"/>
          </w:tcPr>
          <w:p w:rsidR="00410031" w:rsidRDefault="00410031">
            <w:pPr>
              <w:rPr>
                <w:rFonts w:ascii="宋体" w:hAnsi="宋体"/>
                <w:bCs/>
                <w:sz w:val="24"/>
              </w:rPr>
            </w:pPr>
          </w:p>
        </w:tc>
        <w:tc>
          <w:tcPr>
            <w:tcW w:w="2133" w:type="dxa"/>
            <w:vAlign w:val="center"/>
          </w:tcPr>
          <w:p w:rsidR="00410031" w:rsidRDefault="00410031">
            <w:pPr>
              <w:rPr>
                <w:rFonts w:ascii="宋体" w:hAnsi="宋体"/>
                <w:bCs/>
                <w:sz w:val="24"/>
              </w:rPr>
            </w:pPr>
          </w:p>
        </w:tc>
      </w:tr>
      <w:tr w:rsidR="00410031">
        <w:trPr>
          <w:trHeight w:val="289"/>
          <w:jc w:val="center"/>
        </w:trPr>
        <w:tc>
          <w:tcPr>
            <w:tcW w:w="672" w:type="dxa"/>
            <w:vMerge/>
            <w:vAlign w:val="center"/>
          </w:tcPr>
          <w:p w:rsidR="00410031" w:rsidRDefault="00410031">
            <w:pPr>
              <w:jc w:val="center"/>
              <w:rPr>
                <w:rFonts w:ascii="宋体" w:hAnsi="宋体"/>
                <w:bCs/>
                <w:sz w:val="24"/>
              </w:rPr>
            </w:pPr>
          </w:p>
        </w:tc>
        <w:tc>
          <w:tcPr>
            <w:tcW w:w="2972" w:type="dxa"/>
            <w:vAlign w:val="center"/>
          </w:tcPr>
          <w:p w:rsidR="00410031" w:rsidRDefault="00646B63">
            <w:pPr>
              <w:rPr>
                <w:rFonts w:ascii="宋体" w:hAnsi="宋体"/>
                <w:bCs/>
                <w:sz w:val="24"/>
              </w:rPr>
            </w:pPr>
            <w:r>
              <w:rPr>
                <w:rFonts w:ascii="宋体" w:hAnsi="宋体" w:cs="宋体" w:hint="eastAsia"/>
                <w:sz w:val="24"/>
              </w:rPr>
              <w:t>中药贴敷</w:t>
            </w:r>
          </w:p>
        </w:tc>
        <w:tc>
          <w:tcPr>
            <w:tcW w:w="1658" w:type="dxa"/>
            <w:vAlign w:val="center"/>
          </w:tcPr>
          <w:p w:rsidR="00410031" w:rsidRDefault="00410031">
            <w:pPr>
              <w:jc w:val="center"/>
              <w:rPr>
                <w:rFonts w:ascii="宋体" w:hAnsi="宋体"/>
                <w:bCs/>
                <w:sz w:val="24"/>
              </w:rPr>
            </w:pPr>
          </w:p>
        </w:tc>
        <w:tc>
          <w:tcPr>
            <w:tcW w:w="1590" w:type="dxa"/>
            <w:vAlign w:val="center"/>
          </w:tcPr>
          <w:p w:rsidR="00410031" w:rsidRDefault="00410031">
            <w:pPr>
              <w:jc w:val="center"/>
              <w:rPr>
                <w:rFonts w:ascii="宋体" w:hAnsi="宋体"/>
                <w:bCs/>
                <w:sz w:val="24"/>
              </w:rPr>
            </w:pPr>
          </w:p>
        </w:tc>
        <w:tc>
          <w:tcPr>
            <w:tcW w:w="1663" w:type="dxa"/>
            <w:vAlign w:val="center"/>
          </w:tcPr>
          <w:p w:rsidR="00410031" w:rsidRDefault="00410031">
            <w:pPr>
              <w:jc w:val="center"/>
              <w:rPr>
                <w:rFonts w:ascii="宋体" w:hAnsi="宋体"/>
                <w:bCs/>
                <w:sz w:val="24"/>
              </w:rPr>
            </w:pPr>
          </w:p>
        </w:tc>
        <w:tc>
          <w:tcPr>
            <w:tcW w:w="1558" w:type="dxa"/>
            <w:vAlign w:val="center"/>
          </w:tcPr>
          <w:p w:rsidR="00410031" w:rsidRDefault="00410031">
            <w:pPr>
              <w:rPr>
                <w:rFonts w:ascii="宋体" w:hAnsi="宋体"/>
                <w:bCs/>
                <w:sz w:val="24"/>
              </w:rPr>
            </w:pPr>
          </w:p>
        </w:tc>
        <w:tc>
          <w:tcPr>
            <w:tcW w:w="1677" w:type="dxa"/>
            <w:vAlign w:val="center"/>
          </w:tcPr>
          <w:p w:rsidR="00410031" w:rsidRDefault="00410031">
            <w:pPr>
              <w:rPr>
                <w:rFonts w:ascii="宋体" w:hAnsi="宋体"/>
                <w:bCs/>
                <w:sz w:val="24"/>
              </w:rPr>
            </w:pPr>
          </w:p>
        </w:tc>
        <w:tc>
          <w:tcPr>
            <w:tcW w:w="2133" w:type="dxa"/>
            <w:vAlign w:val="center"/>
          </w:tcPr>
          <w:p w:rsidR="00410031" w:rsidRDefault="00410031">
            <w:pPr>
              <w:rPr>
                <w:rFonts w:ascii="宋体" w:hAnsi="宋体"/>
                <w:bCs/>
                <w:sz w:val="24"/>
              </w:rPr>
            </w:pPr>
          </w:p>
        </w:tc>
      </w:tr>
      <w:tr w:rsidR="00410031">
        <w:trPr>
          <w:trHeight w:val="289"/>
          <w:jc w:val="center"/>
        </w:trPr>
        <w:tc>
          <w:tcPr>
            <w:tcW w:w="672" w:type="dxa"/>
            <w:vMerge/>
            <w:vAlign w:val="center"/>
          </w:tcPr>
          <w:p w:rsidR="00410031" w:rsidRDefault="00410031">
            <w:pPr>
              <w:jc w:val="center"/>
              <w:rPr>
                <w:rFonts w:ascii="宋体" w:hAnsi="宋体"/>
                <w:bCs/>
                <w:sz w:val="24"/>
              </w:rPr>
            </w:pPr>
          </w:p>
        </w:tc>
        <w:tc>
          <w:tcPr>
            <w:tcW w:w="2972" w:type="dxa"/>
            <w:vAlign w:val="center"/>
          </w:tcPr>
          <w:p w:rsidR="00410031" w:rsidRDefault="00410031">
            <w:pP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590" w:type="dxa"/>
            <w:vAlign w:val="center"/>
          </w:tcPr>
          <w:p w:rsidR="00410031" w:rsidRDefault="00410031">
            <w:pPr>
              <w:jc w:val="center"/>
              <w:rPr>
                <w:rFonts w:ascii="宋体" w:hAnsi="宋体"/>
                <w:bCs/>
                <w:sz w:val="24"/>
              </w:rPr>
            </w:pPr>
          </w:p>
        </w:tc>
        <w:tc>
          <w:tcPr>
            <w:tcW w:w="1663" w:type="dxa"/>
            <w:vAlign w:val="center"/>
          </w:tcPr>
          <w:p w:rsidR="00410031" w:rsidRDefault="00410031">
            <w:pPr>
              <w:jc w:val="center"/>
              <w:rPr>
                <w:rFonts w:ascii="宋体" w:hAnsi="宋体"/>
                <w:bCs/>
                <w:sz w:val="24"/>
              </w:rPr>
            </w:pPr>
          </w:p>
        </w:tc>
        <w:tc>
          <w:tcPr>
            <w:tcW w:w="1558" w:type="dxa"/>
            <w:vAlign w:val="center"/>
          </w:tcPr>
          <w:p w:rsidR="00410031" w:rsidRDefault="00410031">
            <w:pPr>
              <w:rPr>
                <w:rFonts w:ascii="宋体" w:hAnsi="宋体"/>
                <w:bCs/>
                <w:sz w:val="24"/>
              </w:rPr>
            </w:pPr>
          </w:p>
        </w:tc>
        <w:tc>
          <w:tcPr>
            <w:tcW w:w="1677" w:type="dxa"/>
            <w:vAlign w:val="center"/>
          </w:tcPr>
          <w:p w:rsidR="00410031" w:rsidRDefault="00410031">
            <w:pPr>
              <w:rPr>
                <w:rFonts w:ascii="宋体" w:hAnsi="宋体"/>
                <w:bCs/>
                <w:sz w:val="24"/>
              </w:rPr>
            </w:pPr>
          </w:p>
        </w:tc>
        <w:tc>
          <w:tcPr>
            <w:tcW w:w="2133" w:type="dxa"/>
            <w:vAlign w:val="center"/>
          </w:tcPr>
          <w:p w:rsidR="00410031" w:rsidRDefault="00410031">
            <w:pPr>
              <w:rPr>
                <w:rFonts w:ascii="宋体" w:hAnsi="宋体"/>
                <w:bCs/>
                <w:sz w:val="24"/>
              </w:rPr>
            </w:pPr>
          </w:p>
        </w:tc>
      </w:tr>
      <w:tr w:rsidR="00410031">
        <w:trPr>
          <w:trHeight w:val="329"/>
          <w:jc w:val="center"/>
        </w:trPr>
        <w:tc>
          <w:tcPr>
            <w:tcW w:w="672" w:type="dxa"/>
            <w:vMerge/>
            <w:vAlign w:val="center"/>
          </w:tcPr>
          <w:p w:rsidR="00410031" w:rsidRDefault="00410031">
            <w:pPr>
              <w:jc w:val="center"/>
              <w:rPr>
                <w:rFonts w:ascii="宋体" w:hAnsi="宋体"/>
                <w:bCs/>
                <w:sz w:val="24"/>
              </w:rPr>
            </w:pPr>
          </w:p>
        </w:tc>
        <w:tc>
          <w:tcPr>
            <w:tcW w:w="2972" w:type="dxa"/>
            <w:vAlign w:val="center"/>
          </w:tcPr>
          <w:p w:rsidR="00410031" w:rsidRDefault="00410031">
            <w:pPr>
              <w:rPr>
                <w:rFonts w:ascii="宋体" w:hAnsi="宋体"/>
                <w:bCs/>
                <w:sz w:val="24"/>
              </w:rPr>
            </w:pPr>
          </w:p>
        </w:tc>
        <w:tc>
          <w:tcPr>
            <w:tcW w:w="1658" w:type="dxa"/>
            <w:vAlign w:val="center"/>
          </w:tcPr>
          <w:p w:rsidR="00410031" w:rsidRDefault="00410031">
            <w:pPr>
              <w:jc w:val="center"/>
              <w:rPr>
                <w:rFonts w:ascii="宋体" w:hAnsi="宋体"/>
                <w:bCs/>
                <w:sz w:val="24"/>
              </w:rPr>
            </w:pPr>
          </w:p>
        </w:tc>
        <w:tc>
          <w:tcPr>
            <w:tcW w:w="1590" w:type="dxa"/>
            <w:vAlign w:val="center"/>
          </w:tcPr>
          <w:p w:rsidR="00410031" w:rsidRDefault="00410031">
            <w:pPr>
              <w:jc w:val="center"/>
              <w:rPr>
                <w:rFonts w:ascii="宋体" w:hAnsi="宋体"/>
                <w:bCs/>
                <w:sz w:val="24"/>
              </w:rPr>
            </w:pPr>
          </w:p>
        </w:tc>
        <w:tc>
          <w:tcPr>
            <w:tcW w:w="1663" w:type="dxa"/>
            <w:vAlign w:val="center"/>
          </w:tcPr>
          <w:p w:rsidR="00410031" w:rsidRDefault="00410031">
            <w:pPr>
              <w:jc w:val="center"/>
              <w:rPr>
                <w:rFonts w:ascii="宋体" w:hAnsi="宋体"/>
                <w:bCs/>
                <w:sz w:val="24"/>
              </w:rPr>
            </w:pPr>
          </w:p>
        </w:tc>
        <w:tc>
          <w:tcPr>
            <w:tcW w:w="1558" w:type="dxa"/>
            <w:vAlign w:val="center"/>
          </w:tcPr>
          <w:p w:rsidR="00410031" w:rsidRDefault="00410031">
            <w:pPr>
              <w:rPr>
                <w:rFonts w:ascii="宋体" w:hAnsi="宋体"/>
                <w:bCs/>
                <w:sz w:val="24"/>
              </w:rPr>
            </w:pPr>
          </w:p>
        </w:tc>
        <w:tc>
          <w:tcPr>
            <w:tcW w:w="1677" w:type="dxa"/>
            <w:vAlign w:val="center"/>
          </w:tcPr>
          <w:p w:rsidR="00410031" w:rsidRDefault="00410031">
            <w:pPr>
              <w:rPr>
                <w:rFonts w:ascii="宋体" w:hAnsi="宋体"/>
                <w:bCs/>
                <w:sz w:val="24"/>
              </w:rPr>
            </w:pPr>
          </w:p>
        </w:tc>
        <w:tc>
          <w:tcPr>
            <w:tcW w:w="2133" w:type="dxa"/>
            <w:vAlign w:val="center"/>
          </w:tcPr>
          <w:p w:rsidR="00410031" w:rsidRDefault="00410031">
            <w:pPr>
              <w:rPr>
                <w:rFonts w:ascii="宋体" w:hAnsi="宋体"/>
                <w:bCs/>
                <w:sz w:val="24"/>
              </w:rPr>
            </w:pPr>
          </w:p>
        </w:tc>
      </w:tr>
      <w:tr w:rsidR="00410031">
        <w:trPr>
          <w:trHeight w:val="289"/>
          <w:jc w:val="center"/>
        </w:trPr>
        <w:tc>
          <w:tcPr>
            <w:tcW w:w="3644" w:type="dxa"/>
            <w:gridSpan w:val="2"/>
            <w:vAlign w:val="center"/>
          </w:tcPr>
          <w:p w:rsidR="00410031" w:rsidRDefault="00646B63">
            <w:pPr>
              <w:jc w:val="center"/>
              <w:rPr>
                <w:rFonts w:ascii="宋体" w:hAnsi="宋体"/>
                <w:bCs/>
                <w:sz w:val="24"/>
              </w:rPr>
            </w:pPr>
            <w:r>
              <w:rPr>
                <w:rFonts w:ascii="宋体" w:hAnsi="宋体" w:hint="eastAsia"/>
                <w:bCs/>
                <w:sz w:val="24"/>
              </w:rPr>
              <w:t>健康指导</w:t>
            </w:r>
          </w:p>
        </w:tc>
        <w:tc>
          <w:tcPr>
            <w:tcW w:w="1658" w:type="dxa"/>
            <w:vAlign w:val="center"/>
          </w:tcPr>
          <w:p w:rsidR="00410031" w:rsidRDefault="00646B63">
            <w:pPr>
              <w:jc w:val="center"/>
              <w:rPr>
                <w:rFonts w:ascii="宋体" w:hAnsi="宋体"/>
                <w:bCs/>
                <w:sz w:val="24"/>
              </w:rPr>
            </w:pPr>
            <w:r>
              <w:rPr>
                <w:rFonts w:ascii="宋体" w:hAnsi="宋体" w:hint="eastAsia"/>
                <w:bCs/>
                <w:sz w:val="24"/>
              </w:rPr>
              <w:t>/</w:t>
            </w:r>
          </w:p>
        </w:tc>
        <w:tc>
          <w:tcPr>
            <w:tcW w:w="1590" w:type="dxa"/>
            <w:vAlign w:val="center"/>
          </w:tcPr>
          <w:p w:rsidR="00410031" w:rsidRDefault="00646B63">
            <w:pPr>
              <w:jc w:val="center"/>
              <w:rPr>
                <w:rFonts w:ascii="宋体" w:hAnsi="宋体"/>
                <w:bCs/>
                <w:sz w:val="24"/>
              </w:rPr>
            </w:pPr>
            <w:r>
              <w:rPr>
                <w:rFonts w:ascii="宋体" w:hAnsi="宋体" w:hint="eastAsia"/>
                <w:bCs/>
                <w:sz w:val="24"/>
              </w:rPr>
              <w:t>/</w:t>
            </w:r>
          </w:p>
        </w:tc>
        <w:tc>
          <w:tcPr>
            <w:tcW w:w="1663" w:type="dxa"/>
            <w:vAlign w:val="center"/>
          </w:tcPr>
          <w:p w:rsidR="00410031" w:rsidRDefault="00646B63">
            <w:pPr>
              <w:jc w:val="center"/>
              <w:rPr>
                <w:rFonts w:ascii="宋体" w:hAnsi="宋体"/>
                <w:bCs/>
                <w:sz w:val="24"/>
              </w:rPr>
            </w:pPr>
            <w:r>
              <w:rPr>
                <w:rFonts w:ascii="宋体" w:hAnsi="宋体" w:hint="eastAsia"/>
                <w:bCs/>
                <w:sz w:val="24"/>
              </w:rPr>
              <w:t>/</w:t>
            </w:r>
          </w:p>
        </w:tc>
        <w:tc>
          <w:tcPr>
            <w:tcW w:w="1558" w:type="dxa"/>
            <w:vAlign w:val="center"/>
          </w:tcPr>
          <w:p w:rsidR="00410031" w:rsidRDefault="00410031">
            <w:pPr>
              <w:rPr>
                <w:rFonts w:ascii="宋体" w:hAnsi="宋体"/>
                <w:bCs/>
                <w:sz w:val="24"/>
              </w:rPr>
            </w:pPr>
          </w:p>
        </w:tc>
        <w:tc>
          <w:tcPr>
            <w:tcW w:w="1677" w:type="dxa"/>
            <w:vAlign w:val="center"/>
          </w:tcPr>
          <w:p w:rsidR="00410031" w:rsidRDefault="00410031">
            <w:pPr>
              <w:rPr>
                <w:rFonts w:ascii="宋体" w:hAnsi="宋体"/>
                <w:bCs/>
                <w:sz w:val="24"/>
              </w:rPr>
            </w:pPr>
          </w:p>
        </w:tc>
        <w:tc>
          <w:tcPr>
            <w:tcW w:w="2133" w:type="dxa"/>
            <w:vAlign w:val="center"/>
          </w:tcPr>
          <w:p w:rsidR="00410031" w:rsidRDefault="00410031">
            <w:pPr>
              <w:rPr>
                <w:rFonts w:ascii="宋体" w:hAnsi="宋体"/>
                <w:bCs/>
                <w:sz w:val="24"/>
              </w:rPr>
            </w:pPr>
          </w:p>
        </w:tc>
      </w:tr>
      <w:tr w:rsidR="00410031">
        <w:trPr>
          <w:trHeight w:val="289"/>
          <w:jc w:val="center"/>
        </w:trPr>
        <w:tc>
          <w:tcPr>
            <w:tcW w:w="3644" w:type="dxa"/>
            <w:gridSpan w:val="2"/>
            <w:vAlign w:val="center"/>
          </w:tcPr>
          <w:p w:rsidR="00410031" w:rsidRDefault="00646B63">
            <w:pPr>
              <w:jc w:val="center"/>
              <w:rPr>
                <w:rFonts w:ascii="宋体" w:hAnsi="宋体"/>
                <w:bCs/>
                <w:sz w:val="24"/>
              </w:rPr>
            </w:pPr>
            <w:r>
              <w:rPr>
                <w:rFonts w:ascii="宋体" w:hAnsi="宋体" w:hint="eastAsia"/>
                <w:bCs/>
                <w:sz w:val="24"/>
              </w:rPr>
              <w:t>签名</w:t>
            </w:r>
          </w:p>
        </w:tc>
        <w:tc>
          <w:tcPr>
            <w:tcW w:w="4911" w:type="dxa"/>
            <w:gridSpan w:val="3"/>
            <w:vAlign w:val="center"/>
          </w:tcPr>
          <w:p w:rsidR="00410031" w:rsidRDefault="00646B63">
            <w:pPr>
              <w:rPr>
                <w:rFonts w:ascii="宋体" w:hAnsi="宋体"/>
                <w:bCs/>
                <w:sz w:val="24"/>
              </w:rPr>
            </w:pPr>
            <w:r>
              <w:rPr>
                <w:rFonts w:ascii="宋体" w:hAnsi="宋体" w:hint="eastAsia"/>
                <w:bCs/>
                <w:sz w:val="24"/>
              </w:rPr>
              <w:t>责任护士签名：</w:t>
            </w:r>
          </w:p>
        </w:tc>
        <w:tc>
          <w:tcPr>
            <w:tcW w:w="5368" w:type="dxa"/>
            <w:gridSpan w:val="3"/>
            <w:vAlign w:val="center"/>
          </w:tcPr>
          <w:p w:rsidR="00410031" w:rsidRDefault="00646B63">
            <w:pPr>
              <w:rPr>
                <w:rFonts w:ascii="宋体" w:hAnsi="宋体"/>
                <w:bCs/>
                <w:sz w:val="24"/>
              </w:rPr>
            </w:pPr>
            <w:r>
              <w:rPr>
                <w:rFonts w:ascii="宋体" w:hAnsi="宋体" w:hint="eastAsia"/>
                <w:bCs/>
                <w:sz w:val="24"/>
              </w:rPr>
              <w:t>上级护士或护士长签名：</w:t>
            </w:r>
          </w:p>
        </w:tc>
      </w:tr>
    </w:tbl>
    <w:p w:rsidR="00410031" w:rsidRDefault="00646B63">
      <w:pPr>
        <w:spacing w:line="360" w:lineRule="auto"/>
        <w:rPr>
          <w:rFonts w:ascii="宋体" w:hAnsi="宋体"/>
          <w:sz w:val="24"/>
        </w:rPr>
      </w:pPr>
      <w:r>
        <w:rPr>
          <w:rFonts w:ascii="黑体" w:eastAsia="黑体" w:hAnsi="宋体" w:hint="eastAsia"/>
          <w:sz w:val="24"/>
        </w:rPr>
        <w:t xml:space="preserve">三、对本病中医护理方案的评价： </w:t>
      </w:r>
      <w:r>
        <w:rPr>
          <w:rFonts w:ascii="黑体" w:eastAsia="黑体" w:hAnsi="宋体" w:hint="eastAsia"/>
          <w:b/>
          <w:sz w:val="24"/>
        </w:rPr>
        <w:t xml:space="preserve"> </w:t>
      </w:r>
      <w:r>
        <w:rPr>
          <w:rFonts w:ascii="宋体" w:hAnsi="宋体" w:hint="eastAsia"/>
          <w:sz w:val="24"/>
        </w:rPr>
        <w:t>实用性强□    实用性较强□     实用性一般□    不实用□</w:t>
      </w:r>
    </w:p>
    <w:p w:rsidR="00410031" w:rsidRDefault="00646B63">
      <w:pPr>
        <w:spacing w:line="360" w:lineRule="auto"/>
        <w:ind w:firstLineChars="200" w:firstLine="480"/>
        <w:rPr>
          <w:rFonts w:ascii="宋体" w:hAnsi="宋体"/>
          <w:sz w:val="24"/>
        </w:rPr>
      </w:pPr>
      <w:r>
        <w:rPr>
          <w:rFonts w:ascii="宋体" w:hAnsi="宋体" w:hint="eastAsia"/>
          <w:sz w:val="24"/>
        </w:rPr>
        <w:t>改进意见：</w:t>
      </w:r>
    </w:p>
    <w:p w:rsidR="00410031" w:rsidRDefault="00410031">
      <w:pPr>
        <w:spacing w:line="360" w:lineRule="auto"/>
        <w:ind w:firstLineChars="200" w:firstLine="480"/>
        <w:rPr>
          <w:rFonts w:ascii="宋体" w:hAnsi="宋体"/>
          <w:sz w:val="24"/>
        </w:rPr>
      </w:pPr>
    </w:p>
    <w:p w:rsidR="00410031" w:rsidRDefault="00410031">
      <w:pPr>
        <w:spacing w:line="360" w:lineRule="auto"/>
        <w:ind w:firstLineChars="200" w:firstLine="480"/>
        <w:rPr>
          <w:rFonts w:ascii="宋体" w:hAnsi="宋体"/>
          <w:sz w:val="24"/>
        </w:rPr>
      </w:pPr>
    </w:p>
    <w:p w:rsidR="00410031" w:rsidRDefault="00410031">
      <w:pPr>
        <w:spacing w:line="360" w:lineRule="auto"/>
        <w:ind w:firstLineChars="200" w:firstLine="480"/>
        <w:rPr>
          <w:rFonts w:ascii="宋体" w:hAnsi="宋体"/>
          <w:sz w:val="24"/>
        </w:rPr>
      </w:pPr>
    </w:p>
    <w:p w:rsidR="00410031" w:rsidRDefault="00646B63">
      <w:pPr>
        <w:spacing w:line="360" w:lineRule="auto"/>
        <w:rPr>
          <w:rFonts w:ascii="宋体" w:hAnsi="宋体"/>
          <w:sz w:val="24"/>
        </w:rPr>
      </w:pPr>
      <w:r>
        <w:rPr>
          <w:rFonts w:eastAsia="黑体" w:hint="eastAsia"/>
          <w:sz w:val="24"/>
        </w:rPr>
        <w:t>四、评价人（责任护士）姓名</w:t>
      </w:r>
      <w:r>
        <w:rPr>
          <w:rFonts w:eastAsia="黑体" w:hint="eastAsia"/>
          <w:sz w:val="24"/>
          <w:u w:val="single"/>
        </w:rPr>
        <w:t xml:space="preserve">            </w:t>
      </w:r>
      <w:r>
        <w:rPr>
          <w:rFonts w:eastAsia="黑体" w:hint="eastAsia"/>
          <w:sz w:val="24"/>
        </w:rPr>
        <w:t xml:space="preserve"> </w:t>
      </w:r>
      <w:r>
        <w:rPr>
          <w:rFonts w:eastAsia="黑体" w:hint="eastAsia"/>
          <w:sz w:val="24"/>
        </w:rPr>
        <w:t>技术职称</w:t>
      </w:r>
      <w:r>
        <w:rPr>
          <w:rFonts w:eastAsia="黑体" w:hint="eastAsia"/>
          <w:sz w:val="24"/>
          <w:u w:val="single"/>
        </w:rPr>
        <w:t xml:space="preserve">             </w:t>
      </w:r>
      <w:r>
        <w:rPr>
          <w:rFonts w:eastAsia="黑体" w:hint="eastAsia"/>
          <w:sz w:val="24"/>
        </w:rPr>
        <w:t xml:space="preserve">      </w:t>
      </w:r>
      <w:r>
        <w:rPr>
          <w:rFonts w:eastAsia="黑体" w:hint="eastAsia"/>
          <w:sz w:val="24"/>
        </w:rPr>
        <w:t>护士长签字：</w:t>
      </w:r>
      <w:r>
        <w:rPr>
          <w:rFonts w:eastAsia="黑体" w:hint="eastAsia"/>
          <w:sz w:val="24"/>
          <w:u w:val="single"/>
        </w:rPr>
        <w:t xml:space="preserve">                   </w:t>
      </w:r>
    </w:p>
    <w:p w:rsidR="00410031" w:rsidRDefault="00410031">
      <w:pPr>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801" w:name="_Toc496769242"/>
      <w:bookmarkStart w:id="802" w:name="_Toc496722142"/>
      <w:bookmarkStart w:id="803" w:name="_Toc496721035"/>
      <w:bookmarkStart w:id="804" w:name="_Toc489878526"/>
      <w:bookmarkStart w:id="805" w:name="_Toc496770170"/>
      <w:bookmarkStart w:id="806" w:name="_Toc496772431"/>
      <w:bookmarkStart w:id="807" w:name="_Toc500439741"/>
      <w:r>
        <w:rPr>
          <w:rFonts w:hint="eastAsia"/>
        </w:rPr>
        <w:lastRenderedPageBreak/>
        <w:t>二、面瘫病（面神经炎）中医护理方案</w:t>
      </w:r>
      <w:bookmarkEnd w:id="801"/>
      <w:bookmarkEnd w:id="802"/>
      <w:bookmarkEnd w:id="803"/>
      <w:bookmarkEnd w:id="804"/>
      <w:bookmarkEnd w:id="805"/>
      <w:bookmarkEnd w:id="806"/>
      <w:bookmarkEnd w:id="807"/>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hint="eastAsia"/>
          <w:b/>
          <w:bCs/>
          <w:sz w:val="24"/>
        </w:rPr>
        <w:t>一、常见证候要点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（一）风寒袭络证：突然口眼歪斜，眼睑闭合不全，兼见面部有受寒史，舌淡苔薄白。</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（二）风热袭络证：突然口眼歪斜，眼睑闭合不全，继发于感冒发热，或咽部感染史，舌红苔黄腻。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（三）风痰阻络证：突然口眼歪斜，眼睑闭合不全，或面部抽搐，颜面麻木作胀，伴头重如蒙、胸闷或呕吐痰涎，舌胖大，苔白腻。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（四）气虚血瘀证：口眼歪斜，眼睑闭合不全日久不愈，面肌时有抽搐，舌淡紫，苔薄白。</w:t>
      </w:r>
    </w:p>
    <w:p w:rsidR="00410031" w:rsidRDefault="00646B63">
      <w:pPr>
        <w:spacing w:line="360" w:lineRule="auto"/>
        <w:ind w:firstLineChars="196" w:firstLine="472"/>
        <w:rPr>
          <w:rFonts w:asciiTheme="majorEastAsia" w:eastAsiaTheme="majorEastAsia" w:hAnsiTheme="majorEastAsia"/>
          <w:b/>
          <w:bCs/>
          <w:sz w:val="24"/>
        </w:rPr>
      </w:pPr>
      <w:r>
        <w:rPr>
          <w:rFonts w:asciiTheme="majorEastAsia" w:eastAsiaTheme="majorEastAsia" w:hAnsiTheme="majorEastAsia" w:hint="eastAsia"/>
          <w:b/>
          <w:bCs/>
          <w:sz w:val="24"/>
        </w:rPr>
        <w:t>二、常见症状/证候施护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（一）口眼歪斜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1.观察患者口眼歪斜的程度和方向。</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hint="eastAsia"/>
          <w:sz w:val="24"/>
        </w:rPr>
        <w:t>2.指导患者面肌运动，包括：抬眉训练、闭眼训练、耸鼻训练、示齿训练、努嘴训练、鼓腮训练等。</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hint="eastAsia"/>
          <w:sz w:val="24"/>
        </w:rPr>
        <w:t>3.</w:t>
      </w:r>
      <w:r>
        <w:rPr>
          <w:rFonts w:asciiTheme="majorEastAsia" w:eastAsiaTheme="majorEastAsia" w:hAnsiTheme="majorEastAsia" w:cs="宋体" w:hint="eastAsia"/>
          <w:sz w:val="24"/>
        </w:rPr>
        <w:t>遵医嘱红外线照射患侧面部。</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hint="eastAsia"/>
          <w:sz w:val="24"/>
        </w:rPr>
        <w:t>4.</w:t>
      </w:r>
      <w:r>
        <w:rPr>
          <w:rFonts w:asciiTheme="majorEastAsia" w:eastAsiaTheme="majorEastAsia" w:hAnsiTheme="majorEastAsia" w:cs="宋体" w:hint="eastAsia"/>
          <w:sz w:val="24"/>
        </w:rPr>
        <w:t>遵医嘱面部中药湿敷。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5.遵医嘱面部中药熏洗。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w:t>
      </w:r>
      <w:r>
        <w:rPr>
          <w:rFonts w:asciiTheme="majorEastAsia" w:eastAsiaTheme="majorEastAsia" w:hAnsiTheme="majorEastAsia" w:cs="宋体" w:hint="eastAsia"/>
          <w:sz w:val="24"/>
        </w:rPr>
        <w:t>遵医嘱</w:t>
      </w:r>
      <w:r>
        <w:rPr>
          <w:rFonts w:asciiTheme="majorEastAsia" w:eastAsiaTheme="majorEastAsia" w:hAnsiTheme="majorEastAsia" w:hint="eastAsia"/>
          <w:sz w:val="24"/>
        </w:rPr>
        <w:t>穴位按摩，取患侧太阳、承浆、阳白、鱼腰、承泣、四白、地仓、颊车、印堂、翳风、迎香等穴。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（二）眼睑闭合不全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1.观察患侧眼睑闭合的程度。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sz w:val="24"/>
        </w:rPr>
        <w:t>眼部护理</w:t>
      </w:r>
      <w:r>
        <w:rPr>
          <w:rFonts w:asciiTheme="majorEastAsia" w:eastAsiaTheme="majorEastAsia" w:hAnsiTheme="majorEastAsia" w:hint="eastAsia"/>
          <w:sz w:val="24"/>
        </w:rPr>
        <w:t>：注意眼部卫生，擦拭时尽量闭眼，由上眼睑内侧向外下侧轻轻擦拭。</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在睡觉或外出时应佩戴眼罩或有色眼镜，</w:t>
      </w:r>
      <w:r>
        <w:rPr>
          <w:rFonts w:asciiTheme="majorEastAsia" w:eastAsiaTheme="majorEastAsia" w:hAnsiTheme="majorEastAsia" w:hint="eastAsia"/>
          <w:sz w:val="24"/>
        </w:rPr>
        <w:t>避免强光刺激眼球。遵医嘱给予营养、润滑、</w:t>
      </w:r>
      <w:r>
        <w:rPr>
          <w:rFonts w:asciiTheme="majorEastAsia" w:eastAsiaTheme="majorEastAsia" w:hAnsiTheme="majorEastAsia"/>
          <w:sz w:val="24"/>
        </w:rPr>
        <w:t>抗</w:t>
      </w:r>
      <w:r>
        <w:rPr>
          <w:rFonts w:asciiTheme="majorEastAsia" w:eastAsiaTheme="majorEastAsia" w:hAnsiTheme="majorEastAsia" w:hint="eastAsia"/>
          <w:sz w:val="24"/>
        </w:rPr>
        <w:t>感染眼药水</w:t>
      </w:r>
      <w:r>
        <w:rPr>
          <w:rFonts w:asciiTheme="majorEastAsia" w:eastAsiaTheme="majorEastAsia" w:hAnsiTheme="majorEastAsia"/>
          <w:sz w:val="24"/>
        </w:rPr>
        <w:t>滴眼</w:t>
      </w:r>
      <w:r>
        <w:rPr>
          <w:rFonts w:asciiTheme="majorEastAsia" w:eastAsiaTheme="majorEastAsia" w:hAnsiTheme="majorEastAsia" w:hint="eastAsia"/>
          <w:sz w:val="24"/>
        </w:rPr>
        <w:t>或</w:t>
      </w:r>
      <w:r>
        <w:rPr>
          <w:rFonts w:asciiTheme="majorEastAsia" w:eastAsiaTheme="majorEastAsia" w:hAnsiTheme="majorEastAsia"/>
          <w:sz w:val="24"/>
        </w:rPr>
        <w:t>眼膏涂眼，以保护角膜及预防眼部感染。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cs="宋体" w:hint="eastAsia"/>
          <w:sz w:val="24"/>
        </w:rPr>
        <w:t>遵医嘱</w:t>
      </w:r>
      <w:r>
        <w:rPr>
          <w:rFonts w:asciiTheme="majorEastAsia" w:eastAsiaTheme="majorEastAsia" w:hAnsiTheme="majorEastAsia" w:hint="eastAsia"/>
          <w:sz w:val="24"/>
        </w:rPr>
        <w:t>穴位按摩，取患侧太阳、阳白、鱼腰、承泣、四白、印堂等穴。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5.遵医嘱穴位注射，取足三里、三阴交等穴。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（三）颜面麻木</w:t>
      </w:r>
    </w:p>
    <w:p w:rsidR="00410031" w:rsidRDefault="00646B63">
      <w:pPr>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1.遵医嘱</w:t>
      </w:r>
      <w:r>
        <w:rPr>
          <w:rFonts w:asciiTheme="majorEastAsia" w:eastAsiaTheme="majorEastAsia" w:hAnsiTheme="majorEastAsia"/>
          <w:sz w:val="24"/>
        </w:rPr>
        <w:t>患侧面部</w:t>
      </w:r>
      <w:r>
        <w:rPr>
          <w:rFonts w:asciiTheme="majorEastAsia" w:eastAsiaTheme="majorEastAsia" w:hAnsiTheme="majorEastAsia" w:hint="eastAsia"/>
          <w:sz w:val="24"/>
        </w:rPr>
        <w:t>中药湿</w:t>
      </w:r>
      <w:r>
        <w:rPr>
          <w:rFonts w:asciiTheme="majorEastAsia" w:eastAsiaTheme="majorEastAsia" w:hAnsiTheme="majorEastAsia"/>
          <w:sz w:val="24"/>
        </w:rPr>
        <w:t>敷</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2.指导患者面肌运动，包括：抬眉训练、闭眼训练、耸鼻训练、示齿训练、努嘴训练、鼓</w:t>
      </w:r>
      <w:r>
        <w:rPr>
          <w:rFonts w:asciiTheme="majorEastAsia" w:eastAsiaTheme="majorEastAsia" w:hAnsiTheme="majorEastAsia" w:hint="eastAsia"/>
          <w:sz w:val="24"/>
        </w:rPr>
        <w:lastRenderedPageBreak/>
        <w:t>腮训练等。</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hint="eastAsia"/>
          <w:sz w:val="24"/>
        </w:rPr>
        <w:t>3.</w:t>
      </w:r>
      <w:r>
        <w:rPr>
          <w:rFonts w:asciiTheme="majorEastAsia" w:eastAsiaTheme="majorEastAsia" w:hAnsiTheme="majorEastAsia" w:cs="宋体" w:hint="eastAsia"/>
          <w:sz w:val="24"/>
        </w:rPr>
        <w:t>遵医嘱</w:t>
      </w:r>
      <w:r>
        <w:rPr>
          <w:rFonts w:asciiTheme="majorEastAsia" w:eastAsiaTheme="majorEastAsia" w:hAnsiTheme="majorEastAsia" w:hint="eastAsia"/>
          <w:sz w:val="24"/>
        </w:rPr>
        <w:t>穴位按摩，取患侧太阳、承浆、阳白、鱼腰、承泣、四白、地仓、颊车、印堂、翳风、迎香等穴。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4.遵医嘱耳穴贴压，取面颊、肝、口、眼、皮质下等穴。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5.遵医嘱穴位贴敷，取患处颊车、地仓、太阳、翳风等穴。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w:t>
      </w:r>
      <w:r>
        <w:rPr>
          <w:rFonts w:asciiTheme="majorEastAsia" w:eastAsiaTheme="majorEastAsia" w:hAnsiTheme="majorEastAsia" w:cs="宋体" w:hint="eastAsia"/>
          <w:sz w:val="24"/>
        </w:rPr>
        <w:t>遵医嘱面部中药熏洗。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（四）面部抽搐</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1.注意观察面肌痉挛患者抽搐发生的时间、性质、程度等情况。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2.遵医嘱艾灸，风寒袭络证者取翳风、四白、颊车等穴。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cs="宋体" w:hint="eastAsia"/>
          <w:sz w:val="24"/>
        </w:rPr>
        <w:t>遵医嘱</w:t>
      </w:r>
      <w:r>
        <w:rPr>
          <w:rFonts w:asciiTheme="majorEastAsia" w:eastAsiaTheme="majorEastAsia" w:hAnsiTheme="majorEastAsia" w:hint="eastAsia"/>
          <w:sz w:val="24"/>
        </w:rPr>
        <w:t>穴位按摩，取患侧颊车、地仓、迎香、四白等穴。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4.遵医嘱面部中药熏洗。</w:t>
      </w:r>
    </w:p>
    <w:p w:rsidR="00410031" w:rsidRDefault="00646B63">
      <w:pPr>
        <w:spacing w:line="360" w:lineRule="auto"/>
        <w:ind w:firstLineChars="196" w:firstLine="472"/>
        <w:rPr>
          <w:rFonts w:asciiTheme="majorEastAsia" w:eastAsiaTheme="majorEastAsia" w:hAnsiTheme="majorEastAsia"/>
          <w:b/>
          <w:bCs/>
          <w:sz w:val="24"/>
        </w:rPr>
      </w:pPr>
      <w:r>
        <w:rPr>
          <w:rFonts w:asciiTheme="majorEastAsia" w:eastAsiaTheme="majorEastAsia" w:hAnsiTheme="majorEastAsia" w:hint="eastAsia"/>
          <w:b/>
          <w:bCs/>
          <w:sz w:val="24"/>
        </w:rPr>
        <w:t>三、中医特色治疗护理</w:t>
      </w:r>
    </w:p>
    <w:p w:rsidR="00410031" w:rsidRDefault="00646B63">
      <w:pPr>
        <w:spacing w:line="360" w:lineRule="auto"/>
        <w:ind w:firstLineChars="196" w:firstLine="470"/>
        <w:rPr>
          <w:rFonts w:asciiTheme="majorEastAsia" w:eastAsiaTheme="majorEastAsia" w:hAnsiTheme="majorEastAsia"/>
          <w:bCs/>
          <w:sz w:val="24"/>
        </w:rPr>
      </w:pPr>
      <w:r>
        <w:rPr>
          <w:rFonts w:asciiTheme="majorEastAsia" w:eastAsiaTheme="majorEastAsia" w:hAnsiTheme="majorEastAsia" w:hint="eastAsia"/>
          <w:sz w:val="24"/>
        </w:rPr>
        <w:t>（一）药物治疗</w:t>
      </w:r>
    </w:p>
    <w:p w:rsidR="00410031" w:rsidRDefault="00646B63">
      <w:pPr>
        <w:spacing w:line="360" w:lineRule="auto"/>
        <w:ind w:firstLineChars="196" w:firstLine="470"/>
        <w:rPr>
          <w:rFonts w:asciiTheme="majorEastAsia" w:eastAsiaTheme="majorEastAsia" w:hAnsiTheme="majorEastAsia"/>
          <w:bCs/>
          <w:sz w:val="24"/>
        </w:rPr>
      </w:pPr>
      <w:r>
        <w:rPr>
          <w:rFonts w:asciiTheme="majorEastAsia" w:eastAsiaTheme="majorEastAsia" w:hAnsiTheme="majorEastAsia" w:hint="eastAsia"/>
          <w:sz w:val="24"/>
        </w:rPr>
        <w:t>1.内服中药（详见附录1）。</w:t>
      </w:r>
    </w:p>
    <w:p w:rsidR="00410031" w:rsidRDefault="00646B63">
      <w:pPr>
        <w:spacing w:line="360" w:lineRule="auto"/>
        <w:ind w:firstLineChars="196" w:firstLine="470"/>
        <w:rPr>
          <w:rFonts w:asciiTheme="majorEastAsia" w:eastAsiaTheme="majorEastAsia" w:hAnsiTheme="majorEastAsia"/>
          <w:bCs/>
          <w:sz w:val="24"/>
        </w:rPr>
      </w:pPr>
      <w:r>
        <w:rPr>
          <w:rFonts w:asciiTheme="majorEastAsia" w:eastAsiaTheme="majorEastAsia" w:hAnsiTheme="majorEastAsia" w:hint="eastAsia"/>
          <w:sz w:val="24"/>
        </w:rPr>
        <w:t>2.注射给药（详见附录1）。</w:t>
      </w:r>
    </w:p>
    <w:p w:rsidR="00410031" w:rsidRDefault="00646B63">
      <w:pPr>
        <w:spacing w:line="360" w:lineRule="auto"/>
        <w:ind w:firstLineChars="196" w:firstLine="470"/>
        <w:rPr>
          <w:rFonts w:asciiTheme="majorEastAsia" w:eastAsiaTheme="majorEastAsia" w:hAnsiTheme="majorEastAsia"/>
          <w:bCs/>
          <w:sz w:val="24"/>
        </w:rPr>
      </w:pPr>
      <w:r>
        <w:rPr>
          <w:rFonts w:asciiTheme="majorEastAsia" w:eastAsiaTheme="majorEastAsia" w:hAnsiTheme="majorEastAsia" w:hint="eastAsia"/>
          <w:sz w:val="24"/>
        </w:rPr>
        <w:t>（二）特色技术</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1.穴位按摩（详见附录2）。</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2.穴位注射（详见附录2）。</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3.穴位贴敷（详见附录2）。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4.艾灸（详见附录2）。</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5.中药熏洗（详见附录2）。</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6.中药湿敷（详见附录2）。</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7.耳穴贴压（详见附录2）。</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8.红外线照射：</w:t>
      </w:r>
      <w:r>
        <w:rPr>
          <w:rFonts w:asciiTheme="majorEastAsia" w:eastAsiaTheme="majorEastAsia" w:hAnsiTheme="majorEastAsia"/>
          <w:sz w:val="24"/>
        </w:rPr>
        <w:t>照射</w:t>
      </w:r>
      <w:r>
        <w:rPr>
          <w:rFonts w:asciiTheme="majorEastAsia" w:eastAsiaTheme="majorEastAsia" w:hAnsiTheme="majorEastAsia" w:hint="eastAsia"/>
          <w:sz w:val="24"/>
        </w:rPr>
        <w:t>面部</w:t>
      </w:r>
      <w:r>
        <w:rPr>
          <w:rFonts w:asciiTheme="majorEastAsia" w:eastAsiaTheme="majorEastAsia" w:hAnsiTheme="majorEastAsia"/>
          <w:sz w:val="24"/>
        </w:rPr>
        <w:t>时，应用纱布遮盖双眼</w:t>
      </w:r>
      <w:r>
        <w:rPr>
          <w:rFonts w:asciiTheme="majorEastAsia" w:eastAsiaTheme="majorEastAsia" w:hAnsiTheme="majorEastAsia" w:hint="eastAsia"/>
          <w:sz w:val="24"/>
        </w:rPr>
        <w:t>，开启红外线后</w:t>
      </w:r>
      <w:r>
        <w:rPr>
          <w:rFonts w:asciiTheme="majorEastAsia" w:eastAsiaTheme="majorEastAsia" w:hAnsiTheme="majorEastAsia"/>
          <w:sz w:val="24"/>
        </w:rPr>
        <w:t>3～5分钟，询问患者的温热感是否适宜</w:t>
      </w:r>
      <w:r>
        <w:rPr>
          <w:rFonts w:asciiTheme="majorEastAsia" w:eastAsiaTheme="majorEastAsia" w:hAnsiTheme="majorEastAsia" w:hint="eastAsia"/>
          <w:sz w:val="24"/>
        </w:rPr>
        <w:t>。</w:t>
      </w:r>
      <w:r>
        <w:rPr>
          <w:rFonts w:asciiTheme="majorEastAsia" w:eastAsiaTheme="majorEastAsia" w:hAnsiTheme="majorEastAsia"/>
          <w:sz w:val="24"/>
        </w:rPr>
        <w:t>照射</w:t>
      </w:r>
      <w:r>
        <w:rPr>
          <w:rFonts w:asciiTheme="majorEastAsia" w:eastAsiaTheme="majorEastAsia" w:hAnsiTheme="majorEastAsia" w:hint="eastAsia"/>
          <w:sz w:val="24"/>
        </w:rPr>
        <w:t>过程中询问局部有无灼痛感，及时调整距离，防止灼伤，</w:t>
      </w:r>
      <w:r>
        <w:rPr>
          <w:rFonts w:asciiTheme="majorEastAsia" w:eastAsiaTheme="majorEastAsia" w:hAnsiTheme="majorEastAsia"/>
          <w:sz w:val="24"/>
        </w:rPr>
        <w:t>治疗结束时，将照射部位的汗液擦干，</w:t>
      </w:r>
      <w:r>
        <w:rPr>
          <w:rFonts w:asciiTheme="majorEastAsia" w:eastAsiaTheme="majorEastAsia" w:hAnsiTheme="majorEastAsia" w:hint="eastAsia"/>
          <w:sz w:val="24"/>
        </w:rPr>
        <w:t>观察局部皮肤有无异常，于</w:t>
      </w:r>
      <w:r>
        <w:rPr>
          <w:rFonts w:asciiTheme="majorEastAsia" w:eastAsiaTheme="majorEastAsia" w:hAnsiTheme="majorEastAsia"/>
          <w:sz w:val="24"/>
        </w:rPr>
        <w:t>室内休息15分钟后方可外出。</w:t>
      </w:r>
    </w:p>
    <w:p w:rsidR="00410031" w:rsidRDefault="00646B63">
      <w:pPr>
        <w:spacing w:line="360" w:lineRule="auto"/>
        <w:ind w:firstLineChars="196" w:firstLine="472"/>
        <w:rPr>
          <w:rFonts w:asciiTheme="majorEastAsia" w:eastAsiaTheme="majorEastAsia" w:hAnsiTheme="majorEastAsia"/>
          <w:b/>
          <w:sz w:val="24"/>
        </w:rPr>
      </w:pPr>
      <w:r>
        <w:rPr>
          <w:rFonts w:asciiTheme="majorEastAsia" w:eastAsiaTheme="majorEastAsia" w:hAnsiTheme="majorEastAsia" w:hint="eastAsia"/>
          <w:b/>
          <w:bCs/>
          <w:sz w:val="24"/>
        </w:rPr>
        <w:t>四、健康指导</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1.病室避免对流风，慎避外邪，注意面部和耳后保暖，热水洗脸，外出佩戴口罩。</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t>2.保持口腔清洁，餐后漱口，遵医嘱予清热解毒类中药汤剂口腔护理，预防感染。</w:t>
      </w:r>
    </w:p>
    <w:p w:rsidR="00410031" w:rsidRDefault="00646B63">
      <w:pPr>
        <w:spacing w:line="360" w:lineRule="auto"/>
        <w:ind w:firstLineChars="196" w:firstLine="470"/>
        <w:rPr>
          <w:rFonts w:asciiTheme="majorEastAsia" w:eastAsiaTheme="majorEastAsia" w:hAnsiTheme="majorEastAsia"/>
          <w:sz w:val="24"/>
        </w:rPr>
      </w:pPr>
      <w:r>
        <w:rPr>
          <w:rFonts w:asciiTheme="majorEastAsia" w:eastAsiaTheme="majorEastAsia" w:hAnsiTheme="majorEastAsia" w:hint="eastAsia"/>
          <w:sz w:val="24"/>
        </w:rPr>
        <w:lastRenderedPageBreak/>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1.风寒袭络证：宜食辛温祛风散寒的食品，如大豆、葱白、生姜等。忌食凉性食物及生冷瓜果等食品。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2.风热袭络证：宜食疏风清热的食品，如丝瓜、冬瓜、黄瓜、赤小豆等。忌辛辣燥热的食品。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3.风痰阻络证：宜食通阳泄浊的食品，如海参、海蜇、荸荠、白萝卜、百合、桃仁、蘑菇、柚子等。忌食肥甘厚味的食品。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4.气虚血瘀证：宜食益气活血的食品，如桃仁等。忌食辛香行窜、滋腻补血的食品。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1.面瘫患者易致紧张或悲观情绪。关心尊重患者，疏导其紧张情绪，鼓励家属多陪伴患者，建立良好的社会支持系统，共同帮助患者正视疾病。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2.指导患者倾听舒心的音乐或喜悦的相声，抒发情感，排解悲观情绪，达到调理气血阴阳的作用。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3.鼓励病友间相互交流治疗体会，提高认知，调摄情志，增强信心。</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（四）康复指导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sz w:val="24"/>
        </w:rPr>
        <w:t>抬眉训练</w:t>
      </w:r>
      <w:r>
        <w:rPr>
          <w:rFonts w:asciiTheme="majorEastAsia" w:eastAsiaTheme="majorEastAsia" w:hAnsiTheme="majorEastAsia" w:hint="eastAsia"/>
          <w:sz w:val="24"/>
        </w:rPr>
        <w:t>：</w:t>
      </w:r>
      <w:r>
        <w:rPr>
          <w:rFonts w:asciiTheme="majorEastAsia" w:eastAsiaTheme="majorEastAsia" w:hAnsiTheme="majorEastAsia"/>
          <w:sz w:val="24"/>
        </w:rPr>
        <w:t>抬眉动作的完成主要依靠枕额肌额腹的运动。嘱患者上提健侧与患侧的眉目，有助于抬眉运动功能的恢复。</w:t>
      </w:r>
      <w:bookmarkStart w:id="808" w:name="sub7943944_12_16"/>
      <w:bookmarkStart w:id="809" w:name="12_16"/>
      <w:bookmarkEnd w:id="808"/>
      <w:bookmarkEnd w:id="809"/>
      <w:r>
        <w:rPr>
          <w:rFonts w:asciiTheme="majorEastAsia" w:eastAsiaTheme="majorEastAsia" w:hAnsiTheme="majorEastAsia"/>
          <w:sz w:val="24"/>
        </w:rPr>
        <w:t>用力抬眉，</w:t>
      </w:r>
      <w:r>
        <w:rPr>
          <w:rFonts w:asciiTheme="majorEastAsia" w:eastAsiaTheme="majorEastAsia" w:hAnsiTheme="majorEastAsia" w:hint="eastAsia"/>
          <w:sz w:val="24"/>
        </w:rPr>
        <w:t>呈</w:t>
      </w:r>
      <w:r>
        <w:rPr>
          <w:rFonts w:asciiTheme="majorEastAsia" w:eastAsiaTheme="majorEastAsia" w:hAnsiTheme="majorEastAsia"/>
          <w:sz w:val="24"/>
        </w:rPr>
        <w:t>惊恐状</w:t>
      </w:r>
      <w:r>
        <w:rPr>
          <w:rFonts w:asciiTheme="majorEastAsia" w:eastAsiaTheme="majorEastAsia" w:hAnsiTheme="majorEastAsia" w:hint="eastAsia"/>
          <w:sz w:val="24"/>
        </w:rPr>
        <w:t>。每次抬眉10～20次，</w:t>
      </w:r>
      <w:r>
        <w:rPr>
          <w:rFonts w:asciiTheme="majorEastAsia" w:eastAsiaTheme="majorEastAsia" w:hAnsiTheme="majorEastAsia"/>
          <w:sz w:val="24"/>
        </w:rPr>
        <w:t>每日2</w:t>
      </w:r>
      <w:r>
        <w:rPr>
          <w:rFonts w:asciiTheme="majorEastAsia" w:eastAsiaTheme="majorEastAsia" w:hAnsiTheme="majorEastAsia" w:hint="eastAsia"/>
          <w:sz w:val="24"/>
        </w:rPr>
        <w:t>～</w:t>
      </w:r>
      <w:r>
        <w:rPr>
          <w:rFonts w:asciiTheme="majorEastAsia" w:eastAsiaTheme="majorEastAsia" w:hAnsiTheme="majorEastAsia"/>
          <w:sz w:val="24"/>
        </w:rPr>
        <w:t>3次</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sz w:val="24"/>
        </w:rPr>
        <w:t>闭眼训练</w:t>
      </w:r>
      <w:r>
        <w:rPr>
          <w:rFonts w:asciiTheme="majorEastAsia" w:eastAsiaTheme="majorEastAsia" w:hAnsiTheme="majorEastAsia" w:hint="eastAsia"/>
          <w:sz w:val="24"/>
        </w:rPr>
        <w:t>：</w:t>
      </w:r>
      <w:r>
        <w:rPr>
          <w:rFonts w:asciiTheme="majorEastAsia" w:eastAsiaTheme="majorEastAsia" w:hAnsiTheme="majorEastAsia"/>
          <w:sz w:val="24"/>
        </w:rPr>
        <w:t>闭眼的功能主要依靠眼轮匝肌的运动收缩完成。训练闭眼时，嘱患者开始时轻轻地闭眼，两眼同时闭合10</w:t>
      </w:r>
      <w:r>
        <w:rPr>
          <w:rFonts w:asciiTheme="majorEastAsia" w:eastAsiaTheme="majorEastAsia" w:hAnsiTheme="majorEastAsia" w:hint="eastAsia"/>
          <w:sz w:val="24"/>
        </w:rPr>
        <w:t>～</w:t>
      </w:r>
      <w:r>
        <w:rPr>
          <w:rFonts w:asciiTheme="majorEastAsia" w:eastAsiaTheme="majorEastAsia" w:hAnsiTheme="majorEastAsia"/>
          <w:sz w:val="24"/>
        </w:rPr>
        <w:t>20次，如不能完全闭合眼睑，露白时可用</w:t>
      </w:r>
      <w:r>
        <w:rPr>
          <w:rFonts w:asciiTheme="majorEastAsia" w:eastAsiaTheme="majorEastAsia" w:hAnsiTheme="majorEastAsia" w:hint="eastAsia"/>
          <w:sz w:val="24"/>
        </w:rPr>
        <w:t>食</w:t>
      </w:r>
      <w:r>
        <w:rPr>
          <w:rFonts w:asciiTheme="majorEastAsia" w:eastAsiaTheme="majorEastAsia" w:hAnsiTheme="majorEastAsia"/>
          <w:sz w:val="24"/>
        </w:rPr>
        <w:t>指的指腹沿着眶下缘轻轻的按摩1</w:t>
      </w:r>
      <w:r>
        <w:rPr>
          <w:rFonts w:asciiTheme="majorEastAsia" w:eastAsiaTheme="majorEastAsia" w:hAnsiTheme="majorEastAsia" w:hint="eastAsia"/>
          <w:sz w:val="24"/>
        </w:rPr>
        <w:t>次</w:t>
      </w:r>
      <w:r>
        <w:rPr>
          <w:rFonts w:asciiTheme="majorEastAsia" w:eastAsiaTheme="majorEastAsia" w:hAnsiTheme="majorEastAsia"/>
          <w:sz w:val="24"/>
        </w:rPr>
        <w:t>，然后再用力闭眼10次，有助于眼睑闭合功能的恢复。</w:t>
      </w:r>
      <w:bookmarkStart w:id="810" w:name="sub7943944_12_17"/>
      <w:bookmarkStart w:id="811" w:name="12_17"/>
      <w:bookmarkEnd w:id="810"/>
      <w:bookmarkEnd w:id="811"/>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耸鼻训练</w:t>
      </w:r>
      <w:r>
        <w:rPr>
          <w:rFonts w:asciiTheme="majorEastAsia" w:eastAsiaTheme="majorEastAsia" w:hAnsiTheme="majorEastAsia" w:hint="eastAsia"/>
          <w:sz w:val="24"/>
        </w:rPr>
        <w:t>：</w:t>
      </w:r>
      <w:r>
        <w:rPr>
          <w:rFonts w:asciiTheme="majorEastAsia" w:eastAsiaTheme="majorEastAsia" w:hAnsiTheme="majorEastAsia"/>
          <w:sz w:val="24"/>
        </w:rPr>
        <w:t>耸鼻运动主要靠提上唇肌及压鼻肌的运动收缩来完成。耸鼻训练可促进压鼻肌、提上唇肌的运动功能恢复。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sz w:val="24"/>
        </w:rPr>
        <w:t>示齿训练</w:t>
      </w:r>
      <w:r>
        <w:rPr>
          <w:rFonts w:asciiTheme="majorEastAsia" w:eastAsiaTheme="majorEastAsia" w:hAnsiTheme="majorEastAsia" w:hint="eastAsia"/>
          <w:sz w:val="24"/>
        </w:rPr>
        <w:t>：</w:t>
      </w:r>
      <w:r>
        <w:rPr>
          <w:rFonts w:asciiTheme="majorEastAsia" w:eastAsiaTheme="majorEastAsia" w:hAnsiTheme="majorEastAsia"/>
          <w:sz w:val="24"/>
        </w:rPr>
        <w:t>示齿动作主要靠颧大、小肌、提口角肌及笑肌的收缩来完成。嘱患者口角向两侧同时运动，避免只向</w:t>
      </w:r>
      <w:r>
        <w:rPr>
          <w:rFonts w:asciiTheme="majorEastAsia" w:eastAsiaTheme="majorEastAsia" w:hAnsiTheme="majorEastAsia" w:hint="eastAsia"/>
          <w:sz w:val="24"/>
        </w:rPr>
        <w:t>一</w:t>
      </w:r>
      <w:r>
        <w:rPr>
          <w:rFonts w:asciiTheme="majorEastAsia" w:eastAsiaTheme="majorEastAsia" w:hAnsiTheme="majorEastAsia"/>
          <w:sz w:val="24"/>
        </w:rPr>
        <w:t>侧用力练成</w:t>
      </w:r>
      <w:r>
        <w:rPr>
          <w:rFonts w:asciiTheme="majorEastAsia" w:eastAsiaTheme="majorEastAsia" w:hAnsiTheme="majorEastAsia" w:hint="eastAsia"/>
          <w:sz w:val="24"/>
        </w:rPr>
        <w:t>一</w:t>
      </w:r>
      <w:r>
        <w:rPr>
          <w:rFonts w:asciiTheme="majorEastAsia" w:eastAsiaTheme="majorEastAsia" w:hAnsiTheme="majorEastAsia"/>
          <w:sz w:val="24"/>
        </w:rPr>
        <w:t>种习惯性的口角偏斜运动。</w:t>
      </w:r>
      <w:bookmarkStart w:id="812" w:name="sub7943944_12_19"/>
      <w:bookmarkStart w:id="813" w:name="12_19"/>
      <w:bookmarkEnd w:id="812"/>
      <w:bookmarkEnd w:id="813"/>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w:t>
      </w:r>
      <w:r>
        <w:rPr>
          <w:rFonts w:asciiTheme="majorEastAsia" w:eastAsiaTheme="majorEastAsia" w:hAnsiTheme="majorEastAsia"/>
          <w:sz w:val="24"/>
        </w:rPr>
        <w:t>努嘴训练</w:t>
      </w:r>
      <w:r>
        <w:rPr>
          <w:rFonts w:asciiTheme="majorEastAsia" w:eastAsiaTheme="majorEastAsia" w:hAnsiTheme="majorEastAsia" w:hint="eastAsia"/>
          <w:sz w:val="24"/>
        </w:rPr>
        <w:t>：</w:t>
      </w:r>
      <w:r>
        <w:rPr>
          <w:rFonts w:asciiTheme="majorEastAsia" w:eastAsiaTheme="majorEastAsia" w:hAnsiTheme="majorEastAsia"/>
          <w:sz w:val="24"/>
        </w:rPr>
        <w:t>努嘴主要靠口轮匝肌收缩来完成。进行努嘴训练时，用力收缩口唇并向前努嘴，努嘴时要用力。口轮匝肌恢复后，患者能够鼓腮，刷牙漏水或进食流口水的症状随之消失。训练努嘴时同时训练了提上唇肌、下唇方肌及颏肌的运动功能。</w:t>
      </w:r>
      <w:bookmarkStart w:id="814" w:name="sub7943944_12_20"/>
      <w:bookmarkStart w:id="815" w:name="12_20"/>
      <w:bookmarkEnd w:id="814"/>
      <w:bookmarkEnd w:id="815"/>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w:t>
      </w:r>
      <w:r>
        <w:rPr>
          <w:rFonts w:asciiTheme="majorEastAsia" w:eastAsiaTheme="majorEastAsia" w:hAnsiTheme="majorEastAsia"/>
          <w:sz w:val="24"/>
        </w:rPr>
        <w:t>鼓腮训练</w:t>
      </w:r>
      <w:r>
        <w:rPr>
          <w:rFonts w:asciiTheme="majorEastAsia" w:eastAsiaTheme="majorEastAsia" w:hAnsiTheme="majorEastAsia" w:hint="eastAsia"/>
          <w:sz w:val="24"/>
        </w:rPr>
        <w:t>：</w:t>
      </w:r>
      <w:r>
        <w:rPr>
          <w:rFonts w:asciiTheme="majorEastAsia" w:eastAsiaTheme="majorEastAsia" w:hAnsiTheme="majorEastAsia"/>
          <w:sz w:val="24"/>
        </w:rPr>
        <w:t>鼓腮训练有助于口轮匝肌及颊肌运动功能的恢复。鼓腮漏气时，用手上下捏住患侧口轮匝肌进行鼓腮训练。患者能够进行鼓腮运动，说明口轮匝肌及颊肌的运动功能可恢复正常，刷牙漏水、流口水及食滞症状消失。此方法有助于防治上唇方肌挛缩。</w:t>
      </w:r>
    </w:p>
    <w:p w:rsidR="00410031" w:rsidRDefault="00646B63">
      <w:pPr>
        <w:spacing w:line="360" w:lineRule="auto"/>
        <w:ind w:firstLineChars="196" w:firstLine="472"/>
        <w:rPr>
          <w:rFonts w:asciiTheme="majorEastAsia" w:eastAsiaTheme="majorEastAsia" w:hAnsiTheme="majorEastAsia"/>
          <w:b/>
          <w:bCs/>
          <w:sz w:val="24"/>
        </w:rPr>
      </w:pPr>
      <w:r>
        <w:rPr>
          <w:rFonts w:asciiTheme="majorEastAsia" w:eastAsiaTheme="majorEastAsia" w:hAnsiTheme="majorEastAsia" w:hint="eastAsia"/>
          <w:b/>
          <w:bCs/>
          <w:sz w:val="24"/>
        </w:rPr>
        <w:lastRenderedPageBreak/>
        <w:t>五、护理难点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眼睑闭合不全导致暴露性结膜炎</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解决思路：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1.保护眼睛：闭眼、注意休息，保证充足睡眠，减少用眼。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2.外出时戴墨镜，睡觉时可眼罩或盖纱布块等保护措施。</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3.遵医嘱给患者患侧眼睛滴眼药水或涂药膏，既可以起到润滑、消炎、营养眼睛的作用，又可以预防眼睛感染。</w:t>
      </w:r>
    </w:p>
    <w:p w:rsidR="00410031" w:rsidRDefault="00646B63">
      <w:pPr>
        <w:spacing w:line="360" w:lineRule="auto"/>
        <w:ind w:firstLineChars="196" w:firstLine="472"/>
        <w:rPr>
          <w:rFonts w:asciiTheme="majorEastAsia" w:eastAsiaTheme="majorEastAsia" w:hAnsiTheme="majorEastAsia"/>
          <w:b/>
          <w:bCs/>
          <w:sz w:val="24"/>
        </w:rPr>
      </w:pPr>
      <w:r>
        <w:rPr>
          <w:rFonts w:asciiTheme="majorEastAsia" w:eastAsiaTheme="majorEastAsia" w:hAnsiTheme="majorEastAsia" w:hint="eastAsia"/>
          <w:b/>
          <w:bCs/>
          <w:sz w:val="24"/>
        </w:rPr>
        <w:t>六、护理效果评价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附：面瘫病（面神经炎）中医护理效果评价表</w:t>
      </w:r>
    </w:p>
    <w:p w:rsidR="00410031" w:rsidRDefault="00410031">
      <w:pPr>
        <w:spacing w:line="360" w:lineRule="auto"/>
        <w:jc w:val="center"/>
        <w:rPr>
          <w:rFonts w:asciiTheme="majorEastAsia" w:eastAsiaTheme="majorEastAsia" w:hAnsiTheme="majorEastAsia"/>
          <w:color w:val="000000"/>
          <w:sz w:val="24"/>
        </w:rPr>
      </w:pPr>
    </w:p>
    <w:p w:rsidR="00410031" w:rsidRDefault="00410031">
      <w:pPr>
        <w:spacing w:line="360" w:lineRule="auto"/>
        <w:jc w:val="center"/>
        <w:rPr>
          <w:rFonts w:asciiTheme="majorEastAsia" w:eastAsiaTheme="majorEastAsia" w:hAnsiTheme="majorEastAsia"/>
          <w:color w:val="000000"/>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816" w:name="_Toc496772432"/>
      <w:bookmarkStart w:id="817" w:name="_Toc496770171"/>
      <w:bookmarkStart w:id="818" w:name="_Toc496769243"/>
      <w:bookmarkStart w:id="819" w:name="_Toc496722143"/>
      <w:bookmarkStart w:id="820" w:name="_Toc496721036"/>
      <w:bookmarkStart w:id="821" w:name="_Toc489878527"/>
      <w:bookmarkStart w:id="822" w:name="_Toc500439742"/>
      <w:r>
        <w:rPr>
          <w:rFonts w:hint="eastAsia"/>
        </w:rPr>
        <w:lastRenderedPageBreak/>
        <w:t>面瘫病（面神经炎）中医护理效果评价表</w:t>
      </w:r>
      <w:bookmarkEnd w:id="816"/>
      <w:bookmarkEnd w:id="817"/>
      <w:bookmarkEnd w:id="818"/>
      <w:bookmarkEnd w:id="819"/>
      <w:bookmarkEnd w:id="820"/>
      <w:bookmarkEnd w:id="821"/>
      <w:bookmarkEnd w:id="822"/>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color w:val="000000"/>
          <w:sz w:val="24"/>
        </w:rPr>
      </w:pPr>
      <w:r>
        <w:rPr>
          <w:rFonts w:asciiTheme="majorEastAsia" w:eastAsiaTheme="majorEastAsia" w:hAnsiTheme="majorEastAsia" w:hint="eastAsia"/>
          <w:color w:val="000000"/>
          <w:sz w:val="24"/>
        </w:rPr>
        <w:t xml:space="preserve">证候诊断：风寒袭络证□    风热袭络证□    风痰阻络证□    气虚血瘀证□    其他：       </w:t>
      </w:r>
    </w:p>
    <w:p w:rsidR="00410031" w:rsidRDefault="00646B63">
      <w:pPr>
        <w:spacing w:line="360" w:lineRule="auto"/>
        <w:ind w:left="3240" w:hangingChars="1350" w:hanging="3240"/>
        <w:rPr>
          <w:rFonts w:ascii="黑体" w:eastAsia="黑体" w:hAnsi="黑体"/>
          <w:bCs/>
          <w:color w:val="000000"/>
          <w:sz w:val="24"/>
        </w:rPr>
      </w:pPr>
      <w:r>
        <w:rPr>
          <w:rFonts w:ascii="黑体" w:eastAsia="黑体" w:hAnsi="黑体" w:hint="eastAsia"/>
          <w:bCs/>
          <w:color w:val="000000"/>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74"/>
        <w:gridCol w:w="3064"/>
        <w:gridCol w:w="6673"/>
        <w:gridCol w:w="2163"/>
      </w:tblGrid>
      <w:tr w:rsidR="00410031">
        <w:trPr>
          <w:trHeight w:val="386"/>
        </w:trPr>
        <w:tc>
          <w:tcPr>
            <w:tcW w:w="2274"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color w:val="000000"/>
                <w:sz w:val="24"/>
              </w:rPr>
            </w:pPr>
            <w:r>
              <w:rPr>
                <w:rFonts w:ascii="黑体" w:eastAsia="黑体" w:hAnsi="黑体" w:hint="eastAsia"/>
                <w:bCs/>
                <w:color w:val="000000"/>
                <w:sz w:val="24"/>
              </w:rPr>
              <w:t>主要症状</w:t>
            </w:r>
          </w:p>
        </w:tc>
        <w:tc>
          <w:tcPr>
            <w:tcW w:w="3064"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color w:val="000000"/>
                <w:sz w:val="24"/>
              </w:rPr>
            </w:pPr>
            <w:r>
              <w:rPr>
                <w:rFonts w:ascii="黑体" w:eastAsia="黑体" w:hAnsi="黑体" w:hint="eastAsia"/>
                <w:bCs/>
                <w:color w:val="000000"/>
                <w:sz w:val="24"/>
              </w:rPr>
              <w:t>主要辨证施护方法</w:t>
            </w:r>
          </w:p>
        </w:tc>
        <w:tc>
          <w:tcPr>
            <w:tcW w:w="667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color w:val="000000"/>
                <w:sz w:val="24"/>
              </w:rPr>
            </w:pPr>
            <w:r>
              <w:rPr>
                <w:rFonts w:ascii="黑体" w:eastAsia="黑体" w:hAnsi="黑体" w:hint="eastAsia"/>
                <w:bCs/>
                <w:color w:val="000000"/>
                <w:sz w:val="24"/>
              </w:rPr>
              <w:t>中医护理技术</w:t>
            </w:r>
          </w:p>
        </w:tc>
        <w:tc>
          <w:tcPr>
            <w:tcW w:w="216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color w:val="000000"/>
                <w:sz w:val="24"/>
              </w:rPr>
            </w:pPr>
            <w:r>
              <w:rPr>
                <w:rFonts w:ascii="黑体" w:eastAsia="黑体" w:hAnsi="黑体" w:hint="eastAsia"/>
                <w:bCs/>
                <w:color w:val="000000"/>
                <w:sz w:val="24"/>
              </w:rPr>
              <w:t>护理效果</w:t>
            </w:r>
          </w:p>
        </w:tc>
      </w:tr>
      <w:tr w:rsidR="00410031">
        <w:trPr>
          <w:trHeight w:val="1658"/>
        </w:trPr>
        <w:tc>
          <w:tcPr>
            <w:tcW w:w="2274" w:type="dxa"/>
            <w:tcBorders>
              <w:top w:val="single" w:sz="4" w:space="0" w:color="auto"/>
              <w:left w:val="single" w:sz="4" w:space="0" w:color="auto"/>
              <w:bottom w:val="single" w:sz="4" w:space="0" w:color="auto"/>
              <w:right w:val="single" w:sz="4" w:space="0" w:color="auto"/>
            </w:tcBorders>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hint="eastAsia"/>
                <w:sz w:val="24"/>
              </w:rPr>
              <w:t>口眼歪斜□</w:t>
            </w:r>
          </w:p>
        </w:tc>
        <w:tc>
          <w:tcPr>
            <w:tcW w:w="306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1.观</w:t>
            </w:r>
            <w:r>
              <w:rPr>
                <w:rFonts w:asciiTheme="majorEastAsia" w:eastAsiaTheme="majorEastAsia" w:hAnsiTheme="majorEastAsia" w:hint="eastAsia"/>
                <w:sz w:val="24"/>
              </w:rPr>
              <w:t>察评</w:t>
            </w:r>
            <w:r>
              <w:rPr>
                <w:rFonts w:asciiTheme="majorEastAsia" w:eastAsiaTheme="majorEastAsia" w:hAnsiTheme="majorEastAsia" w:cs="宋体" w:hint="eastAsia"/>
                <w:sz w:val="24"/>
              </w:rPr>
              <w:t>估</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2.面肌训练□</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667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1.红外线照射□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2.中药湿敷□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3.中药熏洗□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（请注明，下同）</w:t>
            </w:r>
          </w:p>
        </w:tc>
        <w:tc>
          <w:tcPr>
            <w:tcW w:w="216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好  □</w:t>
            </w:r>
            <w:r>
              <w:rPr>
                <w:rFonts w:asciiTheme="majorEastAsia" w:eastAsiaTheme="majorEastAsia" w:hAnsiTheme="majorEastAsia"/>
                <w:color w:val="000000"/>
                <w:sz w:val="24"/>
              </w:rPr>
              <w:t xml:space="preserve">   </w:t>
            </w:r>
            <w:r>
              <w:rPr>
                <w:rFonts w:asciiTheme="majorEastAsia" w:eastAsiaTheme="majorEastAsia" w:hAnsiTheme="majorEastAsia" w:hint="eastAsia"/>
                <w:color w:val="000000"/>
                <w:sz w:val="24"/>
              </w:rPr>
              <w:t>较好□</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一般□</w:t>
            </w:r>
            <w:r>
              <w:rPr>
                <w:rFonts w:asciiTheme="majorEastAsia" w:eastAsiaTheme="majorEastAsia" w:hAnsiTheme="majorEastAsia"/>
                <w:color w:val="000000"/>
                <w:sz w:val="24"/>
              </w:rPr>
              <w:t xml:space="preserve">  </w:t>
            </w:r>
            <w:r>
              <w:rPr>
                <w:rFonts w:asciiTheme="majorEastAsia" w:eastAsiaTheme="majorEastAsia" w:hAnsiTheme="majorEastAsia" w:hint="eastAsia"/>
                <w:color w:val="000000"/>
                <w:sz w:val="24"/>
              </w:rPr>
              <w:t xml:space="preserve"> 差  □</w:t>
            </w:r>
          </w:p>
        </w:tc>
      </w:tr>
      <w:tr w:rsidR="00410031">
        <w:trPr>
          <w:trHeight w:val="773"/>
        </w:trPr>
        <w:tc>
          <w:tcPr>
            <w:tcW w:w="2274"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眼睑闭合不全</w:t>
            </w:r>
          </w:p>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w:t>
            </w:r>
          </w:p>
        </w:tc>
        <w:tc>
          <w:tcPr>
            <w:tcW w:w="306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1.观</w:t>
            </w:r>
            <w:r>
              <w:rPr>
                <w:rFonts w:asciiTheme="majorEastAsia" w:eastAsiaTheme="majorEastAsia" w:hAnsiTheme="majorEastAsia" w:hint="eastAsia"/>
                <w:sz w:val="24"/>
              </w:rPr>
              <w:t>察评</w:t>
            </w:r>
            <w:r>
              <w:rPr>
                <w:rFonts w:asciiTheme="majorEastAsia" w:eastAsiaTheme="majorEastAsia" w:hAnsiTheme="majorEastAsia" w:cs="宋体" w:hint="eastAsia"/>
                <w:sz w:val="24"/>
              </w:rPr>
              <w:t>估</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2.眼部护理□</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sz w:val="24"/>
              </w:rPr>
              <w:t>3.其他护理措施：</w:t>
            </w:r>
          </w:p>
        </w:tc>
        <w:tc>
          <w:tcPr>
            <w:tcW w:w="667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2.穴位注射□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16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好  □</w:t>
            </w:r>
            <w:r>
              <w:rPr>
                <w:rFonts w:asciiTheme="majorEastAsia" w:eastAsiaTheme="majorEastAsia" w:hAnsiTheme="majorEastAsia"/>
                <w:color w:val="000000"/>
                <w:sz w:val="24"/>
              </w:rPr>
              <w:t xml:space="preserve">   </w:t>
            </w:r>
            <w:r>
              <w:rPr>
                <w:rFonts w:asciiTheme="majorEastAsia" w:eastAsiaTheme="majorEastAsia" w:hAnsiTheme="majorEastAsia" w:hint="eastAsia"/>
                <w:color w:val="000000"/>
                <w:sz w:val="24"/>
              </w:rPr>
              <w:t>较好□</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一般□</w:t>
            </w:r>
            <w:r>
              <w:rPr>
                <w:rFonts w:asciiTheme="majorEastAsia" w:eastAsiaTheme="majorEastAsia" w:hAnsiTheme="majorEastAsia"/>
                <w:color w:val="000000"/>
                <w:sz w:val="24"/>
              </w:rPr>
              <w:t xml:space="preserve">  </w:t>
            </w:r>
            <w:r>
              <w:rPr>
                <w:rFonts w:asciiTheme="majorEastAsia" w:eastAsiaTheme="majorEastAsia" w:hAnsiTheme="majorEastAsia" w:hint="eastAsia"/>
                <w:color w:val="000000"/>
                <w:sz w:val="24"/>
              </w:rPr>
              <w:t xml:space="preserve"> 差  □</w:t>
            </w:r>
          </w:p>
        </w:tc>
      </w:tr>
      <w:tr w:rsidR="00410031">
        <w:trPr>
          <w:trHeight w:val="1155"/>
        </w:trPr>
        <w:tc>
          <w:tcPr>
            <w:tcW w:w="2274"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颜面麻木□</w:t>
            </w:r>
          </w:p>
        </w:tc>
        <w:tc>
          <w:tcPr>
            <w:tcW w:w="306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1.面部湿热敷□</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2.面肌训练□</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667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1.中药湿敷□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5.中药熏洗□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16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好  □</w:t>
            </w:r>
            <w:r>
              <w:rPr>
                <w:rFonts w:asciiTheme="majorEastAsia" w:eastAsiaTheme="majorEastAsia" w:hAnsiTheme="majorEastAsia"/>
                <w:color w:val="000000"/>
                <w:sz w:val="24"/>
              </w:rPr>
              <w:t xml:space="preserve">   </w:t>
            </w:r>
            <w:r>
              <w:rPr>
                <w:rFonts w:asciiTheme="majorEastAsia" w:eastAsiaTheme="majorEastAsia" w:hAnsiTheme="majorEastAsia" w:hint="eastAsia"/>
                <w:color w:val="000000"/>
                <w:sz w:val="24"/>
              </w:rPr>
              <w:t>较好□</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一般□</w:t>
            </w:r>
            <w:r>
              <w:rPr>
                <w:rFonts w:asciiTheme="majorEastAsia" w:eastAsiaTheme="majorEastAsia" w:hAnsiTheme="majorEastAsia"/>
                <w:color w:val="000000"/>
                <w:sz w:val="24"/>
              </w:rPr>
              <w:t xml:space="preserve">  </w:t>
            </w:r>
            <w:r>
              <w:rPr>
                <w:rFonts w:asciiTheme="majorEastAsia" w:eastAsiaTheme="majorEastAsia" w:hAnsiTheme="majorEastAsia" w:hint="eastAsia"/>
                <w:color w:val="000000"/>
                <w:sz w:val="24"/>
              </w:rPr>
              <w:t xml:space="preserve"> 差  □</w:t>
            </w:r>
          </w:p>
        </w:tc>
      </w:tr>
      <w:tr w:rsidR="00410031">
        <w:trPr>
          <w:trHeight w:val="922"/>
        </w:trPr>
        <w:tc>
          <w:tcPr>
            <w:tcW w:w="2274"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面部抽搐□</w:t>
            </w:r>
          </w:p>
        </w:tc>
        <w:tc>
          <w:tcPr>
            <w:tcW w:w="3064"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1.观察评估□</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2.其他护理措施：</w:t>
            </w:r>
          </w:p>
        </w:tc>
        <w:tc>
          <w:tcPr>
            <w:tcW w:w="667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1.艾    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3.中药熏洗□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163"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好  □</w:t>
            </w:r>
            <w:r>
              <w:rPr>
                <w:rFonts w:asciiTheme="majorEastAsia" w:eastAsiaTheme="majorEastAsia" w:hAnsiTheme="majorEastAsia"/>
                <w:color w:val="000000"/>
                <w:sz w:val="24"/>
              </w:rPr>
              <w:t xml:space="preserve">   </w:t>
            </w:r>
            <w:r>
              <w:rPr>
                <w:rFonts w:asciiTheme="majorEastAsia" w:eastAsiaTheme="majorEastAsia" w:hAnsiTheme="majorEastAsia" w:hint="eastAsia"/>
                <w:color w:val="000000"/>
                <w:sz w:val="24"/>
              </w:rPr>
              <w:t>较好□</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一般□</w:t>
            </w:r>
            <w:r>
              <w:rPr>
                <w:rFonts w:asciiTheme="majorEastAsia" w:eastAsiaTheme="majorEastAsia" w:hAnsiTheme="majorEastAsia"/>
                <w:color w:val="000000"/>
                <w:sz w:val="24"/>
              </w:rPr>
              <w:t xml:space="preserve">  </w:t>
            </w:r>
            <w:r>
              <w:rPr>
                <w:rFonts w:asciiTheme="majorEastAsia" w:eastAsiaTheme="majorEastAsia" w:hAnsiTheme="majorEastAsia" w:hint="eastAsia"/>
                <w:color w:val="000000"/>
                <w:sz w:val="24"/>
              </w:rPr>
              <w:t xml:space="preserve"> 差  □</w:t>
            </w:r>
          </w:p>
        </w:tc>
      </w:tr>
      <w:tr w:rsidR="00410031">
        <w:trPr>
          <w:trHeight w:val="689"/>
        </w:trPr>
        <w:tc>
          <w:tcPr>
            <w:tcW w:w="2274"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lastRenderedPageBreak/>
              <w:t>其他：</w:t>
            </w:r>
          </w:p>
          <w:p w:rsidR="00410031" w:rsidRDefault="00646B63">
            <w:pPr>
              <w:rPr>
                <w:rFonts w:asciiTheme="majorEastAsia" w:eastAsiaTheme="majorEastAsia" w:hAnsiTheme="majorEastAsia"/>
                <w:color w:val="000000"/>
                <w:sz w:val="24"/>
              </w:rPr>
            </w:pPr>
            <w:r>
              <w:rPr>
                <w:rFonts w:asciiTheme="majorEastAsia" w:eastAsiaTheme="majorEastAsia" w:hAnsiTheme="majorEastAsia" w:hint="eastAsia"/>
                <w:color w:val="000000"/>
                <w:sz w:val="24"/>
              </w:rPr>
              <w:t>□（请注明）</w:t>
            </w:r>
          </w:p>
        </w:tc>
        <w:tc>
          <w:tcPr>
            <w:tcW w:w="3064" w:type="dxa"/>
            <w:tcBorders>
              <w:top w:val="single" w:sz="4" w:space="0" w:color="auto"/>
              <w:left w:val="single" w:sz="4" w:space="0" w:color="auto"/>
              <w:bottom w:val="single" w:sz="4" w:space="0" w:color="auto"/>
              <w:right w:val="single" w:sz="4" w:space="0" w:color="auto"/>
            </w:tcBorders>
          </w:tcPr>
          <w:p w:rsidR="00410031" w:rsidRDefault="00646B63">
            <w:pPr>
              <w:rPr>
                <w:rFonts w:asciiTheme="majorEastAsia" w:eastAsiaTheme="majorEastAsia" w:hAnsiTheme="majorEastAsia"/>
                <w:color w:val="000000"/>
                <w:sz w:val="24"/>
              </w:rPr>
            </w:pPr>
            <w:r>
              <w:rPr>
                <w:rFonts w:asciiTheme="majorEastAsia" w:eastAsiaTheme="majorEastAsia" w:hAnsiTheme="majorEastAsia"/>
                <w:color w:val="000000"/>
                <w:sz w:val="24"/>
              </w:rPr>
              <w:t>1</w:t>
            </w:r>
            <w:r>
              <w:rPr>
                <w:rFonts w:asciiTheme="majorEastAsia" w:eastAsiaTheme="majorEastAsia" w:hAnsiTheme="majorEastAsia" w:hint="eastAsia"/>
                <w:color w:val="000000"/>
                <w:sz w:val="24"/>
              </w:rPr>
              <w:t>.</w:t>
            </w:r>
          </w:p>
          <w:p w:rsidR="00410031" w:rsidRDefault="00646B63">
            <w:pPr>
              <w:rPr>
                <w:rFonts w:asciiTheme="majorEastAsia" w:eastAsiaTheme="majorEastAsia" w:hAnsiTheme="majorEastAsia"/>
                <w:color w:val="000000"/>
                <w:sz w:val="24"/>
              </w:rPr>
            </w:pPr>
            <w:r>
              <w:rPr>
                <w:rFonts w:asciiTheme="majorEastAsia" w:eastAsiaTheme="majorEastAsia" w:hAnsiTheme="majorEastAsia"/>
                <w:color w:val="000000"/>
                <w:sz w:val="24"/>
              </w:rPr>
              <w:t>2</w:t>
            </w:r>
            <w:r>
              <w:rPr>
                <w:rFonts w:asciiTheme="majorEastAsia" w:eastAsiaTheme="majorEastAsia" w:hAnsiTheme="majorEastAsia" w:hint="eastAsia"/>
                <w:color w:val="000000"/>
                <w:sz w:val="24"/>
              </w:rPr>
              <w:t>.</w:t>
            </w:r>
          </w:p>
          <w:p w:rsidR="00410031" w:rsidRDefault="00646B63">
            <w:pPr>
              <w:rPr>
                <w:rFonts w:asciiTheme="majorEastAsia" w:eastAsiaTheme="majorEastAsia" w:hAnsiTheme="majorEastAsia"/>
                <w:color w:val="000000"/>
                <w:sz w:val="24"/>
              </w:rPr>
            </w:pPr>
            <w:r>
              <w:rPr>
                <w:rFonts w:asciiTheme="majorEastAsia" w:eastAsiaTheme="majorEastAsia" w:hAnsiTheme="majorEastAsia"/>
                <w:color w:val="000000"/>
                <w:sz w:val="24"/>
              </w:rPr>
              <w:t>3</w:t>
            </w:r>
            <w:r>
              <w:rPr>
                <w:rFonts w:asciiTheme="majorEastAsia" w:eastAsiaTheme="majorEastAsia" w:hAnsiTheme="majorEastAsia" w:hint="eastAsia"/>
                <w:color w:val="000000"/>
                <w:sz w:val="24"/>
              </w:rPr>
              <w:t>.</w:t>
            </w:r>
          </w:p>
        </w:tc>
        <w:tc>
          <w:tcPr>
            <w:tcW w:w="6673"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color w:val="000000"/>
                <w:sz w:val="24"/>
              </w:rPr>
            </w:pPr>
          </w:p>
        </w:tc>
        <w:tc>
          <w:tcPr>
            <w:tcW w:w="216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好  □</w:t>
            </w:r>
            <w:r>
              <w:rPr>
                <w:rFonts w:asciiTheme="majorEastAsia" w:eastAsiaTheme="majorEastAsia" w:hAnsiTheme="majorEastAsia"/>
                <w:color w:val="000000"/>
                <w:sz w:val="24"/>
              </w:rPr>
              <w:t xml:space="preserve">   </w:t>
            </w:r>
            <w:r>
              <w:rPr>
                <w:rFonts w:asciiTheme="majorEastAsia" w:eastAsiaTheme="majorEastAsia" w:hAnsiTheme="majorEastAsia" w:hint="eastAsia"/>
                <w:color w:val="000000"/>
                <w:sz w:val="24"/>
              </w:rPr>
              <w:t>较好□</w:t>
            </w:r>
          </w:p>
          <w:p w:rsidR="00410031" w:rsidRDefault="00646B63">
            <w:pPr>
              <w:jc w:val="center"/>
              <w:rPr>
                <w:rFonts w:asciiTheme="majorEastAsia" w:eastAsiaTheme="majorEastAsia" w:hAnsiTheme="majorEastAsia"/>
                <w:color w:val="000000"/>
                <w:sz w:val="24"/>
              </w:rPr>
            </w:pPr>
            <w:r>
              <w:rPr>
                <w:rFonts w:asciiTheme="majorEastAsia" w:eastAsiaTheme="majorEastAsia" w:hAnsiTheme="majorEastAsia" w:hint="eastAsia"/>
                <w:color w:val="000000"/>
                <w:sz w:val="24"/>
              </w:rPr>
              <w:t>一般□</w:t>
            </w:r>
            <w:r>
              <w:rPr>
                <w:rFonts w:asciiTheme="majorEastAsia" w:eastAsiaTheme="majorEastAsia" w:hAnsiTheme="majorEastAsia"/>
                <w:color w:val="000000"/>
                <w:sz w:val="24"/>
              </w:rPr>
              <w:t xml:space="preserve">   </w:t>
            </w:r>
            <w:r>
              <w:rPr>
                <w:rFonts w:asciiTheme="majorEastAsia" w:eastAsiaTheme="majorEastAsia" w:hAnsiTheme="majorEastAsia" w:hint="eastAsia"/>
                <w:color w:val="000000"/>
                <w:sz w:val="24"/>
              </w:rPr>
              <w:t>差  □</w:t>
            </w:r>
          </w:p>
        </w:tc>
      </w:tr>
    </w:tbl>
    <w:p w:rsidR="00410031" w:rsidRDefault="00646B63">
      <w:pPr>
        <w:spacing w:line="360" w:lineRule="auto"/>
        <w:rPr>
          <w:rFonts w:ascii="黑体" w:eastAsia="黑体" w:hAnsi="黑体"/>
          <w:bCs/>
          <w:color w:val="000000"/>
          <w:sz w:val="24"/>
        </w:rPr>
      </w:pPr>
      <w:r>
        <w:rPr>
          <w:rFonts w:ascii="黑体" w:eastAsia="黑体" w:hAnsi="黑体" w:hint="eastAsia"/>
          <w:bCs/>
          <w:color w:val="000000"/>
          <w:sz w:val="24"/>
        </w:rPr>
        <w:t>二、护理依从性及满意度评价</w:t>
      </w:r>
    </w:p>
    <w:tbl>
      <w:tblPr>
        <w:tblpPr w:leftFromText="180" w:rightFromText="180" w:vertAnchor="text" w:tblpX="-34" w:tblpY="1"/>
        <w:tblOverlap w:val="never"/>
        <w:tblW w:w="14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7"/>
        <w:gridCol w:w="3264"/>
        <w:gridCol w:w="1715"/>
        <w:gridCol w:w="1715"/>
        <w:gridCol w:w="1717"/>
        <w:gridCol w:w="1715"/>
        <w:gridCol w:w="1715"/>
        <w:gridCol w:w="1714"/>
        <w:gridCol w:w="6"/>
      </w:tblGrid>
      <w:tr w:rsidR="00410031">
        <w:trPr>
          <w:gridAfter w:val="1"/>
          <w:wAfter w:w="6" w:type="dxa"/>
          <w:trHeight w:val="396"/>
        </w:trPr>
        <w:tc>
          <w:tcPr>
            <w:tcW w:w="3941" w:type="dxa"/>
            <w:gridSpan w:val="2"/>
            <w:vMerge w:val="restart"/>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评价项目</w:t>
            </w:r>
          </w:p>
        </w:tc>
        <w:tc>
          <w:tcPr>
            <w:tcW w:w="5147"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患者对护理的依从性</w:t>
            </w:r>
          </w:p>
        </w:tc>
        <w:tc>
          <w:tcPr>
            <w:tcW w:w="5144" w:type="dxa"/>
            <w:gridSpan w:val="3"/>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患者对护理的满意度</w:t>
            </w:r>
          </w:p>
        </w:tc>
      </w:tr>
      <w:tr w:rsidR="00410031">
        <w:trPr>
          <w:trHeight w:val="341"/>
        </w:trPr>
        <w:tc>
          <w:tcPr>
            <w:tcW w:w="3941" w:type="dxa"/>
            <w:gridSpan w:val="2"/>
            <w:vMerge/>
          </w:tcPr>
          <w:p w:rsidR="00410031" w:rsidRDefault="00410031">
            <w:pPr>
              <w:rPr>
                <w:rFonts w:asciiTheme="majorEastAsia" w:eastAsiaTheme="majorEastAsia" w:hAnsiTheme="majorEastAsia"/>
                <w:sz w:val="24"/>
              </w:rPr>
            </w:pPr>
          </w:p>
        </w:tc>
        <w:tc>
          <w:tcPr>
            <w:tcW w:w="1715" w:type="dxa"/>
            <w:vAlign w:val="center"/>
          </w:tcPr>
          <w:p w:rsidR="00410031" w:rsidRDefault="00646B63">
            <w:pPr>
              <w:ind w:firstLineChars="150" w:firstLine="360"/>
              <w:rPr>
                <w:rFonts w:asciiTheme="majorEastAsia" w:eastAsiaTheme="majorEastAsia" w:hAnsiTheme="majorEastAsia"/>
                <w:sz w:val="24"/>
              </w:rPr>
            </w:pPr>
            <w:r>
              <w:rPr>
                <w:rFonts w:asciiTheme="majorEastAsia" w:eastAsiaTheme="majorEastAsia" w:hAnsiTheme="majorEastAsia" w:hint="eastAsia"/>
                <w:sz w:val="24"/>
              </w:rPr>
              <w:t>依从</w:t>
            </w:r>
          </w:p>
        </w:tc>
        <w:tc>
          <w:tcPr>
            <w:tcW w:w="1715" w:type="dxa"/>
            <w:vAlign w:val="center"/>
          </w:tcPr>
          <w:p w:rsidR="00410031" w:rsidRDefault="00646B63">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部分依从</w:t>
            </w:r>
          </w:p>
        </w:tc>
        <w:tc>
          <w:tcPr>
            <w:tcW w:w="1717" w:type="dxa"/>
            <w:vAlign w:val="center"/>
          </w:tcPr>
          <w:p w:rsidR="00410031" w:rsidRDefault="00646B63">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不依从</w:t>
            </w:r>
          </w:p>
        </w:tc>
        <w:tc>
          <w:tcPr>
            <w:tcW w:w="1715" w:type="dxa"/>
            <w:vAlign w:val="center"/>
          </w:tcPr>
          <w:p w:rsidR="00410031" w:rsidRDefault="00646B63">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满意</w:t>
            </w:r>
          </w:p>
        </w:tc>
        <w:tc>
          <w:tcPr>
            <w:tcW w:w="1715" w:type="dxa"/>
            <w:vAlign w:val="center"/>
          </w:tcPr>
          <w:p w:rsidR="00410031" w:rsidRDefault="00646B63">
            <w:pPr>
              <w:ind w:firstLineChars="150" w:firstLine="360"/>
              <w:rPr>
                <w:rFonts w:asciiTheme="majorEastAsia" w:eastAsiaTheme="majorEastAsia" w:hAnsiTheme="majorEastAsia"/>
                <w:sz w:val="24"/>
              </w:rPr>
            </w:pPr>
            <w:r>
              <w:rPr>
                <w:rFonts w:asciiTheme="majorEastAsia" w:eastAsiaTheme="majorEastAsia" w:hAnsiTheme="majorEastAsia" w:hint="eastAsia"/>
                <w:sz w:val="24"/>
              </w:rPr>
              <w:t>一般</w:t>
            </w:r>
          </w:p>
        </w:tc>
        <w:tc>
          <w:tcPr>
            <w:tcW w:w="1720" w:type="dxa"/>
            <w:gridSpan w:val="2"/>
            <w:vAlign w:val="center"/>
          </w:tcPr>
          <w:p w:rsidR="00410031" w:rsidRDefault="00646B63">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不满意</w:t>
            </w:r>
          </w:p>
        </w:tc>
      </w:tr>
      <w:tr w:rsidR="00410031">
        <w:trPr>
          <w:trHeight w:val="352"/>
        </w:trPr>
        <w:tc>
          <w:tcPr>
            <w:tcW w:w="677" w:type="dxa"/>
            <w:vMerge w:val="restart"/>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中医护理技术</w:t>
            </w:r>
          </w:p>
        </w:tc>
        <w:tc>
          <w:tcPr>
            <w:tcW w:w="3264" w:type="dxa"/>
            <w:vAlign w:val="bottom"/>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穴位按摩</w:t>
            </w: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7"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20" w:type="dxa"/>
            <w:gridSpan w:val="2"/>
            <w:vAlign w:val="bottom"/>
          </w:tcPr>
          <w:p w:rsidR="00410031" w:rsidRDefault="00410031">
            <w:pPr>
              <w:jc w:val="center"/>
              <w:rPr>
                <w:rFonts w:asciiTheme="majorEastAsia" w:eastAsiaTheme="majorEastAsia" w:hAnsiTheme="majorEastAsia"/>
                <w:sz w:val="24"/>
              </w:rPr>
            </w:pPr>
          </w:p>
        </w:tc>
      </w:tr>
      <w:tr w:rsidR="00410031">
        <w:trPr>
          <w:trHeight w:val="352"/>
        </w:trPr>
        <w:tc>
          <w:tcPr>
            <w:tcW w:w="677" w:type="dxa"/>
            <w:vMerge/>
            <w:vAlign w:val="center"/>
          </w:tcPr>
          <w:p w:rsidR="00410031" w:rsidRDefault="00410031">
            <w:pPr>
              <w:rPr>
                <w:rFonts w:asciiTheme="majorEastAsia" w:eastAsiaTheme="majorEastAsia" w:hAnsiTheme="majorEastAsia"/>
                <w:sz w:val="24"/>
              </w:rPr>
            </w:pPr>
          </w:p>
        </w:tc>
        <w:tc>
          <w:tcPr>
            <w:tcW w:w="3264" w:type="dxa"/>
            <w:vAlign w:val="bottom"/>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穴位注射</w:t>
            </w: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7"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20" w:type="dxa"/>
            <w:gridSpan w:val="2"/>
            <w:vAlign w:val="bottom"/>
          </w:tcPr>
          <w:p w:rsidR="00410031" w:rsidRDefault="00410031">
            <w:pPr>
              <w:jc w:val="center"/>
              <w:rPr>
                <w:rFonts w:asciiTheme="majorEastAsia" w:eastAsiaTheme="majorEastAsia" w:hAnsiTheme="majorEastAsia"/>
                <w:sz w:val="24"/>
              </w:rPr>
            </w:pPr>
          </w:p>
        </w:tc>
      </w:tr>
      <w:tr w:rsidR="00410031">
        <w:trPr>
          <w:trHeight w:val="352"/>
        </w:trPr>
        <w:tc>
          <w:tcPr>
            <w:tcW w:w="677" w:type="dxa"/>
            <w:vMerge/>
            <w:vAlign w:val="center"/>
          </w:tcPr>
          <w:p w:rsidR="00410031" w:rsidRDefault="00410031">
            <w:pPr>
              <w:rPr>
                <w:rFonts w:asciiTheme="majorEastAsia" w:eastAsiaTheme="majorEastAsia" w:hAnsiTheme="majorEastAsia"/>
                <w:sz w:val="24"/>
              </w:rPr>
            </w:pPr>
          </w:p>
        </w:tc>
        <w:tc>
          <w:tcPr>
            <w:tcW w:w="3264" w:type="dxa"/>
            <w:vAlign w:val="bottom"/>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穴位贴敷</w:t>
            </w: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7"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20" w:type="dxa"/>
            <w:gridSpan w:val="2"/>
            <w:vAlign w:val="bottom"/>
          </w:tcPr>
          <w:p w:rsidR="00410031" w:rsidRDefault="00410031">
            <w:pPr>
              <w:jc w:val="center"/>
              <w:rPr>
                <w:rFonts w:asciiTheme="majorEastAsia" w:eastAsiaTheme="majorEastAsia" w:hAnsiTheme="majorEastAsia"/>
                <w:sz w:val="24"/>
              </w:rPr>
            </w:pPr>
          </w:p>
        </w:tc>
      </w:tr>
      <w:tr w:rsidR="00410031">
        <w:trPr>
          <w:trHeight w:val="352"/>
        </w:trPr>
        <w:tc>
          <w:tcPr>
            <w:tcW w:w="677" w:type="dxa"/>
            <w:vMerge/>
            <w:vAlign w:val="center"/>
          </w:tcPr>
          <w:p w:rsidR="00410031" w:rsidRDefault="00410031">
            <w:pPr>
              <w:rPr>
                <w:rFonts w:asciiTheme="majorEastAsia" w:eastAsiaTheme="majorEastAsia" w:hAnsiTheme="majorEastAsia"/>
                <w:sz w:val="24"/>
              </w:rPr>
            </w:pPr>
          </w:p>
        </w:tc>
        <w:tc>
          <w:tcPr>
            <w:tcW w:w="3264" w:type="dxa"/>
            <w:vAlign w:val="bottom"/>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艾    灸</w:t>
            </w: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7"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20" w:type="dxa"/>
            <w:gridSpan w:val="2"/>
            <w:vAlign w:val="bottom"/>
          </w:tcPr>
          <w:p w:rsidR="00410031" w:rsidRDefault="00410031">
            <w:pPr>
              <w:jc w:val="center"/>
              <w:rPr>
                <w:rFonts w:asciiTheme="majorEastAsia" w:eastAsiaTheme="majorEastAsia" w:hAnsiTheme="majorEastAsia"/>
                <w:sz w:val="24"/>
              </w:rPr>
            </w:pPr>
          </w:p>
        </w:tc>
      </w:tr>
      <w:tr w:rsidR="00410031">
        <w:trPr>
          <w:trHeight w:val="352"/>
        </w:trPr>
        <w:tc>
          <w:tcPr>
            <w:tcW w:w="677" w:type="dxa"/>
            <w:vMerge/>
            <w:vAlign w:val="center"/>
          </w:tcPr>
          <w:p w:rsidR="00410031" w:rsidRDefault="00410031">
            <w:pPr>
              <w:rPr>
                <w:rFonts w:asciiTheme="majorEastAsia" w:eastAsiaTheme="majorEastAsia" w:hAnsiTheme="majorEastAsia"/>
                <w:sz w:val="24"/>
              </w:rPr>
            </w:pPr>
          </w:p>
        </w:tc>
        <w:tc>
          <w:tcPr>
            <w:tcW w:w="3264" w:type="dxa"/>
            <w:vAlign w:val="bottom"/>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中药熏洗</w:t>
            </w: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7"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20" w:type="dxa"/>
            <w:gridSpan w:val="2"/>
            <w:vAlign w:val="bottom"/>
          </w:tcPr>
          <w:p w:rsidR="00410031" w:rsidRDefault="00410031">
            <w:pPr>
              <w:jc w:val="center"/>
              <w:rPr>
                <w:rFonts w:asciiTheme="majorEastAsia" w:eastAsiaTheme="majorEastAsia" w:hAnsiTheme="majorEastAsia"/>
                <w:sz w:val="24"/>
              </w:rPr>
            </w:pPr>
          </w:p>
        </w:tc>
      </w:tr>
      <w:tr w:rsidR="00410031">
        <w:trPr>
          <w:trHeight w:val="352"/>
        </w:trPr>
        <w:tc>
          <w:tcPr>
            <w:tcW w:w="677" w:type="dxa"/>
            <w:vMerge/>
            <w:vAlign w:val="center"/>
          </w:tcPr>
          <w:p w:rsidR="00410031" w:rsidRDefault="00410031">
            <w:pPr>
              <w:rPr>
                <w:rFonts w:asciiTheme="majorEastAsia" w:eastAsiaTheme="majorEastAsia" w:hAnsiTheme="majorEastAsia"/>
                <w:sz w:val="24"/>
              </w:rPr>
            </w:pPr>
          </w:p>
        </w:tc>
        <w:tc>
          <w:tcPr>
            <w:tcW w:w="3264" w:type="dxa"/>
            <w:vAlign w:val="bottom"/>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耳穴贴压</w:t>
            </w: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7"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20" w:type="dxa"/>
            <w:gridSpan w:val="2"/>
            <w:vAlign w:val="bottom"/>
          </w:tcPr>
          <w:p w:rsidR="00410031" w:rsidRDefault="00410031">
            <w:pPr>
              <w:jc w:val="center"/>
              <w:rPr>
                <w:rFonts w:asciiTheme="majorEastAsia" w:eastAsiaTheme="majorEastAsia" w:hAnsiTheme="majorEastAsia"/>
                <w:sz w:val="24"/>
              </w:rPr>
            </w:pPr>
          </w:p>
        </w:tc>
      </w:tr>
      <w:tr w:rsidR="00410031">
        <w:trPr>
          <w:trHeight w:val="352"/>
        </w:trPr>
        <w:tc>
          <w:tcPr>
            <w:tcW w:w="677" w:type="dxa"/>
            <w:vMerge/>
            <w:vAlign w:val="center"/>
          </w:tcPr>
          <w:p w:rsidR="00410031" w:rsidRDefault="00410031">
            <w:pPr>
              <w:rPr>
                <w:rFonts w:asciiTheme="majorEastAsia" w:eastAsiaTheme="majorEastAsia" w:hAnsiTheme="majorEastAsia"/>
                <w:sz w:val="24"/>
              </w:rPr>
            </w:pPr>
          </w:p>
        </w:tc>
        <w:tc>
          <w:tcPr>
            <w:tcW w:w="3264" w:type="dxa"/>
            <w:vAlign w:val="bottom"/>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中药湿敷</w:t>
            </w: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7"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20" w:type="dxa"/>
            <w:gridSpan w:val="2"/>
            <w:vAlign w:val="bottom"/>
          </w:tcPr>
          <w:p w:rsidR="00410031" w:rsidRDefault="00410031">
            <w:pPr>
              <w:jc w:val="center"/>
              <w:rPr>
                <w:rFonts w:asciiTheme="majorEastAsia" w:eastAsiaTheme="majorEastAsia" w:hAnsiTheme="majorEastAsia"/>
                <w:sz w:val="24"/>
              </w:rPr>
            </w:pPr>
          </w:p>
        </w:tc>
      </w:tr>
      <w:tr w:rsidR="00410031">
        <w:trPr>
          <w:trHeight w:val="352"/>
        </w:trPr>
        <w:tc>
          <w:tcPr>
            <w:tcW w:w="677" w:type="dxa"/>
            <w:vMerge/>
            <w:vAlign w:val="center"/>
          </w:tcPr>
          <w:p w:rsidR="00410031" w:rsidRDefault="00410031">
            <w:pPr>
              <w:rPr>
                <w:rFonts w:asciiTheme="majorEastAsia" w:eastAsiaTheme="majorEastAsia" w:hAnsiTheme="majorEastAsia"/>
                <w:sz w:val="24"/>
              </w:rPr>
            </w:pPr>
          </w:p>
        </w:tc>
        <w:tc>
          <w:tcPr>
            <w:tcW w:w="3264" w:type="dxa"/>
            <w:vAlign w:val="bottom"/>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红外线照射</w:t>
            </w: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7"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20" w:type="dxa"/>
            <w:gridSpan w:val="2"/>
            <w:vAlign w:val="bottom"/>
          </w:tcPr>
          <w:p w:rsidR="00410031" w:rsidRDefault="00410031">
            <w:pPr>
              <w:jc w:val="center"/>
              <w:rPr>
                <w:rFonts w:asciiTheme="majorEastAsia" w:eastAsiaTheme="majorEastAsia" w:hAnsiTheme="majorEastAsia"/>
                <w:sz w:val="24"/>
              </w:rPr>
            </w:pPr>
          </w:p>
        </w:tc>
      </w:tr>
      <w:tr w:rsidR="00410031">
        <w:trPr>
          <w:trHeight w:val="352"/>
        </w:trPr>
        <w:tc>
          <w:tcPr>
            <w:tcW w:w="677" w:type="dxa"/>
            <w:vMerge/>
            <w:vAlign w:val="center"/>
          </w:tcPr>
          <w:p w:rsidR="00410031" w:rsidRDefault="00410031">
            <w:pPr>
              <w:rPr>
                <w:rFonts w:asciiTheme="majorEastAsia" w:eastAsiaTheme="majorEastAsia" w:hAnsiTheme="majorEastAsia"/>
                <w:sz w:val="24"/>
              </w:rPr>
            </w:pPr>
          </w:p>
        </w:tc>
        <w:tc>
          <w:tcPr>
            <w:tcW w:w="3264"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7"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20" w:type="dxa"/>
            <w:gridSpan w:val="2"/>
            <w:vAlign w:val="bottom"/>
          </w:tcPr>
          <w:p w:rsidR="00410031" w:rsidRDefault="00410031">
            <w:pPr>
              <w:jc w:val="center"/>
              <w:rPr>
                <w:rFonts w:asciiTheme="majorEastAsia" w:eastAsiaTheme="majorEastAsia" w:hAnsiTheme="majorEastAsia"/>
                <w:sz w:val="24"/>
              </w:rPr>
            </w:pPr>
          </w:p>
        </w:tc>
      </w:tr>
      <w:tr w:rsidR="00410031">
        <w:trPr>
          <w:trHeight w:val="352"/>
        </w:trPr>
        <w:tc>
          <w:tcPr>
            <w:tcW w:w="677" w:type="dxa"/>
            <w:vMerge/>
            <w:vAlign w:val="center"/>
          </w:tcPr>
          <w:p w:rsidR="00410031" w:rsidRDefault="00410031">
            <w:pPr>
              <w:rPr>
                <w:rFonts w:asciiTheme="majorEastAsia" w:eastAsiaTheme="majorEastAsia" w:hAnsiTheme="majorEastAsia"/>
                <w:sz w:val="24"/>
              </w:rPr>
            </w:pPr>
          </w:p>
        </w:tc>
        <w:tc>
          <w:tcPr>
            <w:tcW w:w="3264"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7"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15" w:type="dxa"/>
            <w:vAlign w:val="bottom"/>
          </w:tcPr>
          <w:p w:rsidR="00410031" w:rsidRDefault="00410031">
            <w:pPr>
              <w:jc w:val="center"/>
              <w:rPr>
                <w:rFonts w:asciiTheme="majorEastAsia" w:eastAsiaTheme="majorEastAsia" w:hAnsiTheme="majorEastAsia"/>
                <w:sz w:val="24"/>
              </w:rPr>
            </w:pPr>
          </w:p>
        </w:tc>
        <w:tc>
          <w:tcPr>
            <w:tcW w:w="1720" w:type="dxa"/>
            <w:gridSpan w:val="2"/>
            <w:vAlign w:val="bottom"/>
          </w:tcPr>
          <w:p w:rsidR="00410031" w:rsidRDefault="00410031">
            <w:pPr>
              <w:jc w:val="center"/>
              <w:rPr>
                <w:rFonts w:asciiTheme="majorEastAsia" w:eastAsiaTheme="majorEastAsia" w:hAnsiTheme="majorEastAsia"/>
                <w:sz w:val="24"/>
              </w:rPr>
            </w:pPr>
          </w:p>
        </w:tc>
      </w:tr>
      <w:tr w:rsidR="00410031">
        <w:trPr>
          <w:trHeight w:val="352"/>
        </w:trPr>
        <w:tc>
          <w:tcPr>
            <w:tcW w:w="3941"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健康指导</w:t>
            </w:r>
          </w:p>
        </w:tc>
        <w:tc>
          <w:tcPr>
            <w:tcW w:w="171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w:t>
            </w:r>
          </w:p>
        </w:tc>
        <w:tc>
          <w:tcPr>
            <w:tcW w:w="171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w:t>
            </w:r>
          </w:p>
        </w:tc>
        <w:tc>
          <w:tcPr>
            <w:tcW w:w="1717"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w:t>
            </w:r>
          </w:p>
        </w:tc>
        <w:tc>
          <w:tcPr>
            <w:tcW w:w="1715" w:type="dxa"/>
            <w:vAlign w:val="center"/>
          </w:tcPr>
          <w:p w:rsidR="00410031" w:rsidRDefault="00410031">
            <w:pPr>
              <w:rPr>
                <w:rFonts w:asciiTheme="majorEastAsia" w:eastAsiaTheme="majorEastAsia" w:hAnsiTheme="majorEastAsia"/>
                <w:sz w:val="24"/>
              </w:rPr>
            </w:pPr>
          </w:p>
        </w:tc>
        <w:tc>
          <w:tcPr>
            <w:tcW w:w="1715" w:type="dxa"/>
            <w:vAlign w:val="center"/>
          </w:tcPr>
          <w:p w:rsidR="00410031" w:rsidRDefault="00410031">
            <w:pPr>
              <w:rPr>
                <w:rFonts w:asciiTheme="majorEastAsia" w:eastAsiaTheme="majorEastAsia" w:hAnsiTheme="majorEastAsia"/>
                <w:sz w:val="24"/>
              </w:rPr>
            </w:pPr>
          </w:p>
        </w:tc>
        <w:tc>
          <w:tcPr>
            <w:tcW w:w="1720" w:type="dxa"/>
            <w:gridSpan w:val="2"/>
            <w:vAlign w:val="center"/>
          </w:tcPr>
          <w:p w:rsidR="00410031" w:rsidRDefault="00410031">
            <w:pPr>
              <w:rPr>
                <w:rFonts w:asciiTheme="majorEastAsia" w:eastAsiaTheme="majorEastAsia" w:hAnsiTheme="majorEastAsia"/>
                <w:sz w:val="24"/>
              </w:rPr>
            </w:pPr>
          </w:p>
        </w:tc>
      </w:tr>
      <w:tr w:rsidR="00410031">
        <w:trPr>
          <w:gridAfter w:val="1"/>
          <w:wAfter w:w="6" w:type="dxa"/>
          <w:trHeight w:val="352"/>
        </w:trPr>
        <w:tc>
          <w:tcPr>
            <w:tcW w:w="3941" w:type="dxa"/>
            <w:gridSpan w:val="2"/>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签    名</w:t>
            </w:r>
          </w:p>
        </w:tc>
        <w:tc>
          <w:tcPr>
            <w:tcW w:w="5147" w:type="dxa"/>
            <w:gridSpan w:val="3"/>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责任护士签名：</w:t>
            </w:r>
          </w:p>
        </w:tc>
        <w:tc>
          <w:tcPr>
            <w:tcW w:w="5144" w:type="dxa"/>
            <w:gridSpan w:val="3"/>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hint="eastAsia"/>
          <w:bCs/>
          <w:color w:val="000000"/>
          <w:sz w:val="24"/>
        </w:rPr>
        <w:t>三、对本病中医护理方案的评价：</w:t>
      </w:r>
      <w:r>
        <w:rPr>
          <w:rFonts w:ascii="黑体" w:eastAsia="黑体" w:hAnsi="黑体" w:hint="eastAsia"/>
          <w:sz w:val="24"/>
        </w:rPr>
        <w:t xml:space="preserve"> </w:t>
      </w:r>
      <w:r>
        <w:rPr>
          <w:rFonts w:asciiTheme="majorEastAsia" w:eastAsiaTheme="majorEastAsia" w:hAnsiTheme="majorEastAsia" w:hint="eastAsia"/>
          <w:sz w:val="24"/>
        </w:rPr>
        <w:t xml:space="preserve">   实用性强□    实用性较强□     实用性一般□    不实用□</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pPr>
    </w:p>
    <w:p w:rsidR="00410031" w:rsidRDefault="00410031">
      <w:pPr>
        <w:spacing w:line="360" w:lineRule="auto"/>
        <w:rPr>
          <w:rFonts w:asciiTheme="majorEastAsia" w:eastAsiaTheme="majorEastAsia" w:hAnsiTheme="majorEastAsia"/>
          <w:color w:val="000000"/>
          <w:sz w:val="24"/>
        </w:rPr>
      </w:pPr>
    </w:p>
    <w:p w:rsidR="00410031" w:rsidRDefault="00646B63">
      <w:pPr>
        <w:spacing w:line="360" w:lineRule="auto"/>
        <w:rPr>
          <w:rFonts w:ascii="黑体" w:eastAsia="黑体" w:hAnsi="黑体"/>
          <w:bCs/>
          <w:sz w:val="24"/>
          <w:u w:val="single"/>
        </w:rPr>
        <w:sectPr w:rsidR="00410031">
          <w:footerReference w:type="even" r:id="rId69"/>
          <w:footerReference w:type="default" r:id="rId70"/>
          <w:pgSz w:w="16838" w:h="11906" w:orient="landscape"/>
          <w:pgMar w:top="1077" w:right="1440" w:bottom="1077" w:left="1440" w:header="851" w:footer="992" w:gutter="0"/>
          <w:cols w:space="0"/>
          <w:docGrid w:linePitch="312"/>
        </w:sectPr>
      </w:pPr>
      <w:r>
        <w:rPr>
          <w:rFonts w:ascii="黑体" w:eastAsia="黑体" w:hAnsi="黑体" w:hint="eastAsia"/>
          <w:bCs/>
          <w:sz w:val="24"/>
        </w:rPr>
        <w:t>四、评价人（责任护士）姓名</w:t>
      </w:r>
      <w:r>
        <w:rPr>
          <w:rFonts w:ascii="黑体" w:eastAsia="黑体" w:hAnsi="黑体" w:hint="eastAsia"/>
          <w:bCs/>
          <w:sz w:val="24"/>
          <w:u w:val="single"/>
        </w:rPr>
        <w:t xml:space="preserve">            </w:t>
      </w:r>
      <w:r>
        <w:rPr>
          <w:rFonts w:ascii="黑体" w:eastAsia="黑体" w:hAnsi="黑体" w:hint="eastAsia"/>
          <w:bCs/>
          <w:sz w:val="24"/>
        </w:rPr>
        <w:t xml:space="preserve"> 技术职称</w:t>
      </w:r>
      <w:r>
        <w:rPr>
          <w:rFonts w:ascii="黑体" w:eastAsia="黑体" w:hAnsi="黑体" w:hint="eastAsia"/>
          <w:bCs/>
          <w:sz w:val="24"/>
          <w:u w:val="single"/>
        </w:rPr>
        <w:t xml:space="preserve">             </w:t>
      </w:r>
      <w:r>
        <w:rPr>
          <w:rFonts w:ascii="黑体" w:eastAsia="黑体" w:hAnsi="黑体" w:hint="eastAsia"/>
          <w:bCs/>
          <w:sz w:val="24"/>
        </w:rPr>
        <w:t xml:space="preserve">  完成日期</w:t>
      </w:r>
      <w:r>
        <w:rPr>
          <w:rFonts w:ascii="黑体" w:eastAsia="黑体" w:hAnsi="黑体" w:hint="eastAsia"/>
          <w:bCs/>
          <w:sz w:val="24"/>
          <w:u w:val="single"/>
        </w:rPr>
        <w:t xml:space="preserve">             </w:t>
      </w:r>
      <w:r>
        <w:rPr>
          <w:rFonts w:ascii="黑体" w:eastAsia="黑体" w:hAnsi="黑体" w:hint="eastAsia"/>
          <w:bCs/>
          <w:sz w:val="24"/>
        </w:rPr>
        <w:t xml:space="preserve">  护士长签字：</w:t>
      </w:r>
      <w:r>
        <w:rPr>
          <w:rFonts w:ascii="黑体" w:eastAsia="黑体" w:hAnsi="黑体" w:hint="eastAsia"/>
          <w:bCs/>
          <w:sz w:val="24"/>
          <w:u w:val="single"/>
        </w:rPr>
        <w:t xml:space="preserve">                   </w:t>
      </w:r>
    </w:p>
    <w:p w:rsidR="00410031" w:rsidRDefault="00646B63">
      <w:pPr>
        <w:pStyle w:val="3"/>
        <w:spacing w:line="360" w:lineRule="auto"/>
        <w:jc w:val="center"/>
      </w:pPr>
      <w:bookmarkStart w:id="823" w:name="_Toc489878528"/>
      <w:bookmarkStart w:id="824" w:name="_Toc496721037"/>
      <w:bookmarkStart w:id="825" w:name="_Toc496722144"/>
      <w:bookmarkStart w:id="826" w:name="_Toc496772433"/>
      <w:bookmarkStart w:id="827" w:name="_Toc496769244"/>
      <w:bookmarkStart w:id="828" w:name="_Toc496770172"/>
      <w:bookmarkStart w:id="829" w:name="_Toc500439743"/>
      <w:r>
        <w:rPr>
          <w:rFonts w:hint="eastAsia"/>
        </w:rPr>
        <w:lastRenderedPageBreak/>
        <w:t>三、尪痹（</w:t>
      </w:r>
      <w:r>
        <w:t>类风湿关节炎</w:t>
      </w:r>
      <w:r>
        <w:rPr>
          <w:rFonts w:hint="eastAsia"/>
        </w:rPr>
        <w:t>）中医护理方案</w:t>
      </w:r>
      <w:bookmarkEnd w:id="823"/>
      <w:bookmarkEnd w:id="824"/>
      <w:bookmarkEnd w:id="825"/>
      <w:bookmarkEnd w:id="826"/>
      <w:bookmarkEnd w:id="827"/>
      <w:bookmarkEnd w:id="828"/>
      <w:bookmarkEnd w:id="829"/>
    </w:p>
    <w:p w:rsidR="00410031" w:rsidRDefault="00646B63">
      <w:pPr>
        <w:spacing w:line="360" w:lineRule="auto"/>
        <w:ind w:firstLineChars="196" w:firstLine="472"/>
        <w:rPr>
          <w:rFonts w:asciiTheme="majorEastAsia" w:eastAsiaTheme="majorEastAsia" w:hAnsiTheme="majorEastAsia"/>
          <w:b/>
          <w:bCs/>
          <w:sz w:val="24"/>
        </w:rPr>
      </w:pPr>
      <w:r>
        <w:rPr>
          <w:rFonts w:asciiTheme="majorEastAsia" w:eastAsiaTheme="majorEastAsia" w:hAnsiTheme="majorEastAsia" w:hint="eastAsia"/>
          <w:b/>
          <w:bCs/>
          <w:sz w:val="24"/>
        </w:rPr>
        <w:t>一、常见证候要点</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（一）风湿痹阻证：肢体关节疼痛、重着，或有肿胀，痛处游走不定</w:t>
      </w:r>
      <w:r>
        <w:rPr>
          <w:rFonts w:asciiTheme="majorEastAsia" w:eastAsiaTheme="majorEastAsia" w:hAnsiTheme="majorEastAsia"/>
          <w:bCs/>
          <w:sz w:val="24"/>
        </w:rPr>
        <w:t xml:space="preserve">, </w:t>
      </w:r>
      <w:r>
        <w:rPr>
          <w:rFonts w:asciiTheme="majorEastAsia" w:eastAsiaTheme="majorEastAsia" w:hAnsiTheme="majorEastAsia" w:hint="eastAsia"/>
          <w:bCs/>
          <w:sz w:val="24"/>
        </w:rPr>
        <w:t>关节屈伸不利，舌淡红苔白腻。</w:t>
      </w:r>
    </w:p>
    <w:p w:rsidR="00410031" w:rsidRDefault="00646B63">
      <w:pPr>
        <w:spacing w:line="360" w:lineRule="auto"/>
        <w:ind w:firstLineChars="196" w:firstLine="470"/>
        <w:rPr>
          <w:rFonts w:asciiTheme="majorEastAsia" w:eastAsiaTheme="majorEastAsia" w:hAnsiTheme="majorEastAsia"/>
          <w:bCs/>
          <w:sz w:val="24"/>
        </w:rPr>
      </w:pPr>
      <w:r>
        <w:rPr>
          <w:rFonts w:asciiTheme="majorEastAsia" w:eastAsiaTheme="majorEastAsia" w:hAnsiTheme="majorEastAsia" w:hint="eastAsia"/>
          <w:bCs/>
          <w:sz w:val="24"/>
        </w:rPr>
        <w:t>（二）寒湿痹阻证：肢体关节冷痛，肿胀、屈伸不利，局部畏寒，得寒痛剧，得热痛减，舌胖，舌质淡暗，苔白腻或白滑。</w:t>
      </w:r>
    </w:p>
    <w:p w:rsidR="00410031" w:rsidRDefault="00646B63">
      <w:pPr>
        <w:spacing w:line="360" w:lineRule="auto"/>
        <w:ind w:firstLineChars="196" w:firstLine="470"/>
        <w:rPr>
          <w:rFonts w:asciiTheme="majorEastAsia" w:eastAsiaTheme="majorEastAsia" w:hAnsiTheme="majorEastAsia"/>
          <w:bCs/>
          <w:sz w:val="24"/>
        </w:rPr>
      </w:pPr>
      <w:r>
        <w:rPr>
          <w:rFonts w:asciiTheme="majorEastAsia" w:eastAsiaTheme="majorEastAsia" w:hAnsiTheme="majorEastAsia" w:hint="eastAsia"/>
          <w:bCs/>
          <w:sz w:val="24"/>
        </w:rPr>
        <w:t>（三）湿热痹阻证：关节肿痛，触之灼热或有热感，口渴不欲饮，烦闷不安，或有发热，舌质红，苔黄腻。</w:t>
      </w:r>
    </w:p>
    <w:p w:rsidR="00410031" w:rsidRDefault="00646B63">
      <w:pPr>
        <w:spacing w:line="360" w:lineRule="auto"/>
        <w:ind w:firstLineChars="196" w:firstLine="470"/>
        <w:rPr>
          <w:rFonts w:asciiTheme="majorEastAsia" w:eastAsiaTheme="majorEastAsia" w:hAnsiTheme="majorEastAsia"/>
          <w:bCs/>
          <w:sz w:val="24"/>
        </w:rPr>
      </w:pPr>
      <w:r>
        <w:rPr>
          <w:rFonts w:asciiTheme="majorEastAsia" w:eastAsiaTheme="majorEastAsia" w:hAnsiTheme="majorEastAsia" w:hint="eastAsia"/>
          <w:bCs/>
          <w:sz w:val="24"/>
        </w:rPr>
        <w:t>（四）痰瘀痹阻证：关节肿痛日久不消，晨僵，屈伸不利，关节周围或皮下结节，舌暗紫，苔白厚或厚腻。</w:t>
      </w:r>
    </w:p>
    <w:p w:rsidR="00410031" w:rsidRDefault="00646B63">
      <w:pPr>
        <w:spacing w:line="360" w:lineRule="auto"/>
        <w:ind w:firstLineChars="196" w:firstLine="470"/>
        <w:rPr>
          <w:rFonts w:asciiTheme="majorEastAsia" w:eastAsiaTheme="majorEastAsia" w:hAnsiTheme="majorEastAsia"/>
          <w:bCs/>
          <w:sz w:val="24"/>
        </w:rPr>
      </w:pPr>
      <w:r>
        <w:rPr>
          <w:rFonts w:asciiTheme="majorEastAsia" w:eastAsiaTheme="majorEastAsia" w:hAnsiTheme="majorEastAsia" w:hint="eastAsia"/>
          <w:bCs/>
          <w:sz w:val="24"/>
        </w:rPr>
        <w:t>（五）气血两虚证：关节肌肉酸痛无力，活动后加剧，或肢体麻木，肌肉萎缩，关节变形；少气乏力，自汗，心悸，头晕目眩，面黄少华，舌淡苔薄白。</w:t>
      </w:r>
    </w:p>
    <w:p w:rsidR="00410031" w:rsidRDefault="00646B63">
      <w:pPr>
        <w:spacing w:line="360" w:lineRule="auto"/>
        <w:ind w:firstLineChars="196" w:firstLine="470"/>
        <w:rPr>
          <w:rFonts w:asciiTheme="majorEastAsia" w:eastAsiaTheme="majorEastAsia" w:hAnsiTheme="majorEastAsia"/>
          <w:bCs/>
          <w:sz w:val="24"/>
        </w:rPr>
      </w:pPr>
      <w:r>
        <w:rPr>
          <w:rFonts w:asciiTheme="majorEastAsia" w:eastAsiaTheme="majorEastAsia" w:hAnsiTheme="majorEastAsia" w:hint="eastAsia"/>
          <w:bCs/>
          <w:sz w:val="24"/>
        </w:rPr>
        <w:t>（六）肝肾不足证：关节肌肉疼痛，肿大或僵硬变形，屈伸不利，腰膝酸软无力，关节发凉，畏寒喜暖，舌红，苔白薄。</w:t>
      </w:r>
    </w:p>
    <w:p w:rsidR="00410031" w:rsidRDefault="00646B63">
      <w:pPr>
        <w:spacing w:line="360" w:lineRule="auto"/>
        <w:ind w:firstLineChars="196" w:firstLine="472"/>
        <w:rPr>
          <w:rFonts w:asciiTheme="majorEastAsia" w:eastAsiaTheme="majorEastAsia" w:hAnsiTheme="majorEastAsia"/>
          <w:b/>
          <w:sz w:val="24"/>
        </w:rPr>
      </w:pPr>
      <w:r>
        <w:rPr>
          <w:rFonts w:asciiTheme="majorEastAsia" w:eastAsiaTheme="majorEastAsia" w:hAnsiTheme="majorEastAsia" w:hint="eastAsia"/>
          <w:b/>
          <w:bCs/>
          <w:sz w:val="24"/>
        </w:rPr>
        <w:t>二、常见症状/证候施护</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（一）晨僵</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1.</w:t>
      </w:r>
      <w:r>
        <w:rPr>
          <w:rFonts w:asciiTheme="majorEastAsia" w:eastAsiaTheme="majorEastAsia" w:hAnsiTheme="majorEastAsia" w:hint="eastAsia"/>
          <w:bCs/>
          <w:sz w:val="24"/>
        </w:rPr>
        <w:t>观察晨僵持续的时间、程度及受累关节。</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2.</w:t>
      </w:r>
      <w:r>
        <w:rPr>
          <w:rFonts w:asciiTheme="majorEastAsia" w:eastAsiaTheme="majorEastAsia" w:hAnsiTheme="majorEastAsia" w:hint="eastAsia"/>
          <w:bCs/>
          <w:sz w:val="24"/>
        </w:rPr>
        <w:t>注意防寒保暖，必要时配戴手套、护膝、袜套、护腕等。</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3.晨起用力握拳再松开，交替进行</w:t>
      </w:r>
      <w:r>
        <w:rPr>
          <w:rFonts w:asciiTheme="majorEastAsia" w:eastAsiaTheme="majorEastAsia" w:hAnsiTheme="majorEastAsia"/>
          <w:bCs/>
          <w:sz w:val="24"/>
        </w:rPr>
        <w:t>50</w:t>
      </w:r>
      <w:r>
        <w:rPr>
          <w:rFonts w:asciiTheme="majorEastAsia" w:eastAsiaTheme="majorEastAsia" w:hAnsiTheme="majorEastAsia" w:hint="eastAsia"/>
          <w:bCs/>
          <w:sz w:val="24"/>
        </w:rPr>
        <w:t>～</w:t>
      </w:r>
      <w:r>
        <w:rPr>
          <w:rFonts w:asciiTheme="majorEastAsia" w:eastAsiaTheme="majorEastAsia" w:hAnsiTheme="majorEastAsia"/>
          <w:bCs/>
          <w:sz w:val="24"/>
        </w:rPr>
        <w:t>100</w:t>
      </w:r>
      <w:r>
        <w:rPr>
          <w:rFonts w:asciiTheme="majorEastAsia" w:eastAsiaTheme="majorEastAsia" w:hAnsiTheme="majorEastAsia" w:hint="eastAsia"/>
          <w:bCs/>
          <w:sz w:val="24"/>
        </w:rPr>
        <w:t>次（手关节锻炼前先温水浸泡）；床上行膝关节屈伸练习</w:t>
      </w:r>
      <w:r>
        <w:rPr>
          <w:rFonts w:asciiTheme="majorEastAsia" w:eastAsiaTheme="majorEastAsia" w:hAnsiTheme="majorEastAsia"/>
          <w:bCs/>
          <w:sz w:val="24"/>
        </w:rPr>
        <w:t>30</w:t>
      </w:r>
      <w:r>
        <w:rPr>
          <w:rFonts w:asciiTheme="majorEastAsia" w:eastAsiaTheme="majorEastAsia" w:hAnsiTheme="majorEastAsia" w:hint="eastAsia"/>
          <w:bCs/>
          <w:sz w:val="24"/>
        </w:rPr>
        <w:t>次。</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4.</w:t>
      </w:r>
      <w:r>
        <w:rPr>
          <w:rFonts w:asciiTheme="majorEastAsia" w:eastAsiaTheme="majorEastAsia" w:hAnsiTheme="majorEastAsia" w:hint="eastAsia"/>
          <w:bCs/>
          <w:sz w:val="24"/>
        </w:rPr>
        <w:t>遵医嘱穴位按摩：取双膝眼、曲池、肩髃、阿是穴等穴。</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5.</w:t>
      </w:r>
      <w:r>
        <w:rPr>
          <w:rFonts w:asciiTheme="majorEastAsia" w:eastAsiaTheme="majorEastAsia" w:hAnsiTheme="majorEastAsia" w:hint="eastAsia"/>
          <w:bCs/>
          <w:sz w:val="24"/>
        </w:rPr>
        <w:t>遵医嘱艾灸：悬灸阿是穴。</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6.</w:t>
      </w:r>
      <w:r>
        <w:rPr>
          <w:rFonts w:asciiTheme="majorEastAsia" w:eastAsiaTheme="majorEastAsia" w:hAnsiTheme="majorEastAsia" w:hint="eastAsia"/>
          <w:bCs/>
          <w:sz w:val="24"/>
        </w:rPr>
        <w:t>遵医嘱中药泡洗。</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7.遵医嘱中药离子导入。</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8.遵医嘱中药熏洗。</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（二）关节肿痛</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1.</w:t>
      </w:r>
      <w:r>
        <w:rPr>
          <w:rFonts w:asciiTheme="majorEastAsia" w:eastAsiaTheme="majorEastAsia" w:hAnsiTheme="majorEastAsia" w:hint="eastAsia"/>
          <w:bCs/>
          <w:sz w:val="24"/>
        </w:rPr>
        <w:t>观察疼痛性质、部位、程度、持续时间及伴随症状。</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2.</w:t>
      </w:r>
      <w:r>
        <w:rPr>
          <w:rFonts w:asciiTheme="majorEastAsia" w:eastAsiaTheme="majorEastAsia" w:hAnsiTheme="majorEastAsia" w:hint="eastAsia"/>
          <w:bCs/>
          <w:sz w:val="24"/>
        </w:rPr>
        <w:t>疼痛剧烈的患者，以卧床休息为主，受损关节保持功能位。</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lastRenderedPageBreak/>
        <w:t>3.</w:t>
      </w:r>
      <w:r>
        <w:rPr>
          <w:rFonts w:asciiTheme="majorEastAsia" w:eastAsiaTheme="majorEastAsia" w:hAnsiTheme="majorEastAsia" w:hint="eastAsia"/>
          <w:bCs/>
          <w:sz w:val="24"/>
        </w:rPr>
        <w:t>局部保暖并在关节处加护套。</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4.勿持重物，可使用辅助工具，减轻对受累关节的负重。</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5.遵医嘱穴位贴敷：取阿是穴。局部皮肤色红，禁止穴位贴敷。</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6.遵医嘱中药离子导入。</w:t>
      </w:r>
    </w:p>
    <w:p w:rsidR="00410031" w:rsidRDefault="00646B63">
      <w:pPr>
        <w:numPr>
          <w:ins w:id="830" w:author="MC SYSTEM" w:date="2014-02-18T15:11:00Z"/>
        </w:num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7.遵医嘱中药药浴。</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（三）关节畸形</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1.</w:t>
      </w:r>
      <w:r>
        <w:rPr>
          <w:rFonts w:asciiTheme="majorEastAsia" w:eastAsiaTheme="majorEastAsia" w:hAnsiTheme="majorEastAsia" w:hint="eastAsia"/>
          <w:bCs/>
          <w:sz w:val="24"/>
        </w:rPr>
        <w:t>做好安全评估，如</w:t>
      </w:r>
      <w:r>
        <w:rPr>
          <w:rFonts w:asciiTheme="majorEastAsia" w:eastAsiaTheme="majorEastAsia" w:hAnsiTheme="majorEastAsia"/>
          <w:bCs/>
          <w:sz w:val="24"/>
        </w:rPr>
        <w:t>日常生活能力</w:t>
      </w:r>
      <w:r>
        <w:rPr>
          <w:rFonts w:asciiTheme="majorEastAsia" w:eastAsiaTheme="majorEastAsia" w:hAnsiTheme="majorEastAsia" w:hint="eastAsia"/>
          <w:bCs/>
          <w:sz w:val="24"/>
        </w:rPr>
        <w:t>、跌倒</w:t>
      </w:r>
      <w:r>
        <w:rPr>
          <w:rFonts w:asciiTheme="majorEastAsia" w:eastAsiaTheme="majorEastAsia" w:hAnsiTheme="majorEastAsia"/>
          <w:bCs/>
          <w:sz w:val="24"/>
        </w:rPr>
        <w:t>/</w:t>
      </w:r>
      <w:r>
        <w:rPr>
          <w:rFonts w:asciiTheme="majorEastAsia" w:eastAsiaTheme="majorEastAsia" w:hAnsiTheme="majorEastAsia" w:hint="eastAsia"/>
          <w:bCs/>
          <w:sz w:val="24"/>
        </w:rPr>
        <w:t>坠床等，防止跌倒或其他意外事件发生。</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w:t>
      </w:r>
      <w:r>
        <w:rPr>
          <w:rFonts w:asciiTheme="majorEastAsia" w:eastAsiaTheme="majorEastAsia" w:hAnsiTheme="majorEastAsia"/>
          <w:bCs/>
          <w:sz w:val="24"/>
        </w:rPr>
        <w:t>.</w:t>
      </w:r>
      <w:r>
        <w:rPr>
          <w:rFonts w:asciiTheme="majorEastAsia" w:eastAsiaTheme="majorEastAsia" w:hAnsiTheme="majorEastAsia" w:hint="eastAsia"/>
          <w:bCs/>
          <w:sz w:val="24"/>
        </w:rPr>
        <w:t>遵医嘱艾灸：取阿是穴。</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w:t>
      </w:r>
      <w:r>
        <w:rPr>
          <w:rFonts w:asciiTheme="majorEastAsia" w:eastAsiaTheme="majorEastAsia" w:hAnsiTheme="majorEastAsia"/>
          <w:bCs/>
          <w:sz w:val="24"/>
        </w:rPr>
        <w:t>.</w:t>
      </w:r>
      <w:r>
        <w:rPr>
          <w:rFonts w:asciiTheme="majorEastAsia" w:eastAsiaTheme="majorEastAsia" w:hAnsiTheme="majorEastAsia" w:hint="eastAsia"/>
          <w:bCs/>
          <w:sz w:val="24"/>
        </w:rPr>
        <w:t>遵医嘱中药泡洗。</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4.遵医嘱中药离子导入。</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5.遵医嘱穴位贴敷：取阿是穴。</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（四）疲乏无力</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1.</w:t>
      </w:r>
      <w:r>
        <w:rPr>
          <w:rFonts w:asciiTheme="majorEastAsia" w:eastAsiaTheme="majorEastAsia" w:hAnsiTheme="majorEastAsia" w:hint="eastAsia"/>
          <w:bCs/>
          <w:sz w:val="24"/>
        </w:rPr>
        <w:t>急性期多卧床休息，恢复期适量活动，防止劳累，减少弯腰、爬高、下蹲等动作。</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w:t>
      </w:r>
      <w:r>
        <w:rPr>
          <w:rFonts w:asciiTheme="majorEastAsia" w:eastAsiaTheme="majorEastAsia" w:hAnsiTheme="majorEastAsia"/>
          <w:bCs/>
          <w:sz w:val="24"/>
        </w:rPr>
        <w:t>.</w:t>
      </w:r>
      <w:r>
        <w:rPr>
          <w:rFonts w:asciiTheme="majorEastAsia" w:eastAsiaTheme="majorEastAsia" w:hAnsiTheme="majorEastAsia" w:hint="eastAsia"/>
          <w:bCs/>
          <w:sz w:val="24"/>
        </w:rPr>
        <w:t>遵医嘱艾灸：取足三里、关元、气海等穴。</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w:t>
      </w:r>
      <w:r>
        <w:rPr>
          <w:rFonts w:asciiTheme="majorEastAsia" w:eastAsiaTheme="majorEastAsia" w:hAnsiTheme="majorEastAsia"/>
          <w:bCs/>
          <w:sz w:val="24"/>
        </w:rPr>
        <w:t>.</w:t>
      </w:r>
      <w:r>
        <w:rPr>
          <w:rFonts w:asciiTheme="majorEastAsia" w:eastAsiaTheme="majorEastAsia" w:hAnsiTheme="majorEastAsia" w:hint="eastAsia"/>
          <w:bCs/>
          <w:sz w:val="24"/>
        </w:rPr>
        <w:t>遵医嘱穴位贴敷：取肾俞、脾俞、足三里等穴。</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hint="eastAsia"/>
          <w:b/>
          <w:bCs/>
          <w:sz w:val="24"/>
        </w:rPr>
        <w:t>三、中医特色治疗护理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（一）药物治疗</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1</w:t>
      </w:r>
      <w:r>
        <w:rPr>
          <w:rFonts w:asciiTheme="majorEastAsia" w:eastAsiaTheme="majorEastAsia" w:hAnsiTheme="majorEastAsia" w:hint="eastAsia"/>
          <w:bCs/>
          <w:sz w:val="24"/>
        </w:rPr>
        <w:t>.内服中药：风寒湿痹者中药宜温服；热痹者中药宜偏凉服（其他详见附录1）。</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2</w:t>
      </w:r>
      <w:r>
        <w:rPr>
          <w:rFonts w:asciiTheme="majorEastAsia" w:eastAsiaTheme="majorEastAsia" w:hAnsiTheme="majorEastAsia" w:hint="eastAsia"/>
          <w:bCs/>
          <w:sz w:val="24"/>
        </w:rPr>
        <w:t>.注射给药（详见附录1）。</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（二）特色技术</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1.</w:t>
      </w:r>
      <w:r>
        <w:rPr>
          <w:rFonts w:asciiTheme="majorEastAsia" w:eastAsiaTheme="majorEastAsia" w:hAnsiTheme="majorEastAsia" w:hint="eastAsia"/>
          <w:bCs/>
          <w:sz w:val="24"/>
        </w:rPr>
        <w:t>中药泡洗：建议在晨晚间进行；温度在37～40℃，以患者耐受为宜；夏季温度可偏凉，冬季温度可适当调高（其他详见附录</w:t>
      </w:r>
      <w:r>
        <w:rPr>
          <w:rFonts w:asciiTheme="majorEastAsia" w:eastAsiaTheme="majorEastAsia" w:hAnsiTheme="majorEastAsia"/>
          <w:bCs/>
          <w:sz w:val="24"/>
        </w:rPr>
        <w:t>2</w:t>
      </w:r>
      <w:r>
        <w:rPr>
          <w:rFonts w:asciiTheme="majorEastAsia" w:eastAsiaTheme="majorEastAsia" w:hAnsiTheme="majorEastAsia" w:hint="eastAsia"/>
          <w:bCs/>
          <w:sz w:val="24"/>
        </w:rPr>
        <w:t>）。</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2.</w:t>
      </w:r>
      <w:r>
        <w:rPr>
          <w:rFonts w:asciiTheme="majorEastAsia" w:eastAsiaTheme="majorEastAsia" w:hAnsiTheme="majorEastAsia" w:hint="eastAsia"/>
          <w:bCs/>
          <w:sz w:val="24"/>
        </w:rPr>
        <w:t>中药离子导入（详见附录</w:t>
      </w:r>
      <w:r>
        <w:rPr>
          <w:rFonts w:asciiTheme="majorEastAsia" w:eastAsiaTheme="majorEastAsia" w:hAnsiTheme="majorEastAsia"/>
          <w:bCs/>
          <w:sz w:val="24"/>
        </w:rPr>
        <w:t>2</w:t>
      </w:r>
      <w:r>
        <w:rPr>
          <w:rFonts w:asciiTheme="majorEastAsia" w:eastAsiaTheme="majorEastAsia" w:hAnsiTheme="majorEastAsia" w:hint="eastAsia"/>
          <w:bCs/>
          <w:sz w:val="24"/>
        </w:rPr>
        <w:t>）。</w:t>
      </w:r>
      <w:r>
        <w:rPr>
          <w:rFonts w:asciiTheme="majorEastAsia" w:eastAsiaTheme="majorEastAsia" w:hAnsiTheme="majorEastAsia"/>
          <w:bCs/>
          <w:sz w:val="24"/>
        </w:rPr>
        <w:t xml:space="preserve"> </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w:t>
      </w:r>
      <w:r>
        <w:rPr>
          <w:rFonts w:asciiTheme="majorEastAsia" w:eastAsiaTheme="majorEastAsia" w:hAnsiTheme="majorEastAsia"/>
          <w:bCs/>
          <w:sz w:val="24"/>
        </w:rPr>
        <w:t>.</w:t>
      </w:r>
      <w:r>
        <w:rPr>
          <w:rFonts w:asciiTheme="majorEastAsia" w:eastAsiaTheme="majorEastAsia" w:hAnsiTheme="majorEastAsia" w:hint="eastAsia"/>
          <w:bCs/>
          <w:sz w:val="24"/>
        </w:rPr>
        <w:t>艾灸（详见附录</w:t>
      </w:r>
      <w:r>
        <w:rPr>
          <w:rFonts w:asciiTheme="majorEastAsia" w:eastAsiaTheme="majorEastAsia" w:hAnsiTheme="majorEastAsia"/>
          <w:bCs/>
          <w:sz w:val="24"/>
        </w:rPr>
        <w:t>2</w:t>
      </w:r>
      <w:r>
        <w:rPr>
          <w:rFonts w:asciiTheme="majorEastAsia" w:eastAsiaTheme="majorEastAsia" w:hAnsiTheme="majorEastAsia" w:hint="eastAsia"/>
          <w:bCs/>
          <w:sz w:val="24"/>
        </w:rPr>
        <w:t>）。</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w:t>
      </w:r>
      <w:r>
        <w:rPr>
          <w:rFonts w:asciiTheme="majorEastAsia" w:eastAsiaTheme="majorEastAsia" w:hAnsiTheme="majorEastAsia"/>
          <w:bCs/>
          <w:sz w:val="24"/>
        </w:rPr>
        <w:t>.</w:t>
      </w:r>
      <w:r>
        <w:rPr>
          <w:rFonts w:asciiTheme="majorEastAsia" w:eastAsiaTheme="majorEastAsia" w:hAnsiTheme="majorEastAsia" w:hint="eastAsia"/>
          <w:bCs/>
          <w:sz w:val="24"/>
        </w:rPr>
        <w:t>穴位按摩（详见附录</w:t>
      </w:r>
      <w:r>
        <w:rPr>
          <w:rFonts w:asciiTheme="majorEastAsia" w:eastAsiaTheme="majorEastAsia" w:hAnsiTheme="majorEastAsia"/>
          <w:bCs/>
          <w:sz w:val="24"/>
        </w:rPr>
        <w:t>2</w:t>
      </w:r>
      <w:r>
        <w:rPr>
          <w:rFonts w:asciiTheme="majorEastAsia" w:eastAsiaTheme="majorEastAsia" w:hAnsiTheme="majorEastAsia" w:hint="eastAsia"/>
          <w:bCs/>
          <w:sz w:val="24"/>
        </w:rPr>
        <w:t>）。</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5</w:t>
      </w:r>
      <w:r>
        <w:rPr>
          <w:rFonts w:asciiTheme="majorEastAsia" w:eastAsiaTheme="majorEastAsia" w:hAnsiTheme="majorEastAsia"/>
          <w:bCs/>
          <w:sz w:val="24"/>
        </w:rPr>
        <w:t>.</w:t>
      </w:r>
      <w:r>
        <w:rPr>
          <w:rFonts w:asciiTheme="majorEastAsia" w:eastAsiaTheme="majorEastAsia" w:hAnsiTheme="majorEastAsia" w:hint="eastAsia"/>
          <w:bCs/>
          <w:sz w:val="24"/>
        </w:rPr>
        <w:t>穴位贴敷（详见附录</w:t>
      </w:r>
      <w:r>
        <w:rPr>
          <w:rFonts w:asciiTheme="majorEastAsia" w:eastAsiaTheme="majorEastAsia" w:hAnsiTheme="majorEastAsia"/>
          <w:bCs/>
          <w:sz w:val="24"/>
        </w:rPr>
        <w:t>2</w:t>
      </w:r>
      <w:r>
        <w:rPr>
          <w:rFonts w:asciiTheme="majorEastAsia" w:eastAsiaTheme="majorEastAsia" w:hAnsiTheme="majorEastAsia" w:hint="eastAsia"/>
          <w:bCs/>
          <w:sz w:val="24"/>
        </w:rPr>
        <w:t>）。</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6</w:t>
      </w:r>
      <w:r>
        <w:rPr>
          <w:rFonts w:asciiTheme="majorEastAsia" w:eastAsiaTheme="majorEastAsia" w:hAnsiTheme="majorEastAsia"/>
          <w:bCs/>
          <w:sz w:val="24"/>
        </w:rPr>
        <w:t>.</w:t>
      </w:r>
      <w:r>
        <w:rPr>
          <w:rFonts w:asciiTheme="majorEastAsia" w:eastAsiaTheme="majorEastAsia" w:hAnsiTheme="majorEastAsia" w:hint="eastAsia"/>
          <w:bCs/>
          <w:sz w:val="24"/>
        </w:rPr>
        <w:t>中药熏洗（详见附录</w:t>
      </w:r>
      <w:r>
        <w:rPr>
          <w:rFonts w:asciiTheme="majorEastAsia" w:eastAsiaTheme="majorEastAsia" w:hAnsiTheme="majorEastAsia"/>
          <w:bCs/>
          <w:sz w:val="24"/>
        </w:rPr>
        <w:t>2</w:t>
      </w:r>
      <w:r>
        <w:rPr>
          <w:rFonts w:asciiTheme="majorEastAsia" w:eastAsiaTheme="majorEastAsia" w:hAnsiTheme="majorEastAsia" w:hint="eastAsia"/>
          <w:bCs/>
          <w:sz w:val="24"/>
        </w:rPr>
        <w:t>）。</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7</w:t>
      </w:r>
      <w:r>
        <w:rPr>
          <w:rFonts w:asciiTheme="majorEastAsia" w:eastAsiaTheme="majorEastAsia" w:hAnsiTheme="majorEastAsia"/>
          <w:bCs/>
          <w:sz w:val="24"/>
        </w:rPr>
        <w:t>.</w:t>
      </w:r>
      <w:r>
        <w:rPr>
          <w:rFonts w:asciiTheme="majorEastAsia" w:eastAsiaTheme="majorEastAsia" w:hAnsiTheme="majorEastAsia" w:hint="eastAsia"/>
          <w:bCs/>
          <w:sz w:val="24"/>
        </w:rPr>
        <w:t>中药药浴</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（1）湿热痹阻证：温度</w:t>
      </w:r>
      <w:r>
        <w:rPr>
          <w:rFonts w:asciiTheme="majorEastAsia" w:eastAsiaTheme="majorEastAsia" w:hAnsiTheme="majorEastAsia"/>
          <w:bCs/>
          <w:sz w:val="24"/>
        </w:rPr>
        <w:t>38-40</w:t>
      </w:r>
      <w:r>
        <w:rPr>
          <w:rFonts w:asciiTheme="majorEastAsia" w:eastAsiaTheme="majorEastAsia" w:hAnsiTheme="majorEastAsia" w:hint="eastAsia"/>
          <w:bCs/>
          <w:sz w:val="24"/>
        </w:rPr>
        <w:t>℃左右。</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（2）寒湿痹阻证：温度</w:t>
      </w:r>
      <w:r>
        <w:rPr>
          <w:rFonts w:asciiTheme="majorEastAsia" w:eastAsiaTheme="majorEastAsia" w:hAnsiTheme="majorEastAsia"/>
          <w:bCs/>
          <w:sz w:val="24"/>
        </w:rPr>
        <w:t>40-43</w:t>
      </w:r>
      <w:r>
        <w:rPr>
          <w:rFonts w:asciiTheme="majorEastAsia" w:eastAsiaTheme="majorEastAsia" w:hAnsiTheme="majorEastAsia" w:hint="eastAsia"/>
          <w:bCs/>
          <w:sz w:val="24"/>
        </w:rPr>
        <w:t>℃左右。</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lastRenderedPageBreak/>
        <w:t>（3）夏季温度可偏凉，冬季温度可适当调高。</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（4）其他详见附录2。</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hint="eastAsia"/>
          <w:b/>
          <w:bCs/>
          <w:sz w:val="24"/>
        </w:rPr>
        <w:t>四、健康指导</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（一）生活起居</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1.</w:t>
      </w:r>
      <w:r>
        <w:rPr>
          <w:rFonts w:asciiTheme="majorEastAsia" w:eastAsiaTheme="majorEastAsia" w:hAnsiTheme="majorEastAsia" w:hint="eastAsia"/>
          <w:bCs/>
          <w:sz w:val="24"/>
        </w:rPr>
        <w:t>居室环境宜温暖向阳、通风、干燥，避免寒冷刺激。</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2.</w:t>
      </w:r>
      <w:r>
        <w:rPr>
          <w:rFonts w:asciiTheme="majorEastAsia" w:eastAsiaTheme="majorEastAsia" w:hAnsiTheme="majorEastAsia" w:hint="eastAsia"/>
          <w:bCs/>
          <w:sz w:val="24"/>
        </w:rPr>
        <w:t>避免小关节长时间负重，避免不良姿势，减少弯腰、爬高、蹲起等动作。</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3.每日适当晒太阳，用温水洗漱，坚持热水泡足。</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4.卧床时保持关节功能位，行关节屈伸运动。</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（二）饮食指导</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1.</w:t>
      </w:r>
      <w:r>
        <w:rPr>
          <w:rFonts w:asciiTheme="majorEastAsia" w:eastAsiaTheme="majorEastAsia" w:hAnsiTheme="majorEastAsia" w:hint="eastAsia"/>
          <w:bCs/>
          <w:sz w:val="24"/>
        </w:rPr>
        <w:t>风湿痹阻：宜食祛风除湿、通络止痛的食品，如鳝鱼、薏苡仁、木瓜、樱桃等。食疗方：薏仁粥、葱豉汤。</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2.</w:t>
      </w:r>
      <w:r>
        <w:rPr>
          <w:rFonts w:asciiTheme="majorEastAsia" w:eastAsiaTheme="majorEastAsia" w:hAnsiTheme="majorEastAsia" w:hint="eastAsia"/>
          <w:bCs/>
          <w:sz w:val="24"/>
        </w:rPr>
        <w:t>寒湿痹阻：宜食温经散寒、祛湿通络的食品，如牛肉、山药、枣、红糖、红小豆等。食疗方：红枣山药粥、黄酒烧牛肉等。</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3.</w:t>
      </w:r>
      <w:r>
        <w:rPr>
          <w:rFonts w:asciiTheme="majorEastAsia" w:eastAsiaTheme="majorEastAsia" w:hAnsiTheme="majorEastAsia" w:hint="eastAsia"/>
          <w:bCs/>
          <w:sz w:val="24"/>
        </w:rPr>
        <w:t>湿热痹阻：宜食清热祛湿的食品，如薏苡仁、红豆、黄瓜、苦瓜、冬瓜、丝瓜、绿豆芽、绿豆等。食疗方：丝瓜绿豆汤、冬瓜薏仁汤。</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4.</w:t>
      </w:r>
      <w:r>
        <w:rPr>
          <w:rFonts w:asciiTheme="majorEastAsia" w:eastAsiaTheme="majorEastAsia" w:hAnsiTheme="majorEastAsia" w:hint="eastAsia"/>
          <w:bCs/>
          <w:sz w:val="24"/>
        </w:rPr>
        <w:t>痰瘀痹阻：宜食活血化瘀的食品，如山楂、桃仁、陈皮、薏苡仁、绿豆等。食疗方：薏苡仁桃仁汤、山芋薏仁粥等。</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5.</w:t>
      </w:r>
      <w:r>
        <w:rPr>
          <w:rFonts w:asciiTheme="majorEastAsia" w:eastAsiaTheme="majorEastAsia" w:hAnsiTheme="majorEastAsia" w:hint="eastAsia"/>
          <w:bCs/>
          <w:sz w:val="24"/>
        </w:rPr>
        <w:t>气血两虚：宜食补益气血的食品，如大枣、薏苡仁、赤小豆、山药、阿胶、鸡肉、牛肉、乌骨鸡、黑芝麻、龙眼肉等。食疗方：大枣山药粥、乌鸡汤。</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6.</w:t>
      </w:r>
      <w:r>
        <w:rPr>
          <w:rFonts w:asciiTheme="majorEastAsia" w:eastAsiaTheme="majorEastAsia" w:hAnsiTheme="majorEastAsia" w:hint="eastAsia"/>
          <w:bCs/>
          <w:sz w:val="24"/>
        </w:rPr>
        <w:t>肝肾不足：宜食补益肝肾的食品，如甲鱼、山药、枸杞子、鸭肉、鹅肉、芝麻、黑豆等。食疗方：山药芝麻糊、枸杞鸭汤等。</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（三）情志调理</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1.</w:t>
      </w:r>
      <w:r>
        <w:rPr>
          <w:rFonts w:asciiTheme="majorEastAsia" w:eastAsiaTheme="majorEastAsia" w:hAnsiTheme="majorEastAsia" w:hint="eastAsia"/>
          <w:bCs/>
          <w:sz w:val="24"/>
        </w:rPr>
        <w:t>多与患者沟通，了解其心理状态，及时给予心理疏导。同时鼓励患者与他人多交流。</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bCs/>
          <w:sz w:val="24"/>
        </w:rPr>
        <w:t>2.</w:t>
      </w:r>
      <w:r>
        <w:rPr>
          <w:rFonts w:asciiTheme="majorEastAsia" w:eastAsiaTheme="majorEastAsia" w:hAnsiTheme="majorEastAsia" w:hint="eastAsia"/>
          <w:bCs/>
          <w:sz w:val="24"/>
        </w:rPr>
        <w:t>鼓励家属多陪伴患者，给予情感支持。</w:t>
      </w:r>
    </w:p>
    <w:p w:rsidR="00410031" w:rsidRDefault="00646B63">
      <w:pPr>
        <w:numPr>
          <w:ins w:id="831" w:author="MC SYSTEM" w:date="2014-02-18T15:23:00Z"/>
        </w:num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（四）康复指导</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w:t>
      </w:r>
      <w:r>
        <w:rPr>
          <w:rFonts w:asciiTheme="majorEastAsia" w:eastAsiaTheme="majorEastAsia" w:hAnsiTheme="majorEastAsia"/>
          <w:bCs/>
          <w:sz w:val="24"/>
        </w:rPr>
        <w:t>.</w:t>
      </w:r>
      <w:r>
        <w:rPr>
          <w:rFonts w:asciiTheme="majorEastAsia" w:eastAsiaTheme="majorEastAsia" w:hAnsiTheme="majorEastAsia" w:hint="eastAsia"/>
          <w:bCs/>
          <w:sz w:val="24"/>
        </w:rPr>
        <w:t>保持关节的功能位，并在医护人员指导下做康复运动，活动量应循序渐进的增加，避免突然剧烈活动。</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病情稳定后，可借助各种简单工具与器械，进行关节功能锻炼，如捏核桃、握力器、手指关节操等，锻炼手指关节功能；空蹬自行车，锻炼膝关节；踝关节屈伸运动等。逐步可进行太极拳、八段锦、练气功等锻炼。</w:t>
      </w:r>
    </w:p>
    <w:p w:rsidR="00410031" w:rsidRDefault="00646B63">
      <w:pPr>
        <w:spacing w:line="360" w:lineRule="auto"/>
        <w:ind w:firstLineChars="200" w:firstLine="482"/>
        <w:rPr>
          <w:rFonts w:asciiTheme="majorEastAsia" w:eastAsiaTheme="majorEastAsia" w:hAnsiTheme="majorEastAsia"/>
          <w:b/>
          <w:bCs/>
          <w:sz w:val="24"/>
        </w:rPr>
      </w:pPr>
      <w:r>
        <w:rPr>
          <w:rFonts w:asciiTheme="majorEastAsia" w:eastAsiaTheme="majorEastAsia" w:hAnsiTheme="majorEastAsia" w:hint="eastAsia"/>
          <w:b/>
          <w:bCs/>
          <w:sz w:val="24"/>
        </w:rPr>
        <w:lastRenderedPageBreak/>
        <w:t xml:space="preserve">五、护理难点  </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患者坚持功能锻炼的依从性差</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解决思路：</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1.开展多种形式的健康教育。</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2.制定个体化的康复锻炼计划。</w:t>
      </w:r>
    </w:p>
    <w:p w:rsidR="00410031" w:rsidRDefault="00646B63">
      <w:pPr>
        <w:spacing w:line="360" w:lineRule="auto"/>
        <w:ind w:firstLineChars="200" w:firstLine="480"/>
        <w:rPr>
          <w:rFonts w:asciiTheme="majorEastAsia" w:eastAsiaTheme="majorEastAsia" w:hAnsiTheme="majorEastAsia"/>
          <w:bCs/>
          <w:sz w:val="24"/>
        </w:rPr>
      </w:pPr>
      <w:r>
        <w:rPr>
          <w:rFonts w:asciiTheme="majorEastAsia" w:eastAsiaTheme="majorEastAsia" w:hAnsiTheme="majorEastAsia" w:hint="eastAsia"/>
          <w:bCs/>
          <w:sz w:val="24"/>
        </w:rPr>
        <w:t>3.多与患者</w:t>
      </w:r>
      <w:r>
        <w:rPr>
          <w:rFonts w:asciiTheme="majorEastAsia" w:eastAsiaTheme="majorEastAsia" w:hAnsiTheme="majorEastAsia"/>
          <w:bCs/>
          <w:sz w:val="24"/>
        </w:rPr>
        <w:t>(</w:t>
      </w:r>
      <w:r>
        <w:rPr>
          <w:rFonts w:asciiTheme="majorEastAsia" w:eastAsiaTheme="majorEastAsia" w:hAnsiTheme="majorEastAsia" w:hint="eastAsia"/>
          <w:bCs/>
          <w:sz w:val="24"/>
        </w:rPr>
        <w:t>家属</w:t>
      </w:r>
      <w:r>
        <w:rPr>
          <w:rFonts w:asciiTheme="majorEastAsia" w:eastAsiaTheme="majorEastAsia" w:hAnsiTheme="majorEastAsia"/>
          <w:bCs/>
          <w:sz w:val="24"/>
        </w:rPr>
        <w:t>)</w:t>
      </w:r>
      <w:r>
        <w:rPr>
          <w:rFonts w:asciiTheme="majorEastAsia" w:eastAsiaTheme="majorEastAsia" w:hAnsiTheme="majorEastAsia" w:hint="eastAsia"/>
          <w:bCs/>
          <w:sz w:val="24"/>
        </w:rPr>
        <w:t>沟通及随访。</w:t>
      </w:r>
    </w:p>
    <w:p w:rsidR="00410031" w:rsidRDefault="00646B63">
      <w:pPr>
        <w:spacing w:line="360" w:lineRule="auto"/>
        <w:ind w:firstLineChars="200" w:firstLine="482"/>
        <w:rPr>
          <w:rFonts w:asciiTheme="majorEastAsia" w:eastAsiaTheme="majorEastAsia" w:hAnsiTheme="majorEastAsia" w:cs="黑体"/>
          <w:b/>
          <w:sz w:val="24"/>
        </w:rPr>
      </w:pPr>
      <w:r>
        <w:rPr>
          <w:rFonts w:asciiTheme="majorEastAsia" w:eastAsiaTheme="majorEastAsia" w:hAnsiTheme="majorEastAsia" w:cs="黑体" w:hint="eastAsia"/>
          <w:b/>
          <w:sz w:val="24"/>
        </w:rPr>
        <w:t>六、护理效果评价</w:t>
      </w:r>
    </w:p>
    <w:p w:rsidR="00410031" w:rsidRDefault="00646B63">
      <w:pPr>
        <w:spacing w:line="360" w:lineRule="auto"/>
        <w:ind w:firstLineChars="200" w:firstLine="480"/>
        <w:rPr>
          <w:rFonts w:asciiTheme="majorEastAsia" w:eastAsiaTheme="majorEastAsia" w:hAnsiTheme="majorEastAsia" w:cs="黑体"/>
          <w:sz w:val="24"/>
        </w:rPr>
      </w:pPr>
      <w:r>
        <w:rPr>
          <w:rFonts w:asciiTheme="majorEastAsia" w:eastAsiaTheme="majorEastAsia" w:hAnsiTheme="majorEastAsia" w:cs="黑体" w:hint="eastAsia"/>
          <w:sz w:val="24"/>
        </w:rPr>
        <w:t>附：尪痹（类风湿关节炎）中医护理效果评价表</w:t>
      </w:r>
    </w:p>
    <w:p w:rsidR="00410031" w:rsidRDefault="00410031">
      <w:pPr>
        <w:spacing w:line="360" w:lineRule="auto"/>
        <w:rPr>
          <w:rFonts w:asciiTheme="majorEastAsia" w:eastAsiaTheme="majorEastAsia" w:hAnsiTheme="majorEastAsia"/>
          <w:bCs/>
          <w:sz w:val="24"/>
        </w:rPr>
      </w:pPr>
    </w:p>
    <w:p w:rsidR="00410031" w:rsidRDefault="00410031">
      <w:pPr>
        <w:spacing w:line="360" w:lineRule="auto"/>
        <w:rPr>
          <w:rFonts w:asciiTheme="majorEastAsia" w:eastAsiaTheme="majorEastAsia" w:hAnsiTheme="majorEastAsia"/>
          <w:bCs/>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p>
    <w:p w:rsidR="00410031" w:rsidRDefault="00646B63">
      <w:pPr>
        <w:pStyle w:val="3"/>
        <w:spacing w:line="360" w:lineRule="auto"/>
        <w:jc w:val="center"/>
      </w:pPr>
      <w:bookmarkStart w:id="832" w:name="_Toc489878529"/>
      <w:bookmarkStart w:id="833" w:name="_Toc496721038"/>
      <w:bookmarkStart w:id="834" w:name="_Toc496770173"/>
      <w:bookmarkStart w:id="835" w:name="_Toc496769245"/>
      <w:bookmarkStart w:id="836" w:name="_Toc496772434"/>
      <w:bookmarkStart w:id="837" w:name="_Toc496722145"/>
      <w:bookmarkStart w:id="838" w:name="_Toc500439744"/>
      <w:r>
        <w:rPr>
          <w:rFonts w:hint="eastAsia"/>
        </w:rPr>
        <w:lastRenderedPageBreak/>
        <w:t>尪痹（类风湿关节炎）中医护理效果评价表</w:t>
      </w:r>
      <w:bookmarkEnd w:id="832"/>
      <w:bookmarkEnd w:id="833"/>
      <w:bookmarkEnd w:id="834"/>
      <w:bookmarkEnd w:id="835"/>
      <w:bookmarkEnd w:id="836"/>
      <w:bookmarkEnd w:id="837"/>
      <w:bookmarkEnd w:id="838"/>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w:t>
      </w:r>
      <w:r>
        <w:rPr>
          <w:rFonts w:asciiTheme="majorEastAsia" w:eastAsiaTheme="majorEastAsia" w:hAnsiTheme="majorEastAsia" w:hint="eastAsia"/>
          <w:color w:val="000000"/>
          <w:sz w:val="24"/>
        </w:rPr>
        <w:t>风湿痹阻证</w:t>
      </w:r>
      <w:r>
        <w:rPr>
          <w:rFonts w:asciiTheme="majorEastAsia" w:eastAsiaTheme="majorEastAsia" w:hAnsiTheme="majorEastAsia" w:hint="eastAsia"/>
          <w:sz w:val="24"/>
        </w:rPr>
        <w:t xml:space="preserve">□  </w:t>
      </w:r>
      <w:r>
        <w:rPr>
          <w:rFonts w:asciiTheme="majorEastAsia" w:eastAsiaTheme="majorEastAsia" w:hAnsiTheme="majorEastAsia" w:hint="eastAsia"/>
          <w:color w:val="000000"/>
          <w:sz w:val="24"/>
        </w:rPr>
        <w:t>寒湿痹阻证</w:t>
      </w:r>
      <w:r>
        <w:rPr>
          <w:rFonts w:asciiTheme="majorEastAsia" w:eastAsiaTheme="majorEastAsia" w:hAnsiTheme="majorEastAsia" w:hint="eastAsia"/>
          <w:sz w:val="24"/>
        </w:rPr>
        <w:t xml:space="preserve">□  </w:t>
      </w:r>
      <w:r>
        <w:rPr>
          <w:rFonts w:asciiTheme="majorEastAsia" w:eastAsiaTheme="majorEastAsia" w:hAnsiTheme="majorEastAsia" w:hint="eastAsia"/>
          <w:color w:val="000000"/>
          <w:sz w:val="24"/>
        </w:rPr>
        <w:t>湿热痹阻证</w:t>
      </w:r>
      <w:r>
        <w:rPr>
          <w:rFonts w:asciiTheme="majorEastAsia" w:eastAsiaTheme="majorEastAsia" w:hAnsiTheme="majorEastAsia" w:hint="eastAsia"/>
          <w:sz w:val="24"/>
        </w:rPr>
        <w:t xml:space="preserve">□  </w:t>
      </w:r>
      <w:r>
        <w:rPr>
          <w:rFonts w:asciiTheme="majorEastAsia" w:eastAsiaTheme="majorEastAsia" w:hAnsiTheme="majorEastAsia" w:hint="eastAsia"/>
          <w:color w:val="000000"/>
          <w:sz w:val="24"/>
        </w:rPr>
        <w:t>痰瘀痹阻证</w:t>
      </w:r>
      <w:r>
        <w:rPr>
          <w:rFonts w:asciiTheme="majorEastAsia" w:eastAsiaTheme="majorEastAsia" w:hAnsiTheme="majorEastAsia" w:hint="eastAsia"/>
          <w:sz w:val="24"/>
        </w:rPr>
        <w:t xml:space="preserve">□ </w:t>
      </w:r>
      <w:r>
        <w:rPr>
          <w:rFonts w:asciiTheme="majorEastAsia" w:eastAsiaTheme="majorEastAsia" w:hAnsiTheme="majorEastAsia" w:hint="eastAsia"/>
          <w:color w:val="000000"/>
          <w:sz w:val="24"/>
        </w:rPr>
        <w:t>气血两虚证</w:t>
      </w:r>
      <w:r>
        <w:rPr>
          <w:rFonts w:asciiTheme="majorEastAsia" w:eastAsiaTheme="majorEastAsia" w:hAnsiTheme="majorEastAsia" w:hint="eastAsia"/>
          <w:sz w:val="24"/>
        </w:rPr>
        <w:t xml:space="preserve">□ </w:t>
      </w:r>
      <w:r>
        <w:rPr>
          <w:rFonts w:asciiTheme="majorEastAsia" w:eastAsiaTheme="majorEastAsia" w:hAnsiTheme="majorEastAsia" w:hint="eastAsia"/>
          <w:color w:val="000000"/>
          <w:sz w:val="24"/>
        </w:rPr>
        <w:t>肝肾不足证</w:t>
      </w:r>
      <w:r>
        <w:rPr>
          <w:rFonts w:asciiTheme="majorEastAsia" w:eastAsiaTheme="majorEastAsia" w:hAnsiTheme="majorEastAsia" w:hint="eastAsia"/>
          <w:sz w:val="24"/>
        </w:rPr>
        <w:t>□   其他：</w:t>
      </w:r>
    </w:p>
    <w:p w:rsidR="00410031" w:rsidRDefault="00646B63">
      <w:pPr>
        <w:spacing w:line="360" w:lineRule="auto"/>
        <w:rPr>
          <w:rFonts w:ascii="黑体" w:eastAsia="黑体" w:hAnsi="黑体"/>
          <w:bCs/>
          <w:sz w:val="24"/>
        </w:rPr>
      </w:pPr>
      <w:r>
        <w:rPr>
          <w:rFonts w:ascii="黑体" w:eastAsia="黑体" w:hAnsi="黑体" w:hint="eastAsia"/>
          <w:bCs/>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7"/>
        <w:gridCol w:w="3277"/>
        <w:gridCol w:w="6889"/>
        <w:gridCol w:w="2441"/>
      </w:tblGrid>
      <w:tr w:rsidR="00410031">
        <w:trPr>
          <w:trHeight w:val="188"/>
        </w:trPr>
        <w:tc>
          <w:tcPr>
            <w:tcW w:w="156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sz w:val="24"/>
              </w:rPr>
            </w:pPr>
            <w:r>
              <w:rPr>
                <w:rFonts w:ascii="黑体" w:eastAsia="黑体" w:hAnsi="黑体" w:hint="eastAsia"/>
                <w:bCs/>
                <w:sz w:val="24"/>
              </w:rPr>
              <w:t>主要症状</w:t>
            </w:r>
          </w:p>
        </w:tc>
        <w:tc>
          <w:tcPr>
            <w:tcW w:w="327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sz w:val="24"/>
              </w:rPr>
            </w:pPr>
            <w:r>
              <w:rPr>
                <w:rFonts w:ascii="黑体" w:eastAsia="黑体" w:hAnsi="黑体" w:hint="eastAsia"/>
                <w:bCs/>
                <w:sz w:val="24"/>
              </w:rPr>
              <w:t>主要辨证施护方法</w:t>
            </w:r>
          </w:p>
        </w:tc>
        <w:tc>
          <w:tcPr>
            <w:tcW w:w="688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sz w:val="24"/>
              </w:rPr>
            </w:pPr>
            <w:r>
              <w:rPr>
                <w:rFonts w:ascii="黑体" w:eastAsia="黑体" w:hAnsi="黑体" w:hint="eastAsia"/>
                <w:bCs/>
                <w:sz w:val="24"/>
              </w:rPr>
              <w:t>中医护理技术</w:t>
            </w:r>
          </w:p>
        </w:tc>
        <w:tc>
          <w:tcPr>
            <w:tcW w:w="2441"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sz w:val="24"/>
              </w:rPr>
            </w:pPr>
            <w:r>
              <w:rPr>
                <w:rFonts w:ascii="黑体" w:eastAsia="黑体" w:hAnsi="黑体" w:hint="eastAsia"/>
                <w:bCs/>
                <w:sz w:val="24"/>
              </w:rPr>
              <w:t>护理效果</w:t>
            </w:r>
          </w:p>
        </w:tc>
      </w:tr>
      <w:tr w:rsidR="00410031">
        <w:trPr>
          <w:trHeight w:val="2069"/>
        </w:trPr>
        <w:tc>
          <w:tcPr>
            <w:tcW w:w="156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color w:val="000000"/>
                <w:sz w:val="24"/>
              </w:rPr>
              <w:t>晨僵</w:t>
            </w:r>
            <w:r>
              <w:rPr>
                <w:rFonts w:asciiTheme="majorEastAsia" w:eastAsiaTheme="majorEastAsia" w:hAnsiTheme="majorEastAsia" w:hint="eastAsia"/>
                <w:sz w:val="24"/>
              </w:rPr>
              <w:t>□</w:t>
            </w:r>
          </w:p>
        </w:tc>
        <w:tc>
          <w:tcPr>
            <w:tcW w:w="327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1.关节保暖□</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2.关节锻炼□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3.其他护理措施： </w:t>
            </w:r>
          </w:p>
        </w:tc>
        <w:tc>
          <w:tcPr>
            <w:tcW w:w="688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2.艾灸□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4.中药离子导入□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5.中药熏洗□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（请注明，下同）</w:t>
            </w:r>
          </w:p>
        </w:tc>
        <w:tc>
          <w:tcPr>
            <w:tcW w:w="2441"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088"/>
        </w:trPr>
        <w:tc>
          <w:tcPr>
            <w:tcW w:w="156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color w:val="000000"/>
                <w:sz w:val="24"/>
              </w:rPr>
              <w:t>关节肿痛</w:t>
            </w:r>
            <w:r>
              <w:rPr>
                <w:rFonts w:asciiTheme="majorEastAsia" w:eastAsiaTheme="majorEastAsia" w:hAnsiTheme="majorEastAsia" w:hint="eastAsia"/>
                <w:sz w:val="24"/>
              </w:rPr>
              <w:t>□</w:t>
            </w:r>
          </w:p>
        </w:tc>
        <w:tc>
          <w:tcPr>
            <w:tcW w:w="327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1.保持功能位□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2.局部保暖□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3.避免关节负重□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6889" w:type="dxa"/>
            <w:tcBorders>
              <w:top w:val="single" w:sz="4" w:space="0" w:color="auto"/>
              <w:left w:val="single" w:sz="4" w:space="0" w:color="auto"/>
              <w:bottom w:val="single" w:sz="4" w:space="0" w:color="auto"/>
              <w:right w:val="single" w:sz="4" w:space="0" w:color="auto"/>
            </w:tcBorders>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2.中药离子导入□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3.中药药浴□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41"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605"/>
        </w:trPr>
        <w:tc>
          <w:tcPr>
            <w:tcW w:w="156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关节畸形□</w:t>
            </w:r>
          </w:p>
        </w:tc>
        <w:tc>
          <w:tcPr>
            <w:tcW w:w="327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1.安全评估□</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2.其他护理措施：</w:t>
            </w:r>
          </w:p>
        </w:tc>
        <w:tc>
          <w:tcPr>
            <w:tcW w:w="688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1.艾灸□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2.中药泡洗□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3.中药离子导入□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41"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060"/>
        </w:trPr>
        <w:tc>
          <w:tcPr>
            <w:tcW w:w="156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疲乏无力□</w:t>
            </w:r>
          </w:p>
        </w:tc>
        <w:tc>
          <w:tcPr>
            <w:tcW w:w="327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1.活动指导□</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2.其他护理措施：</w:t>
            </w:r>
          </w:p>
        </w:tc>
        <w:tc>
          <w:tcPr>
            <w:tcW w:w="688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1.艾灸□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2.穴位贴敷□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441"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060"/>
        </w:trPr>
        <w:tc>
          <w:tcPr>
            <w:tcW w:w="156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277" w:type="dxa"/>
            <w:tcBorders>
              <w:top w:val="single" w:sz="4" w:space="0" w:color="auto"/>
              <w:left w:val="single" w:sz="4" w:space="0" w:color="auto"/>
              <w:bottom w:val="single" w:sz="4" w:space="0" w:color="auto"/>
              <w:right w:val="single" w:sz="4" w:space="0" w:color="auto"/>
            </w:tcBorders>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1.</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cs="宋体"/>
                <w:sz w:val="24"/>
              </w:rPr>
              <w:t>3.</w:t>
            </w:r>
          </w:p>
        </w:tc>
        <w:tc>
          <w:tcPr>
            <w:tcW w:w="688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441"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bCs/>
          <w:sz w:val="24"/>
        </w:rPr>
      </w:pPr>
      <w:r>
        <w:rPr>
          <w:rFonts w:ascii="黑体" w:eastAsia="黑体" w:hAnsi="黑体" w:hint="eastAsia"/>
          <w:bCs/>
          <w:sz w:val="24"/>
        </w:rPr>
        <w:t>二、护理依从性及满意度评价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3753"/>
        <w:gridCol w:w="1494"/>
        <w:gridCol w:w="1494"/>
        <w:gridCol w:w="1494"/>
        <w:gridCol w:w="1494"/>
        <w:gridCol w:w="1494"/>
        <w:gridCol w:w="2313"/>
      </w:tblGrid>
      <w:tr w:rsidR="00410031">
        <w:trPr>
          <w:trHeight w:val="456"/>
        </w:trPr>
        <w:tc>
          <w:tcPr>
            <w:tcW w:w="4391" w:type="dxa"/>
            <w:gridSpan w:val="2"/>
            <w:vMerge w:val="restart"/>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4482"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5301" w:type="dxa"/>
            <w:gridSpan w:val="3"/>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292"/>
        </w:trPr>
        <w:tc>
          <w:tcPr>
            <w:tcW w:w="4391" w:type="dxa"/>
            <w:gridSpan w:val="2"/>
            <w:vMerge/>
            <w:vAlign w:val="center"/>
          </w:tcPr>
          <w:p w:rsidR="00410031" w:rsidRDefault="00410031">
            <w:pPr>
              <w:widowControl/>
              <w:jc w:val="left"/>
              <w:rPr>
                <w:rFonts w:asciiTheme="majorEastAsia" w:eastAsiaTheme="majorEastAsia" w:hAnsiTheme="majorEastAsia"/>
                <w:bCs/>
                <w:sz w:val="24"/>
              </w:rPr>
            </w:pPr>
          </w:p>
        </w:tc>
        <w:tc>
          <w:tcPr>
            <w:tcW w:w="1494"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494"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494"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494"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494"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2313"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305"/>
        </w:trPr>
        <w:tc>
          <w:tcPr>
            <w:tcW w:w="638" w:type="dxa"/>
            <w:vMerge w:val="restart"/>
            <w:vAlign w:val="center"/>
          </w:tcPr>
          <w:p w:rsidR="00410031" w:rsidRDefault="00646B63">
            <w:pPr>
              <w:widowControl/>
              <w:jc w:val="left"/>
              <w:rPr>
                <w:rFonts w:asciiTheme="majorEastAsia" w:eastAsiaTheme="majorEastAsia" w:hAnsiTheme="majorEastAsia"/>
                <w:bCs/>
                <w:sz w:val="24"/>
              </w:rPr>
            </w:pPr>
            <w:r>
              <w:rPr>
                <w:rFonts w:asciiTheme="majorEastAsia" w:eastAsiaTheme="majorEastAsia" w:hAnsiTheme="majorEastAsia" w:hint="eastAsia"/>
                <w:bCs/>
                <w:sz w:val="24"/>
              </w:rPr>
              <w:t>中医护理技术</w:t>
            </w:r>
          </w:p>
        </w:tc>
        <w:tc>
          <w:tcPr>
            <w:tcW w:w="3753"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中药泡洗</w:t>
            </w: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2313" w:type="dxa"/>
            <w:vAlign w:val="center"/>
          </w:tcPr>
          <w:p w:rsidR="00410031" w:rsidRDefault="00410031">
            <w:pPr>
              <w:rPr>
                <w:rFonts w:asciiTheme="majorEastAsia" w:eastAsiaTheme="majorEastAsia" w:hAnsiTheme="majorEastAsia"/>
                <w:bCs/>
                <w:sz w:val="24"/>
              </w:rPr>
            </w:pPr>
          </w:p>
        </w:tc>
      </w:tr>
      <w:tr w:rsidR="00410031">
        <w:trPr>
          <w:trHeight w:val="360"/>
        </w:trPr>
        <w:tc>
          <w:tcPr>
            <w:tcW w:w="638" w:type="dxa"/>
            <w:vMerge/>
            <w:vAlign w:val="center"/>
          </w:tcPr>
          <w:p w:rsidR="00410031" w:rsidRDefault="00410031">
            <w:pPr>
              <w:widowControl/>
              <w:jc w:val="left"/>
              <w:rPr>
                <w:rFonts w:asciiTheme="majorEastAsia" w:eastAsiaTheme="majorEastAsia" w:hAnsiTheme="majorEastAsia"/>
                <w:bCs/>
                <w:sz w:val="24"/>
              </w:rPr>
            </w:pPr>
          </w:p>
        </w:tc>
        <w:tc>
          <w:tcPr>
            <w:tcW w:w="3753"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中药离子导入</w:t>
            </w: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2313" w:type="dxa"/>
            <w:vAlign w:val="center"/>
          </w:tcPr>
          <w:p w:rsidR="00410031" w:rsidRDefault="00410031">
            <w:pPr>
              <w:rPr>
                <w:rFonts w:asciiTheme="majorEastAsia" w:eastAsiaTheme="majorEastAsia" w:hAnsiTheme="majorEastAsia"/>
                <w:bCs/>
                <w:sz w:val="24"/>
              </w:rPr>
            </w:pPr>
          </w:p>
        </w:tc>
      </w:tr>
      <w:tr w:rsidR="00410031">
        <w:trPr>
          <w:trHeight w:val="300"/>
        </w:trPr>
        <w:tc>
          <w:tcPr>
            <w:tcW w:w="638" w:type="dxa"/>
            <w:vMerge/>
            <w:vAlign w:val="center"/>
          </w:tcPr>
          <w:p w:rsidR="00410031" w:rsidRDefault="00410031">
            <w:pPr>
              <w:widowControl/>
              <w:jc w:val="left"/>
              <w:rPr>
                <w:rFonts w:asciiTheme="majorEastAsia" w:eastAsiaTheme="majorEastAsia" w:hAnsiTheme="majorEastAsia"/>
                <w:bCs/>
                <w:sz w:val="24"/>
              </w:rPr>
            </w:pPr>
          </w:p>
        </w:tc>
        <w:tc>
          <w:tcPr>
            <w:tcW w:w="3753"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艾    灸</w:t>
            </w: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2313" w:type="dxa"/>
            <w:vAlign w:val="center"/>
          </w:tcPr>
          <w:p w:rsidR="00410031" w:rsidRDefault="00410031">
            <w:pPr>
              <w:rPr>
                <w:rFonts w:asciiTheme="majorEastAsia" w:eastAsiaTheme="majorEastAsia" w:hAnsiTheme="majorEastAsia"/>
                <w:bCs/>
                <w:sz w:val="24"/>
              </w:rPr>
            </w:pPr>
          </w:p>
        </w:tc>
      </w:tr>
      <w:tr w:rsidR="00410031">
        <w:trPr>
          <w:trHeight w:val="280"/>
        </w:trPr>
        <w:tc>
          <w:tcPr>
            <w:tcW w:w="638" w:type="dxa"/>
            <w:vMerge/>
            <w:vAlign w:val="center"/>
          </w:tcPr>
          <w:p w:rsidR="00410031" w:rsidRDefault="00410031">
            <w:pPr>
              <w:widowControl/>
              <w:jc w:val="left"/>
              <w:rPr>
                <w:rFonts w:asciiTheme="majorEastAsia" w:eastAsiaTheme="majorEastAsia" w:hAnsiTheme="majorEastAsia"/>
                <w:bCs/>
                <w:sz w:val="24"/>
              </w:rPr>
            </w:pPr>
          </w:p>
        </w:tc>
        <w:tc>
          <w:tcPr>
            <w:tcW w:w="3753"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穴位按摩</w:t>
            </w: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2313" w:type="dxa"/>
            <w:vAlign w:val="center"/>
          </w:tcPr>
          <w:p w:rsidR="00410031" w:rsidRDefault="00410031">
            <w:pPr>
              <w:rPr>
                <w:rFonts w:asciiTheme="majorEastAsia" w:eastAsiaTheme="majorEastAsia" w:hAnsiTheme="majorEastAsia"/>
                <w:bCs/>
                <w:sz w:val="24"/>
              </w:rPr>
            </w:pPr>
          </w:p>
        </w:tc>
      </w:tr>
      <w:tr w:rsidR="00410031">
        <w:trPr>
          <w:trHeight w:val="280"/>
        </w:trPr>
        <w:tc>
          <w:tcPr>
            <w:tcW w:w="638" w:type="dxa"/>
            <w:vMerge/>
            <w:vAlign w:val="center"/>
          </w:tcPr>
          <w:p w:rsidR="00410031" w:rsidRDefault="00410031">
            <w:pPr>
              <w:widowControl/>
              <w:jc w:val="left"/>
              <w:rPr>
                <w:rFonts w:asciiTheme="majorEastAsia" w:eastAsiaTheme="majorEastAsia" w:hAnsiTheme="majorEastAsia"/>
                <w:bCs/>
                <w:sz w:val="24"/>
              </w:rPr>
            </w:pPr>
          </w:p>
        </w:tc>
        <w:tc>
          <w:tcPr>
            <w:tcW w:w="3753"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穴位贴敷</w:t>
            </w: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2313" w:type="dxa"/>
            <w:vAlign w:val="center"/>
          </w:tcPr>
          <w:p w:rsidR="00410031" w:rsidRDefault="00410031">
            <w:pPr>
              <w:rPr>
                <w:rFonts w:asciiTheme="majorEastAsia" w:eastAsiaTheme="majorEastAsia" w:hAnsiTheme="majorEastAsia"/>
                <w:bCs/>
                <w:sz w:val="24"/>
              </w:rPr>
            </w:pPr>
          </w:p>
        </w:tc>
      </w:tr>
      <w:tr w:rsidR="00410031">
        <w:trPr>
          <w:trHeight w:val="260"/>
        </w:trPr>
        <w:tc>
          <w:tcPr>
            <w:tcW w:w="638" w:type="dxa"/>
            <w:vMerge/>
            <w:vAlign w:val="center"/>
          </w:tcPr>
          <w:p w:rsidR="00410031" w:rsidRDefault="00410031">
            <w:pPr>
              <w:widowControl/>
              <w:jc w:val="left"/>
              <w:rPr>
                <w:rFonts w:asciiTheme="majorEastAsia" w:eastAsiaTheme="majorEastAsia" w:hAnsiTheme="majorEastAsia"/>
                <w:bCs/>
                <w:sz w:val="24"/>
              </w:rPr>
            </w:pPr>
          </w:p>
        </w:tc>
        <w:tc>
          <w:tcPr>
            <w:tcW w:w="3753"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中药熏洗</w:t>
            </w: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2313" w:type="dxa"/>
            <w:vAlign w:val="center"/>
          </w:tcPr>
          <w:p w:rsidR="00410031" w:rsidRDefault="00410031">
            <w:pPr>
              <w:rPr>
                <w:rFonts w:asciiTheme="majorEastAsia" w:eastAsiaTheme="majorEastAsia" w:hAnsiTheme="majorEastAsia"/>
                <w:bCs/>
                <w:sz w:val="24"/>
              </w:rPr>
            </w:pPr>
          </w:p>
        </w:tc>
      </w:tr>
      <w:tr w:rsidR="00410031">
        <w:trPr>
          <w:trHeight w:val="240"/>
        </w:trPr>
        <w:tc>
          <w:tcPr>
            <w:tcW w:w="638" w:type="dxa"/>
            <w:vMerge/>
            <w:vAlign w:val="center"/>
          </w:tcPr>
          <w:p w:rsidR="00410031" w:rsidRDefault="00410031">
            <w:pPr>
              <w:widowControl/>
              <w:jc w:val="left"/>
              <w:rPr>
                <w:rFonts w:asciiTheme="majorEastAsia" w:eastAsiaTheme="majorEastAsia" w:hAnsiTheme="majorEastAsia"/>
                <w:bCs/>
                <w:sz w:val="24"/>
              </w:rPr>
            </w:pPr>
          </w:p>
        </w:tc>
        <w:tc>
          <w:tcPr>
            <w:tcW w:w="3753" w:type="dxa"/>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中药药浴</w:t>
            </w: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2313" w:type="dxa"/>
            <w:vAlign w:val="center"/>
          </w:tcPr>
          <w:p w:rsidR="00410031" w:rsidRDefault="00DB214E">
            <w:pPr>
              <w:rPr>
                <w:rFonts w:asciiTheme="majorEastAsia" w:eastAsiaTheme="majorEastAsia" w:hAnsiTheme="majorEastAsia"/>
                <w:bCs/>
                <w:sz w:val="24"/>
              </w:rPr>
            </w:pPr>
            <w:r>
              <w:rPr>
                <w:rFonts w:asciiTheme="majorEastAsia" w:eastAsiaTheme="majorEastAsia" w:hAnsiTheme="majorEastAsia"/>
                <w:bCs/>
                <w:sz w:val="24"/>
              </w:rPr>
              <w:pict>
                <v:line id="直线 4" o:spid="_x0000_s1026" style="position:absolute;left:0;text-align:left;z-index:251658240;mso-position-horizontal-relative:text;mso-position-vertical-relative:text" from="-477pt,-31.2pt" to="-477pt,-31.2pt" o:gfxdata="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i0RCn1gAAAA0BAAAPAAAAAAAAAAEAIAAAACIAAABkcnMvZG93bnJl&#10;di54bWxQSwECFAAUAAAACACHTuJA2oecOsYBAACHAwAADgAAAAAAAAABACAAAAAlAQAAZHJzL2Uy&#10;b0RvYy54bWxQSwUGAAAAAAYABgBZAQAAXQUAAAAA&#10;"/>
              </w:pict>
            </w:r>
          </w:p>
        </w:tc>
      </w:tr>
      <w:tr w:rsidR="00410031">
        <w:trPr>
          <w:trHeight w:val="351"/>
        </w:trPr>
        <w:tc>
          <w:tcPr>
            <w:tcW w:w="638" w:type="dxa"/>
            <w:vMerge/>
            <w:vAlign w:val="center"/>
          </w:tcPr>
          <w:p w:rsidR="00410031" w:rsidRDefault="00410031">
            <w:pPr>
              <w:widowControl/>
              <w:jc w:val="left"/>
              <w:rPr>
                <w:rFonts w:asciiTheme="majorEastAsia" w:eastAsiaTheme="majorEastAsia" w:hAnsiTheme="majorEastAsia"/>
                <w:bCs/>
                <w:sz w:val="24"/>
              </w:rPr>
            </w:pPr>
          </w:p>
        </w:tc>
        <w:tc>
          <w:tcPr>
            <w:tcW w:w="3753" w:type="dxa"/>
            <w:vAlign w:val="center"/>
          </w:tcPr>
          <w:p w:rsidR="00410031" w:rsidRDefault="00410031">
            <w:pP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2313" w:type="dxa"/>
            <w:vAlign w:val="center"/>
          </w:tcPr>
          <w:p w:rsidR="00410031" w:rsidRDefault="00410031">
            <w:pPr>
              <w:rPr>
                <w:rFonts w:asciiTheme="majorEastAsia" w:eastAsiaTheme="majorEastAsia" w:hAnsiTheme="majorEastAsia"/>
                <w:bCs/>
                <w:sz w:val="24"/>
              </w:rPr>
            </w:pPr>
          </w:p>
        </w:tc>
      </w:tr>
      <w:tr w:rsidR="00410031">
        <w:trPr>
          <w:trHeight w:val="369"/>
        </w:trPr>
        <w:tc>
          <w:tcPr>
            <w:tcW w:w="638" w:type="dxa"/>
            <w:vMerge/>
            <w:vAlign w:val="center"/>
          </w:tcPr>
          <w:p w:rsidR="00410031" w:rsidRDefault="00410031">
            <w:pPr>
              <w:widowControl/>
              <w:jc w:val="left"/>
              <w:rPr>
                <w:rFonts w:asciiTheme="majorEastAsia" w:eastAsiaTheme="majorEastAsia" w:hAnsiTheme="majorEastAsia"/>
                <w:bCs/>
                <w:sz w:val="24"/>
              </w:rPr>
            </w:pPr>
          </w:p>
        </w:tc>
        <w:tc>
          <w:tcPr>
            <w:tcW w:w="3753" w:type="dxa"/>
            <w:vAlign w:val="center"/>
          </w:tcPr>
          <w:p w:rsidR="00410031" w:rsidRDefault="00410031">
            <w:pP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jc w:val="cente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2313" w:type="dxa"/>
            <w:vAlign w:val="center"/>
          </w:tcPr>
          <w:p w:rsidR="00410031" w:rsidRDefault="00410031">
            <w:pPr>
              <w:rPr>
                <w:rFonts w:asciiTheme="majorEastAsia" w:eastAsiaTheme="majorEastAsia" w:hAnsiTheme="majorEastAsia"/>
                <w:bCs/>
                <w:sz w:val="24"/>
              </w:rPr>
            </w:pPr>
          </w:p>
        </w:tc>
      </w:tr>
      <w:tr w:rsidR="00410031">
        <w:trPr>
          <w:trHeight w:val="380"/>
        </w:trPr>
        <w:tc>
          <w:tcPr>
            <w:tcW w:w="4391"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健康指导</w:t>
            </w:r>
          </w:p>
        </w:tc>
        <w:tc>
          <w:tcPr>
            <w:tcW w:w="1494"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494"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494" w:type="dxa"/>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w:t>
            </w:r>
          </w:p>
        </w:tc>
        <w:tc>
          <w:tcPr>
            <w:tcW w:w="1494" w:type="dxa"/>
            <w:vAlign w:val="center"/>
          </w:tcPr>
          <w:p w:rsidR="00410031" w:rsidRDefault="00410031">
            <w:pPr>
              <w:rPr>
                <w:rFonts w:asciiTheme="majorEastAsia" w:eastAsiaTheme="majorEastAsia" w:hAnsiTheme="majorEastAsia"/>
                <w:bCs/>
                <w:sz w:val="24"/>
              </w:rPr>
            </w:pPr>
          </w:p>
        </w:tc>
        <w:tc>
          <w:tcPr>
            <w:tcW w:w="1494" w:type="dxa"/>
            <w:vAlign w:val="center"/>
          </w:tcPr>
          <w:p w:rsidR="00410031" w:rsidRDefault="00410031">
            <w:pPr>
              <w:rPr>
                <w:rFonts w:asciiTheme="majorEastAsia" w:eastAsiaTheme="majorEastAsia" w:hAnsiTheme="majorEastAsia"/>
                <w:bCs/>
                <w:sz w:val="24"/>
              </w:rPr>
            </w:pPr>
          </w:p>
        </w:tc>
        <w:tc>
          <w:tcPr>
            <w:tcW w:w="2313" w:type="dxa"/>
            <w:vAlign w:val="center"/>
          </w:tcPr>
          <w:p w:rsidR="00410031" w:rsidRDefault="00410031">
            <w:pPr>
              <w:rPr>
                <w:rFonts w:asciiTheme="majorEastAsia" w:eastAsiaTheme="majorEastAsia" w:hAnsiTheme="majorEastAsia"/>
                <w:bCs/>
                <w:sz w:val="24"/>
              </w:rPr>
            </w:pPr>
          </w:p>
        </w:tc>
      </w:tr>
      <w:tr w:rsidR="00410031">
        <w:trPr>
          <w:trHeight w:val="90"/>
        </w:trPr>
        <w:tc>
          <w:tcPr>
            <w:tcW w:w="4391" w:type="dxa"/>
            <w:gridSpan w:val="2"/>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签    名</w:t>
            </w:r>
          </w:p>
        </w:tc>
        <w:tc>
          <w:tcPr>
            <w:tcW w:w="4482"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责任护士签名：</w:t>
            </w:r>
          </w:p>
        </w:tc>
        <w:tc>
          <w:tcPr>
            <w:tcW w:w="5301" w:type="dxa"/>
            <w:gridSpan w:val="3"/>
            <w:vAlign w:val="center"/>
          </w:tcPr>
          <w:p w:rsidR="00410031" w:rsidRDefault="00646B63">
            <w:pPr>
              <w:rPr>
                <w:rFonts w:asciiTheme="majorEastAsia" w:eastAsiaTheme="majorEastAsia" w:hAnsiTheme="majorEastAsia"/>
                <w:bCs/>
                <w:sz w:val="24"/>
              </w:rPr>
            </w:pPr>
            <w:r>
              <w:rPr>
                <w:rFonts w:asciiTheme="majorEastAsia" w:eastAsiaTheme="majorEastAsia" w:hAnsiTheme="majorEastAsia" w:hint="eastAsia"/>
                <w:bCs/>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hint="eastAsia"/>
          <w:bCs/>
          <w:sz w:val="24"/>
        </w:rPr>
        <w:t>三、对本病中医护理方案的评价：</w:t>
      </w:r>
      <w:r>
        <w:rPr>
          <w:rFonts w:ascii="黑体" w:eastAsia="黑体" w:hAnsi="黑体" w:hint="eastAsia"/>
          <w:sz w:val="24"/>
        </w:rPr>
        <w:t xml:space="preserve"> </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bCs/>
          <w:sz w:val="24"/>
          <w:u w:val="single"/>
        </w:rPr>
      </w:pPr>
      <w:r>
        <w:rPr>
          <w:rFonts w:ascii="黑体" w:eastAsia="黑体" w:hAnsi="黑体" w:hint="eastAsia"/>
          <w:bCs/>
          <w:sz w:val="24"/>
        </w:rPr>
        <w:t>四、评价人（责任护士）姓名：</w:t>
      </w:r>
      <w:r>
        <w:rPr>
          <w:rFonts w:ascii="黑体" w:eastAsia="黑体" w:hAnsi="黑体" w:hint="eastAsia"/>
          <w:bCs/>
          <w:sz w:val="24"/>
          <w:u w:val="single"/>
        </w:rPr>
        <w:t xml:space="preserve">            </w:t>
      </w:r>
      <w:r>
        <w:rPr>
          <w:rFonts w:ascii="黑体" w:eastAsia="黑体" w:hAnsi="黑体" w:hint="eastAsia"/>
          <w:bCs/>
          <w:sz w:val="24"/>
        </w:rPr>
        <w:t xml:space="preserve"> 技术职称：</w:t>
      </w:r>
      <w:r>
        <w:rPr>
          <w:rFonts w:ascii="黑体" w:eastAsia="黑体" w:hAnsi="黑体" w:hint="eastAsia"/>
          <w:bCs/>
          <w:sz w:val="24"/>
          <w:u w:val="single"/>
        </w:rPr>
        <w:t xml:space="preserve">            </w:t>
      </w:r>
      <w:r>
        <w:rPr>
          <w:rFonts w:ascii="黑体" w:eastAsia="黑体" w:hAnsi="黑体" w:hint="eastAsia"/>
          <w:bCs/>
          <w:sz w:val="24"/>
        </w:rPr>
        <w:t xml:space="preserve">    完成日期：</w:t>
      </w:r>
      <w:r>
        <w:rPr>
          <w:rFonts w:ascii="黑体" w:eastAsia="黑体" w:hAnsi="黑体" w:hint="eastAsia"/>
          <w:bCs/>
          <w:sz w:val="24"/>
          <w:u w:val="single"/>
        </w:rPr>
        <w:t xml:space="preserve">            </w:t>
      </w:r>
      <w:r>
        <w:rPr>
          <w:rFonts w:ascii="黑体" w:eastAsia="黑体" w:hAnsi="黑体" w:hint="eastAsia"/>
          <w:bCs/>
          <w:sz w:val="24"/>
        </w:rPr>
        <w:t xml:space="preserve">  护士长签字：</w:t>
      </w:r>
      <w:r>
        <w:rPr>
          <w:rFonts w:ascii="黑体" w:eastAsia="黑体" w:hAnsi="黑体" w:hint="eastAsia"/>
          <w:bCs/>
          <w:sz w:val="24"/>
          <w:u w:val="single"/>
        </w:rPr>
        <w:t xml:space="preserve">            </w:t>
      </w:r>
    </w:p>
    <w:p w:rsidR="00410031" w:rsidRDefault="00410031">
      <w:pPr>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839" w:name="_Toc489878530"/>
      <w:bookmarkStart w:id="840" w:name="_Toc496770174"/>
      <w:bookmarkStart w:id="841" w:name="_Toc496721039"/>
      <w:bookmarkStart w:id="842" w:name="_Toc496722146"/>
      <w:bookmarkStart w:id="843" w:name="_Toc496772435"/>
      <w:bookmarkStart w:id="844" w:name="_Toc496769246"/>
      <w:bookmarkStart w:id="845" w:name="_Toc500439745"/>
      <w:r>
        <w:rPr>
          <w:rFonts w:hint="eastAsia"/>
        </w:rPr>
        <w:lastRenderedPageBreak/>
        <w:t>四、带下证（盆腔炎</w:t>
      </w:r>
      <w:r w:rsidR="00731AA8">
        <w:rPr>
          <w:rFonts w:hint="eastAsia"/>
        </w:rPr>
        <w:t>性疾病</w:t>
      </w:r>
      <w:r>
        <w:rPr>
          <w:rFonts w:hint="eastAsia"/>
        </w:rPr>
        <w:t>）中医护理方案</w:t>
      </w:r>
      <w:bookmarkEnd w:id="839"/>
      <w:bookmarkEnd w:id="840"/>
      <w:bookmarkEnd w:id="841"/>
      <w:bookmarkEnd w:id="842"/>
      <w:bookmarkEnd w:id="843"/>
      <w:bookmarkEnd w:id="844"/>
      <w:bookmarkEnd w:id="845"/>
    </w:p>
    <w:p w:rsidR="00410031" w:rsidRDefault="00646B63">
      <w:pPr>
        <w:spacing w:line="360" w:lineRule="auto"/>
        <w:ind w:firstLineChars="200" w:firstLine="482"/>
        <w:rPr>
          <w:b/>
          <w:sz w:val="24"/>
        </w:rPr>
      </w:pPr>
      <w:r>
        <w:rPr>
          <w:rFonts w:hint="eastAsia"/>
          <w:b/>
          <w:sz w:val="24"/>
        </w:rPr>
        <w:t>一、常见证候要点</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（一）湿热瘀结证：下腹胀痛或刺痛，病处固定；腰骶胀痛；带下量多，色黄质稠。次症：神疲乏力，经期腹痛加重，月经量多或伴经期延长，小便黄，大便于燥或溏而不爽。 舌质红或暗红，或见边尖瘀点或瘀斑，苔黄腻或白腻，脉弦滑或弦涩。</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（二）气滞血瘀证：主症：少腹胀痛或刺痛；带下量多，色黄质稠，次症：经期腹痛加重，月经量多有块，瘀块排出则痛减。舌质紫黯，有瘀斑、瘀点，苔薄，脉弦涩。</w:t>
      </w:r>
    </w:p>
    <w:p w:rsidR="00410031" w:rsidRDefault="00646B63">
      <w:pPr>
        <w:spacing w:line="360" w:lineRule="auto"/>
        <w:ind w:firstLineChars="200" w:firstLine="482"/>
        <w:rPr>
          <w:rFonts w:asciiTheme="majorEastAsia" w:eastAsiaTheme="majorEastAsia" w:hAnsiTheme="majorEastAsia" w:cs="宋体"/>
          <w:sz w:val="24"/>
        </w:rPr>
      </w:pPr>
      <w:r>
        <w:rPr>
          <w:rFonts w:asciiTheme="majorEastAsia" w:eastAsiaTheme="majorEastAsia" w:hAnsiTheme="majorEastAsia" w:hint="eastAsia"/>
          <w:b/>
          <w:sz w:val="24"/>
        </w:rPr>
        <w:t>二、常见症状/证候施护</w:t>
      </w:r>
    </w:p>
    <w:p w:rsidR="00410031" w:rsidRDefault="00646B63">
      <w:pPr>
        <w:spacing w:line="360" w:lineRule="auto"/>
        <w:ind w:firstLineChars="200" w:firstLine="480"/>
        <w:rPr>
          <w:rFonts w:asciiTheme="majorEastAsia" w:eastAsiaTheme="majorEastAsia" w:hAnsiTheme="majorEastAsia" w:cs="宋体"/>
          <w:sz w:val="24"/>
        </w:rPr>
      </w:pPr>
      <w:r>
        <w:rPr>
          <w:rFonts w:hint="eastAsia"/>
          <w:sz w:val="24"/>
        </w:rPr>
        <w:t>（一）小腹疼痛或胀痛</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1.评估疼痛的部位、性质、时间、程度、诱因等。若出现剧痛难忍，应立即告知医师，配合抢救。</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2.体位护理：急性期以半卧位卧床休息为主，恢复期，可适当下床活动。</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3.做好腹部保暖，防止受凉。</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4.遵医嘱使用耳穴埋豆或穴位贴敷，减轻疼痛。常用穴位：神门、子宫、三阴交等。</w:t>
      </w:r>
    </w:p>
    <w:p w:rsidR="00410031" w:rsidRDefault="00646B63">
      <w:pPr>
        <w:tabs>
          <w:tab w:val="left" w:pos="4770"/>
        </w:tabs>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5.观察排便情况，避免便秘及腹泻。</w:t>
      </w:r>
      <w:r>
        <w:rPr>
          <w:rFonts w:asciiTheme="majorEastAsia" w:eastAsiaTheme="majorEastAsia" w:hAnsiTheme="majorEastAsia" w:cs="宋体" w:hint="eastAsia"/>
          <w:sz w:val="24"/>
        </w:rPr>
        <w:tab/>
      </w:r>
    </w:p>
    <w:p w:rsidR="00410031" w:rsidRDefault="00646B63">
      <w:pPr>
        <w:tabs>
          <w:tab w:val="left" w:pos="4770"/>
        </w:tabs>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6.中药保留灌肠。</w:t>
      </w:r>
    </w:p>
    <w:p w:rsidR="00410031" w:rsidRDefault="00646B63">
      <w:pPr>
        <w:tabs>
          <w:tab w:val="left" w:pos="4770"/>
        </w:tabs>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（二）带下量多</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1.检查白带是否正常，要从量、色、质地、气味几方面观察。</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2.保持会阴清洁，勤换内裤。</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3.使用苦参洗液会阴护理，予以清热利湿、止痒。</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（三）月经不调</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1.从周期、月经量、月经血方面观察月经不调的症状，若患者出现月经量多不止、头晕、面色苍白等贫血状，应及时告知医师，配合处理。</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2.尽量避免引起月经不调的诱因，如寒冷、情绪、节食、嗜好烟酒等刺激，戒掉不良生活习惯，饮食宜清淡，多吃些易消化，富营养的食物。</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3.经期要防寒避湿，避免淋雨、涉水、游泳、喝冷饮等，尤其要防止下半身受凉，注意保暖。</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4.痛经时可使用暖宫贴外敷于神阙穴，或使用艾灸神阙。</w:t>
      </w:r>
    </w:p>
    <w:p w:rsidR="00410031" w:rsidRDefault="00646B63">
      <w:pPr>
        <w:spacing w:line="360" w:lineRule="auto"/>
        <w:ind w:firstLineChars="200" w:firstLine="482"/>
        <w:rPr>
          <w:rFonts w:asciiTheme="majorEastAsia" w:eastAsiaTheme="majorEastAsia" w:hAnsiTheme="majorEastAsia" w:cs="宋体"/>
          <w:sz w:val="24"/>
        </w:rPr>
      </w:pPr>
      <w:r>
        <w:rPr>
          <w:rFonts w:asciiTheme="majorEastAsia" w:eastAsiaTheme="majorEastAsia" w:hAnsiTheme="majorEastAsia" w:cs="宋体" w:hint="eastAsia"/>
          <w:b/>
          <w:sz w:val="24"/>
        </w:rPr>
        <w:lastRenderedPageBreak/>
        <w:t>三、中医特色治疗护理</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（一）清热除湿，化瘀止痛</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方药：四逆四妙散金玲子散加减。</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柴胡10g，枳壳15g，赤芍15g，苍术12g，黄柏12g，薏苡仁24g，川牛膝15g，延胡索15g，川楝子10g，生蒲黄20g。</w:t>
      </w:r>
    </w:p>
    <w:p w:rsidR="00410031" w:rsidRDefault="00646B63">
      <w:pPr>
        <w:widowControl/>
        <w:spacing w:line="360" w:lineRule="auto"/>
        <w:ind w:firstLineChars="200" w:firstLine="480"/>
        <w:jc w:val="left"/>
        <w:rPr>
          <w:rFonts w:asciiTheme="majorEastAsia" w:eastAsiaTheme="majorEastAsia" w:hAnsiTheme="majorEastAsia" w:cs="宋体"/>
          <w:sz w:val="24"/>
        </w:rPr>
      </w:pPr>
      <w:r>
        <w:rPr>
          <w:rFonts w:asciiTheme="majorEastAsia" w:eastAsiaTheme="majorEastAsia" w:hAnsiTheme="majorEastAsia" w:cs="宋体" w:hint="eastAsia"/>
          <w:sz w:val="24"/>
        </w:rPr>
        <w:t>加减：腰骶胀痛明显酌加怀牛膝15g，川续断15g；湿热明显者酌加大血藤20g，败酱草15g，蒲公英30g，带下量多色黄酌加贯众15g，土茯苓15g；形成盆腔包块者酌加三棱15g，莪术15g，连翘20g。</w:t>
      </w:r>
    </w:p>
    <w:p w:rsidR="00410031" w:rsidRDefault="00646B63">
      <w:pPr>
        <w:widowControl/>
        <w:spacing w:line="360" w:lineRule="auto"/>
        <w:jc w:val="left"/>
        <w:rPr>
          <w:rFonts w:asciiTheme="majorEastAsia" w:eastAsiaTheme="majorEastAsia" w:hAnsiTheme="majorEastAsia" w:cs="宋体"/>
          <w:sz w:val="24"/>
        </w:rPr>
      </w:pPr>
      <w:r>
        <w:rPr>
          <w:rFonts w:asciiTheme="majorEastAsia" w:eastAsiaTheme="majorEastAsia" w:hAnsiTheme="majorEastAsia" w:cs="宋体" w:hint="eastAsia"/>
          <w:sz w:val="24"/>
        </w:rPr>
        <w:t>中成药治疗：湿热瘀结证</w:t>
      </w:r>
    </w:p>
    <w:p w:rsidR="00410031" w:rsidRDefault="00646B63">
      <w:pPr>
        <w:widowControl/>
        <w:spacing w:line="360" w:lineRule="auto"/>
        <w:ind w:firstLineChars="200" w:firstLine="480"/>
        <w:jc w:val="left"/>
        <w:rPr>
          <w:rFonts w:asciiTheme="majorEastAsia" w:eastAsiaTheme="majorEastAsia" w:hAnsiTheme="majorEastAsia" w:cs="宋体"/>
          <w:sz w:val="24"/>
        </w:rPr>
      </w:pPr>
      <w:r>
        <w:rPr>
          <w:rFonts w:asciiTheme="majorEastAsia" w:eastAsiaTheme="majorEastAsia" w:hAnsiTheme="majorEastAsia" w:cs="宋体" w:hint="eastAsia"/>
          <w:sz w:val="24"/>
        </w:rPr>
        <w:t>清热除湿，化瘀止痛</w:t>
      </w:r>
    </w:p>
    <w:p w:rsidR="00410031" w:rsidRDefault="00646B63">
      <w:pPr>
        <w:widowControl/>
        <w:spacing w:line="360" w:lineRule="auto"/>
        <w:ind w:firstLineChars="200" w:firstLine="480"/>
        <w:jc w:val="left"/>
        <w:rPr>
          <w:rFonts w:asciiTheme="majorEastAsia" w:eastAsiaTheme="majorEastAsia" w:hAnsiTheme="majorEastAsia" w:cs="宋体"/>
          <w:sz w:val="24"/>
        </w:rPr>
      </w:pPr>
      <w:r>
        <w:rPr>
          <w:rFonts w:asciiTheme="majorEastAsia" w:eastAsiaTheme="majorEastAsia" w:hAnsiTheme="majorEastAsia" w:cs="宋体" w:hint="eastAsia"/>
          <w:sz w:val="24"/>
        </w:rPr>
        <w:t>康妇炎胶囊 1.2g 口服，tid×14天。</w:t>
      </w:r>
    </w:p>
    <w:p w:rsidR="00410031" w:rsidRDefault="00646B63">
      <w:pPr>
        <w:widowControl/>
        <w:spacing w:line="360" w:lineRule="auto"/>
        <w:ind w:firstLineChars="200" w:firstLine="480"/>
        <w:jc w:val="left"/>
        <w:rPr>
          <w:rFonts w:asciiTheme="majorEastAsia" w:eastAsiaTheme="majorEastAsia" w:hAnsiTheme="majorEastAsia" w:cs="宋体"/>
          <w:sz w:val="24"/>
        </w:rPr>
      </w:pPr>
      <w:r>
        <w:rPr>
          <w:rFonts w:hint="eastAsia"/>
          <w:sz w:val="24"/>
        </w:rPr>
        <w:t>（二）外治：</w:t>
      </w:r>
    </w:p>
    <w:p w:rsidR="00410031" w:rsidRDefault="00646B63">
      <w:pPr>
        <w:widowControl/>
        <w:spacing w:line="360" w:lineRule="auto"/>
        <w:ind w:firstLineChars="200" w:firstLine="480"/>
        <w:jc w:val="left"/>
        <w:rPr>
          <w:rFonts w:asciiTheme="majorEastAsia" w:eastAsiaTheme="majorEastAsia" w:hAnsiTheme="majorEastAsia" w:cs="宋体"/>
          <w:sz w:val="24"/>
        </w:rPr>
      </w:pPr>
      <w:r>
        <w:rPr>
          <w:rFonts w:asciiTheme="majorEastAsia" w:eastAsiaTheme="majorEastAsia" w:hAnsiTheme="majorEastAsia" w:cs="宋体" w:hint="eastAsia"/>
          <w:sz w:val="24"/>
        </w:rPr>
        <w:t>1.直肠给药</w:t>
      </w:r>
    </w:p>
    <w:p w:rsidR="00410031" w:rsidRDefault="00646B63">
      <w:pPr>
        <w:tabs>
          <w:tab w:val="left" w:pos="-180"/>
        </w:tabs>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中药保留灌肠基本方：大血藤20g，败酱草15g，丹参15g，蒲公英15g，赤芍15g，延胡索15g，三棱15g，莪术15g。水煎浓缩200ml，温度39～41℃，分两次灌肠，1次100ml/日。灌肠前嘱病人排空大便，取左侧卧位，用小枕抬高臀部10㎝；肛管（为了减少患者的不适感，可使用一次性尿管）插入深度15～20㎝，保留5个小时以上，从经净后开始用药，每日1次。</w:t>
      </w:r>
    </w:p>
    <w:p w:rsidR="00410031" w:rsidRDefault="00646B63">
      <w:pPr>
        <w:tabs>
          <w:tab w:val="left" w:pos="-180"/>
        </w:tabs>
        <w:spacing w:line="360" w:lineRule="auto"/>
        <w:rPr>
          <w:rFonts w:asciiTheme="majorEastAsia" w:eastAsiaTheme="majorEastAsia" w:hAnsiTheme="majorEastAsia" w:cs="宋体"/>
          <w:sz w:val="24"/>
        </w:rPr>
      </w:pPr>
      <w:r>
        <w:rPr>
          <w:rFonts w:asciiTheme="majorEastAsia" w:eastAsiaTheme="majorEastAsia" w:hAnsiTheme="majorEastAsia" w:cs="宋体" w:hint="eastAsia"/>
          <w:sz w:val="24"/>
        </w:rPr>
        <w:t>注意事项：①灌肠后患者若觉下腹部胀痛、肠鸣、腹泻，或保留时间短者，可适当调整灌注药物的速度和温度。②插入肛管时手法应轻柔，以免擦伤直肠粘膜。③如患者患有严重痔疮，保留灌肠应慎用。④经期停用。</w:t>
      </w:r>
    </w:p>
    <w:p w:rsidR="00410031" w:rsidRDefault="00646B63">
      <w:pPr>
        <w:tabs>
          <w:tab w:val="left" w:pos="-180"/>
        </w:tabs>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2.腹部激光针治疗</w:t>
      </w:r>
    </w:p>
    <w:p w:rsidR="00410031" w:rsidRDefault="00646B63">
      <w:pPr>
        <w:widowControl/>
        <w:spacing w:line="360" w:lineRule="auto"/>
        <w:ind w:firstLineChars="196" w:firstLine="470"/>
        <w:jc w:val="left"/>
        <w:rPr>
          <w:rFonts w:asciiTheme="majorEastAsia" w:eastAsiaTheme="majorEastAsia" w:hAnsiTheme="majorEastAsia" w:cs="宋体"/>
          <w:sz w:val="24"/>
        </w:rPr>
      </w:pPr>
      <w:r>
        <w:rPr>
          <w:rFonts w:asciiTheme="majorEastAsia" w:eastAsiaTheme="majorEastAsia" w:hAnsiTheme="majorEastAsia" w:cs="宋体" w:hint="eastAsia"/>
          <w:sz w:val="24"/>
        </w:rPr>
        <w:t>下腹部激光针治疗，1日1次，每次20分钟，连续治疗14天，经期停止治疗。</w:t>
      </w:r>
    </w:p>
    <w:p w:rsidR="00410031" w:rsidRDefault="00646B63">
      <w:pPr>
        <w:widowControl/>
        <w:spacing w:line="360" w:lineRule="auto"/>
        <w:ind w:firstLineChars="196" w:firstLine="470"/>
        <w:jc w:val="left"/>
        <w:rPr>
          <w:rFonts w:asciiTheme="majorEastAsia" w:eastAsiaTheme="majorEastAsia" w:hAnsiTheme="majorEastAsia" w:cs="宋体"/>
          <w:sz w:val="24"/>
        </w:rPr>
      </w:pPr>
      <w:r>
        <w:rPr>
          <w:rFonts w:asciiTheme="minorEastAsia" w:eastAsiaTheme="minorEastAsia" w:hAnsiTheme="minorEastAsia" w:hint="eastAsia"/>
          <w:sz w:val="24"/>
        </w:rPr>
        <w:t>3.针刺治疗</w:t>
      </w:r>
    </w:p>
    <w:p w:rsidR="00410031" w:rsidRDefault="00646B63">
      <w:pPr>
        <w:widowControl/>
        <w:spacing w:line="360" w:lineRule="auto"/>
        <w:ind w:firstLineChars="200" w:firstLine="480"/>
        <w:jc w:val="left"/>
        <w:rPr>
          <w:rFonts w:asciiTheme="majorEastAsia" w:eastAsiaTheme="majorEastAsia" w:hAnsiTheme="majorEastAsia" w:cs="宋体"/>
          <w:sz w:val="24"/>
        </w:rPr>
      </w:pPr>
      <w:r>
        <w:rPr>
          <w:rFonts w:asciiTheme="majorEastAsia" w:eastAsiaTheme="majorEastAsia" w:hAnsiTheme="majorEastAsia" w:cs="宋体" w:hint="eastAsia"/>
          <w:sz w:val="24"/>
        </w:rPr>
        <w:t>选穴：水道、关元、归来、子宫、足三里、三阴交、阴陵泉。1日1次，连续治疗10-14天。</w:t>
      </w:r>
    </w:p>
    <w:p w:rsidR="00410031" w:rsidRDefault="00646B63">
      <w:pPr>
        <w:widowControl/>
        <w:spacing w:line="360" w:lineRule="auto"/>
        <w:ind w:firstLineChars="200" w:firstLine="480"/>
        <w:jc w:val="left"/>
        <w:rPr>
          <w:rFonts w:asciiTheme="majorEastAsia" w:eastAsiaTheme="majorEastAsia" w:hAnsiTheme="majorEastAsia" w:cs="宋体"/>
          <w:sz w:val="24"/>
        </w:rPr>
      </w:pPr>
      <w:r>
        <w:rPr>
          <w:rFonts w:asciiTheme="majorEastAsia" w:eastAsiaTheme="majorEastAsia" w:hAnsiTheme="majorEastAsia" w:hint="eastAsia"/>
          <w:sz w:val="24"/>
        </w:rPr>
        <w:t xml:space="preserve">4.穴位埋线 </w:t>
      </w:r>
    </w:p>
    <w:p w:rsidR="00410031" w:rsidRDefault="00646B63">
      <w:pPr>
        <w:widowControl/>
        <w:spacing w:line="360" w:lineRule="auto"/>
        <w:ind w:firstLineChars="196" w:firstLine="470"/>
        <w:jc w:val="left"/>
        <w:rPr>
          <w:rFonts w:asciiTheme="majorEastAsia" w:eastAsiaTheme="majorEastAsia" w:hAnsiTheme="majorEastAsia" w:cs="宋体"/>
          <w:b/>
          <w:sz w:val="24"/>
        </w:rPr>
      </w:pPr>
      <w:r>
        <w:rPr>
          <w:rFonts w:asciiTheme="majorEastAsia" w:eastAsiaTheme="majorEastAsia" w:hAnsiTheme="majorEastAsia" w:cs="宋体" w:hint="eastAsia"/>
          <w:sz w:val="24"/>
        </w:rPr>
        <w:t>选穴：肝俞、足三里、三阴交、关元、归来、子宫、阴陵泉等。1月1次，非经期埋线，连续三个月。</w:t>
      </w:r>
    </w:p>
    <w:p w:rsidR="00410031" w:rsidRDefault="00646B63">
      <w:pPr>
        <w:widowControl/>
        <w:spacing w:line="360" w:lineRule="auto"/>
        <w:ind w:firstLineChars="196" w:firstLine="472"/>
        <w:jc w:val="left"/>
        <w:rPr>
          <w:rFonts w:asciiTheme="majorEastAsia" w:eastAsiaTheme="majorEastAsia" w:hAnsiTheme="majorEastAsia" w:cs="宋体"/>
          <w:b/>
          <w:sz w:val="24"/>
        </w:rPr>
      </w:pPr>
      <w:r>
        <w:rPr>
          <w:rFonts w:hint="eastAsia"/>
          <w:b/>
          <w:sz w:val="24"/>
        </w:rPr>
        <w:t>四、健康指导</w:t>
      </w:r>
    </w:p>
    <w:p w:rsidR="00410031" w:rsidRDefault="00646B63">
      <w:pPr>
        <w:widowControl/>
        <w:spacing w:line="360" w:lineRule="auto"/>
        <w:ind w:firstLineChars="196" w:firstLine="470"/>
        <w:jc w:val="left"/>
        <w:rPr>
          <w:rFonts w:asciiTheme="majorEastAsia" w:eastAsiaTheme="majorEastAsia" w:hAnsiTheme="majorEastAsia" w:cs="宋体"/>
          <w:b/>
          <w:sz w:val="24"/>
        </w:rPr>
      </w:pPr>
      <w:r>
        <w:rPr>
          <w:rFonts w:hint="eastAsia"/>
          <w:sz w:val="24"/>
        </w:rPr>
        <w:t>（一）生活起居</w:t>
      </w:r>
    </w:p>
    <w:p w:rsidR="00410031" w:rsidRDefault="00646B63">
      <w:pPr>
        <w:widowControl/>
        <w:spacing w:line="360" w:lineRule="auto"/>
        <w:ind w:firstLineChars="196" w:firstLine="470"/>
        <w:jc w:val="left"/>
        <w:rPr>
          <w:rFonts w:asciiTheme="majorEastAsia" w:eastAsiaTheme="majorEastAsia" w:hAnsiTheme="majorEastAsia" w:cs="宋体"/>
          <w:b/>
          <w:sz w:val="24"/>
        </w:rPr>
      </w:pPr>
      <w:r>
        <w:rPr>
          <w:rFonts w:asciiTheme="minorEastAsia" w:eastAsiaTheme="minorEastAsia" w:hAnsiTheme="minorEastAsia" w:hint="eastAsia"/>
          <w:sz w:val="24"/>
        </w:rPr>
        <w:lastRenderedPageBreak/>
        <w:t>1.病室安静、整洁、空气清新，温湿度适宜。</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2.生活规律，劳逸结合，适当运动，保证睡眠。急性发作时宜卧床休息。</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 xml:space="preserve">3.指导患者养成良好的卫生习惯，保持外阴清洁。、 </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 xml:space="preserve">4.指导患者注意保暖，加强锻炼，增强抵抗力。 </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（二）饮食指导</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 xml:space="preserve">1.湿热瘀结证：饮食宜清淡，多食新鲜蔬菜及瓜果，如西瓜、冬瓜、芹菜、薏苡仁、赤小豆、百合汤等，忌辛辣刺激油腻肥甘之品； </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2.气滞血瘀证: 加强营养，根据不同体质，加强饮食调护，可多食健脾利湿之品，如淮山、白果、莲子、茨实、薏米等，急性盆腔炎发热期宜多饮水，可喝西瓜汁或绿豆汤、鲜果汁等</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3.月经期多吃含有铁和滋补性的食物，补充足够的铁质，以免发生缺铁性贫血。多吃乌骨鸡、鱼子、青虾、对虾、黑豆、海参、胡桃仁等滋补性的食物。</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（三）情志调理</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1.责任护士多与患者沟通，让患者了解疾病的发生诱因、治疗手段、疗程等，使其能积极配合治疗。</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 xml:space="preserve">2.针对患者忧虑、烦躁等不良情志，应介绍治疗效果好的相同病种患者予以认识，解除思想顾虑，树立治疗的信心。 </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3.指导患者调整好自己的心态，让患者知晓保持良好的心态是治疗疾病的基础。</w:t>
      </w:r>
    </w:p>
    <w:p w:rsidR="00410031" w:rsidRDefault="00646B63">
      <w:pPr>
        <w:spacing w:line="360" w:lineRule="auto"/>
        <w:ind w:firstLineChars="200" w:firstLine="482"/>
        <w:rPr>
          <w:rFonts w:asciiTheme="majorEastAsia" w:eastAsiaTheme="majorEastAsia" w:hAnsiTheme="majorEastAsia" w:cs="宋体"/>
          <w:b/>
          <w:sz w:val="24"/>
        </w:rPr>
      </w:pPr>
      <w:r>
        <w:rPr>
          <w:rFonts w:asciiTheme="majorEastAsia" w:eastAsiaTheme="majorEastAsia" w:hAnsiTheme="majorEastAsia" w:cs="宋体" w:hint="eastAsia"/>
          <w:b/>
          <w:sz w:val="24"/>
        </w:rPr>
        <w:t>五、护理难点</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color w:val="000000"/>
          <w:sz w:val="24"/>
        </w:rPr>
        <w:t>部分患者依从性差，疗程不够，使本疾病容易复发。</w:t>
      </w:r>
      <w:r>
        <w:rPr>
          <w:rFonts w:asciiTheme="majorEastAsia" w:eastAsiaTheme="majorEastAsia" w:hAnsiTheme="majorEastAsia" w:cs="宋体" w:hint="eastAsia"/>
          <w:sz w:val="24"/>
        </w:rPr>
        <w:t xml:space="preserve"> </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解决思路：</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1.指导患者正确认识疾病的发生、发展过程，促进其配合治疗。</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2.生育期妇女要坚持个人卫生保健。</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3.积极锻炼身体，增强体质。</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4.急性盆腔炎、阴道炎、淋病等妇科疾病要及时彻底治愈。防止转为慢性炎症。</w:t>
      </w:r>
    </w:p>
    <w:p w:rsidR="00410031" w:rsidRDefault="00646B63">
      <w:pPr>
        <w:spacing w:line="360" w:lineRule="auto"/>
        <w:ind w:firstLineChars="200" w:firstLine="482"/>
        <w:rPr>
          <w:rFonts w:asciiTheme="majorEastAsia" w:eastAsiaTheme="majorEastAsia" w:hAnsiTheme="majorEastAsia" w:cs="宋体"/>
          <w:sz w:val="24"/>
        </w:rPr>
      </w:pPr>
      <w:r>
        <w:rPr>
          <w:rFonts w:asciiTheme="majorEastAsia" w:eastAsiaTheme="majorEastAsia" w:hAnsiTheme="majorEastAsia" w:cs="宋体" w:hint="eastAsia"/>
          <w:b/>
          <w:sz w:val="24"/>
        </w:rPr>
        <w:t>六.护理评价</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1.患者下腹疼痛改善情况，白带多少，月经异常改善情况，包括经量、色、质、期。</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2.是否按照盆腔炎饮食要求进行，情志改善情况，如：焦虑、抑郁、烦躁。</w:t>
      </w:r>
    </w:p>
    <w:p w:rsidR="00410031" w:rsidRDefault="00646B63">
      <w:pPr>
        <w:spacing w:line="360" w:lineRule="auto"/>
        <w:ind w:firstLineChars="196" w:firstLine="472"/>
        <w:rPr>
          <w:rFonts w:asciiTheme="majorEastAsia" w:eastAsiaTheme="majorEastAsia" w:hAnsiTheme="majorEastAsia"/>
          <w:b/>
          <w:sz w:val="24"/>
        </w:rPr>
      </w:pPr>
      <w:r>
        <w:rPr>
          <w:rFonts w:asciiTheme="majorEastAsia" w:eastAsiaTheme="majorEastAsia" w:hAnsiTheme="majorEastAsia" w:hint="eastAsia"/>
          <w:b/>
          <w:sz w:val="24"/>
        </w:rPr>
        <w:t>七、护理效果评价</w:t>
      </w:r>
    </w:p>
    <w:p w:rsidR="00410031" w:rsidRDefault="00646B63">
      <w:pPr>
        <w:spacing w:line="360" w:lineRule="auto"/>
        <w:ind w:firstLineChars="196" w:firstLine="470"/>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r>
        <w:rPr>
          <w:rFonts w:asciiTheme="majorEastAsia" w:eastAsiaTheme="majorEastAsia" w:hAnsiTheme="majorEastAsia" w:hint="eastAsia"/>
          <w:sz w:val="24"/>
        </w:rPr>
        <w:t>附：带下证（盆腔炎性疾病）中医护理效果评价表</w:t>
      </w:r>
    </w:p>
    <w:p w:rsidR="00410031" w:rsidRDefault="00646B63">
      <w:pPr>
        <w:pStyle w:val="3"/>
        <w:spacing w:line="360" w:lineRule="auto"/>
        <w:jc w:val="center"/>
      </w:pPr>
      <w:bookmarkStart w:id="846" w:name="_Toc423957106"/>
      <w:bookmarkStart w:id="847" w:name="_Toc423956962"/>
      <w:bookmarkStart w:id="848" w:name="_Toc489878531"/>
      <w:bookmarkStart w:id="849" w:name="_Toc496721040"/>
      <w:bookmarkStart w:id="850" w:name="_Toc496722147"/>
      <w:bookmarkStart w:id="851" w:name="_Toc496769247"/>
      <w:bookmarkStart w:id="852" w:name="_Toc496770175"/>
      <w:bookmarkStart w:id="853" w:name="_Toc496772436"/>
      <w:bookmarkStart w:id="854" w:name="_Toc500439746"/>
      <w:r>
        <w:rPr>
          <w:rFonts w:hint="eastAsia"/>
          <w:kern w:val="0"/>
        </w:rPr>
        <w:lastRenderedPageBreak/>
        <w:t>带下证（盆腔炎性疾病）中医护理效果评价表</w:t>
      </w:r>
      <w:bookmarkEnd w:id="846"/>
      <w:bookmarkEnd w:id="847"/>
      <w:bookmarkEnd w:id="848"/>
      <w:bookmarkEnd w:id="849"/>
      <w:bookmarkEnd w:id="850"/>
      <w:bookmarkEnd w:id="851"/>
      <w:bookmarkEnd w:id="852"/>
      <w:bookmarkEnd w:id="853"/>
      <w:bookmarkEnd w:id="854"/>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医院：                科室：           入院日期：              出院日期：             住院天数：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            性别：           年龄：       ID：       文化程度：             纳入中医临床路径：是□  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证候诊断：湿热瘀结证□</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气滞血瘀证□      其他：</w:t>
      </w:r>
    </w:p>
    <w:p w:rsidR="00410031" w:rsidRDefault="00646B63">
      <w:pPr>
        <w:spacing w:line="360" w:lineRule="auto"/>
        <w:rPr>
          <w:rFonts w:ascii="黑体" w:eastAsia="黑体" w:hAnsi="黑体"/>
          <w:bCs/>
          <w:sz w:val="24"/>
        </w:rPr>
      </w:pPr>
      <w:r>
        <w:rPr>
          <w:rFonts w:ascii="黑体" w:eastAsia="黑体" w:hAnsi="黑体" w:hint="eastAsia"/>
          <w:bCs/>
          <w:sz w:val="24"/>
        </w:rPr>
        <w:t>一、护理效果评价</w:t>
      </w:r>
    </w:p>
    <w:tbl>
      <w:tblPr>
        <w:tblW w:w="14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13"/>
        <w:gridCol w:w="3068"/>
        <w:gridCol w:w="7176"/>
        <w:gridCol w:w="2167"/>
      </w:tblGrid>
      <w:tr w:rsidR="00410031">
        <w:trPr>
          <w:trHeight w:val="558"/>
        </w:trPr>
        <w:tc>
          <w:tcPr>
            <w:tcW w:w="191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sz w:val="24"/>
              </w:rPr>
            </w:pPr>
            <w:r>
              <w:rPr>
                <w:rFonts w:ascii="黑体" w:eastAsia="黑体" w:hAnsi="黑体" w:hint="eastAsia"/>
                <w:bCs/>
                <w:sz w:val="24"/>
              </w:rPr>
              <w:t>主要症状</w:t>
            </w:r>
          </w:p>
        </w:tc>
        <w:tc>
          <w:tcPr>
            <w:tcW w:w="306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sz w:val="24"/>
              </w:rPr>
            </w:pPr>
            <w:r>
              <w:rPr>
                <w:rFonts w:ascii="黑体" w:eastAsia="黑体" w:hAnsi="黑体" w:hint="eastAsia"/>
                <w:bCs/>
                <w:sz w:val="24"/>
              </w:rPr>
              <w:t>主要辨证施护方法</w:t>
            </w:r>
          </w:p>
        </w:tc>
        <w:tc>
          <w:tcPr>
            <w:tcW w:w="717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sz w:val="24"/>
              </w:rPr>
            </w:pPr>
            <w:r>
              <w:rPr>
                <w:rFonts w:ascii="黑体" w:eastAsia="黑体" w:hAnsi="黑体" w:hint="eastAsia"/>
                <w:bCs/>
                <w:sz w:val="24"/>
              </w:rPr>
              <w:t>中医护理技术</w:t>
            </w:r>
          </w:p>
        </w:tc>
        <w:tc>
          <w:tcPr>
            <w:tcW w:w="216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黑体" w:eastAsia="黑体" w:hAnsi="黑体"/>
                <w:bCs/>
                <w:sz w:val="24"/>
              </w:rPr>
            </w:pPr>
            <w:r>
              <w:rPr>
                <w:rFonts w:ascii="黑体" w:eastAsia="黑体" w:hAnsi="黑体" w:hint="eastAsia"/>
                <w:bCs/>
                <w:sz w:val="24"/>
              </w:rPr>
              <w:t>护理效果</w:t>
            </w:r>
          </w:p>
        </w:tc>
      </w:tr>
      <w:tr w:rsidR="00410031">
        <w:trPr>
          <w:trHeight w:val="2790"/>
        </w:trPr>
        <w:tc>
          <w:tcPr>
            <w:tcW w:w="191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疼痛□</w:t>
            </w:r>
          </w:p>
        </w:tc>
        <w:tc>
          <w:tcPr>
            <w:tcW w:w="3068"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1.评估疼痛□ 评分：</w:t>
            </w:r>
            <w:r>
              <w:rPr>
                <w:rFonts w:asciiTheme="majorEastAsia" w:eastAsiaTheme="majorEastAsia" w:hAnsiTheme="majorEastAsia" w:hint="eastAsia"/>
                <w:sz w:val="24"/>
                <w:u w:val="single"/>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sz w:val="24"/>
              </w:rPr>
              <w:t>.</w:t>
            </w:r>
            <w:r>
              <w:rPr>
                <w:rFonts w:asciiTheme="majorEastAsia" w:eastAsiaTheme="majorEastAsia" w:hAnsiTheme="majorEastAsia" w:hint="eastAsia"/>
                <w:sz w:val="24"/>
              </w:rPr>
              <w:t>体位□</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保暖□</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sz w:val="24"/>
              </w:rPr>
              <w:t>.</w:t>
            </w:r>
            <w:r>
              <w:rPr>
                <w:rFonts w:asciiTheme="majorEastAsia" w:eastAsiaTheme="majorEastAsia" w:hAnsiTheme="majorEastAsia" w:hint="eastAsia"/>
                <w:sz w:val="24"/>
              </w:rPr>
              <w:t>其他护理措施：</w:t>
            </w:r>
          </w:p>
        </w:tc>
        <w:tc>
          <w:tcPr>
            <w:tcW w:w="7176"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cs="宋体"/>
                <w:sz w:val="24"/>
              </w:rPr>
            </w:pPr>
            <w:r>
              <w:rPr>
                <w:rFonts w:asciiTheme="majorEastAsia" w:eastAsiaTheme="majorEastAsia" w:hAnsiTheme="majorEastAsia"/>
                <w:sz w:val="24"/>
              </w:rPr>
              <w:t>1.</w:t>
            </w:r>
            <w:r>
              <w:rPr>
                <w:rFonts w:asciiTheme="majorEastAsia" w:eastAsiaTheme="majorEastAsia" w:hAnsiTheme="majorEastAsia" w:hint="eastAsia"/>
                <w:sz w:val="24"/>
              </w:rPr>
              <w:t>中药保留灌肠□</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cs="宋体"/>
                <w:sz w:val="24"/>
              </w:rPr>
            </w:pPr>
            <w:r>
              <w:rPr>
                <w:rFonts w:asciiTheme="majorEastAsia" w:eastAsiaTheme="majorEastAsia" w:hAnsiTheme="majorEastAsia" w:hint="eastAsia"/>
                <w:sz w:val="24"/>
              </w:rPr>
              <w:t>2</w:t>
            </w:r>
            <w:r>
              <w:rPr>
                <w:rFonts w:asciiTheme="majorEastAsia" w:eastAsiaTheme="majorEastAsia" w:hAnsiTheme="majorEastAsia"/>
                <w:sz w:val="24"/>
              </w:rPr>
              <w:t>.</w:t>
            </w:r>
            <w:r>
              <w:rPr>
                <w:rFonts w:asciiTheme="majorEastAsia" w:eastAsiaTheme="majorEastAsia" w:hAnsiTheme="majorEastAsia" w:hint="eastAsia"/>
                <w:sz w:val="24"/>
              </w:rPr>
              <w:t>药 熨 法□</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w:t>
            </w:r>
            <w:r>
              <w:rPr>
                <w:rFonts w:asciiTheme="majorEastAsia" w:eastAsiaTheme="majorEastAsia" w:hAnsiTheme="majorEastAsia" w:hint="eastAsia"/>
                <w:sz w:val="24"/>
              </w:rPr>
              <w:t>中药离子导入□</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hint="eastAsia"/>
                <w:color w:val="000000"/>
                <w:sz w:val="24"/>
              </w:rPr>
              <w:t>中药湿敷</w:t>
            </w:r>
            <w:r>
              <w:rPr>
                <w:rFonts w:asciiTheme="majorEastAsia" w:eastAsiaTheme="majorEastAsia" w:hAnsiTheme="majorEastAsia" w:hint="eastAsia"/>
                <w:sz w:val="24"/>
              </w:rPr>
              <w:t>□</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w:t>
            </w:r>
            <w:r>
              <w:rPr>
                <w:rFonts w:asciiTheme="majorEastAsia" w:eastAsiaTheme="majorEastAsia" w:hAnsiTheme="majorEastAsia"/>
                <w:sz w:val="24"/>
              </w:rPr>
              <w:t>.</w:t>
            </w:r>
            <w:r>
              <w:rPr>
                <w:rFonts w:asciiTheme="majorEastAsia" w:eastAsiaTheme="majorEastAsia" w:hAnsiTheme="majorEastAsia" w:hint="eastAsia"/>
                <w:sz w:val="24"/>
              </w:rPr>
              <w:t>艾</w:t>
            </w:r>
            <w:r>
              <w:rPr>
                <w:rFonts w:asciiTheme="majorEastAsia" w:eastAsiaTheme="majorEastAsia" w:hAnsiTheme="majorEastAsia"/>
                <w:sz w:val="24"/>
              </w:rPr>
              <w:t xml:space="preserve">    </w:t>
            </w:r>
            <w:r>
              <w:rPr>
                <w:rFonts w:asciiTheme="majorEastAsia" w:eastAsiaTheme="majorEastAsia" w:hAnsiTheme="majorEastAsia" w:hint="eastAsia"/>
                <w:sz w:val="24"/>
              </w:rPr>
              <w:t>灸□</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w:t>
            </w:r>
            <w:r>
              <w:rPr>
                <w:rFonts w:asciiTheme="majorEastAsia" w:eastAsiaTheme="majorEastAsia" w:hAnsiTheme="majorEastAsia"/>
                <w:sz w:val="24"/>
              </w:rPr>
              <w:t>.</w:t>
            </w:r>
            <w:r>
              <w:rPr>
                <w:rFonts w:asciiTheme="majorEastAsia" w:eastAsiaTheme="majorEastAsia" w:hAnsiTheme="majorEastAsia" w:hint="eastAsia"/>
                <w:sz w:val="24"/>
              </w:rPr>
              <w:t>穴位按摩□</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7</w:t>
            </w:r>
            <w:r>
              <w:rPr>
                <w:rFonts w:asciiTheme="majorEastAsia" w:eastAsiaTheme="majorEastAsia" w:hAnsiTheme="majorEastAsia"/>
                <w:sz w:val="24"/>
              </w:rPr>
              <w:t>.</w:t>
            </w:r>
            <w:r>
              <w:rPr>
                <w:rFonts w:asciiTheme="majorEastAsia" w:eastAsiaTheme="majorEastAsia" w:hAnsiTheme="majorEastAsia" w:hint="eastAsia"/>
                <w:sz w:val="24"/>
              </w:rPr>
              <w:t xml:space="preserve">中药熏洗□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8.</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16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w:t>
            </w:r>
            <w:r>
              <w:rPr>
                <w:rFonts w:asciiTheme="majorEastAsia" w:eastAsiaTheme="majorEastAsia" w:hAnsiTheme="majorEastAsia"/>
                <w:sz w:val="24"/>
              </w:rPr>
              <w:t xml:space="preserve">  </w:t>
            </w:r>
            <w:r>
              <w:rPr>
                <w:rFonts w:asciiTheme="majorEastAsia" w:eastAsiaTheme="majorEastAsia" w:hAnsiTheme="majorEastAsia" w:hint="eastAsia"/>
                <w:sz w:val="24"/>
              </w:rPr>
              <w:t>□</w:t>
            </w:r>
            <w:r>
              <w:rPr>
                <w:rFonts w:asciiTheme="majorEastAsia" w:eastAsiaTheme="majorEastAsia" w:hAnsiTheme="majorEastAsia"/>
                <w:sz w:val="24"/>
              </w:rPr>
              <w:t xml:space="preserve">   </w:t>
            </w:r>
            <w:r>
              <w:rPr>
                <w:rFonts w:asciiTheme="majorEastAsia" w:eastAsiaTheme="majorEastAsia" w:hAnsiTheme="majorEastAsia"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r>
              <w:rPr>
                <w:rFonts w:asciiTheme="majorEastAsia" w:eastAsiaTheme="majorEastAsia" w:hAnsiTheme="majorEastAsia"/>
                <w:sz w:val="24"/>
              </w:rPr>
              <w:t xml:space="preserve">   </w:t>
            </w:r>
            <w:r>
              <w:rPr>
                <w:rFonts w:asciiTheme="majorEastAsia" w:eastAsiaTheme="majorEastAsia" w:hAnsiTheme="majorEastAsia" w:hint="eastAsia"/>
                <w:sz w:val="24"/>
              </w:rPr>
              <w:t>差</w:t>
            </w:r>
            <w:r>
              <w:rPr>
                <w:rFonts w:asciiTheme="majorEastAsia" w:eastAsiaTheme="majorEastAsia" w:hAnsiTheme="majorEastAsia"/>
                <w:sz w:val="24"/>
              </w:rPr>
              <w:t xml:space="preserve">  </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疼痛评分：</w:t>
            </w:r>
            <w:r>
              <w:rPr>
                <w:rFonts w:asciiTheme="majorEastAsia" w:eastAsiaTheme="majorEastAsia" w:hAnsiTheme="majorEastAsia" w:hint="eastAsia"/>
                <w:sz w:val="24"/>
                <w:u w:val="single"/>
              </w:rPr>
              <w:t xml:space="preserve">      </w:t>
            </w:r>
          </w:p>
        </w:tc>
      </w:tr>
      <w:tr w:rsidR="00410031">
        <w:trPr>
          <w:trHeight w:val="182"/>
        </w:trPr>
        <w:tc>
          <w:tcPr>
            <w:tcW w:w="191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带下异常□</w:t>
            </w:r>
          </w:p>
        </w:tc>
        <w:tc>
          <w:tcPr>
            <w:tcW w:w="3068"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观察□</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外阴清洁□</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其他护理措施：</w:t>
            </w:r>
            <w:r>
              <w:rPr>
                <w:rFonts w:asciiTheme="majorEastAsia" w:eastAsiaTheme="majorEastAsia" w:hAnsiTheme="majorEastAsia"/>
                <w:sz w:val="24"/>
              </w:rPr>
              <w:t xml:space="preserve"> </w:t>
            </w:r>
          </w:p>
        </w:tc>
        <w:tc>
          <w:tcPr>
            <w:tcW w:w="7176"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中药外洗□</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16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w:t>
            </w:r>
            <w:r>
              <w:rPr>
                <w:rFonts w:asciiTheme="majorEastAsia" w:eastAsiaTheme="majorEastAsia" w:hAnsiTheme="majorEastAsia"/>
                <w:sz w:val="24"/>
              </w:rPr>
              <w:t xml:space="preserve">  </w:t>
            </w:r>
            <w:r>
              <w:rPr>
                <w:rFonts w:asciiTheme="majorEastAsia" w:eastAsiaTheme="majorEastAsia" w:hAnsiTheme="majorEastAsia" w:hint="eastAsia"/>
                <w:sz w:val="24"/>
              </w:rPr>
              <w:t>□</w:t>
            </w:r>
            <w:r>
              <w:rPr>
                <w:rFonts w:asciiTheme="majorEastAsia" w:eastAsiaTheme="majorEastAsia" w:hAnsiTheme="majorEastAsia"/>
                <w:sz w:val="24"/>
              </w:rPr>
              <w:t xml:space="preserve">   </w:t>
            </w:r>
            <w:r>
              <w:rPr>
                <w:rFonts w:asciiTheme="majorEastAsia" w:eastAsiaTheme="majorEastAsia" w:hAnsiTheme="majorEastAsia"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r>
              <w:rPr>
                <w:rFonts w:asciiTheme="majorEastAsia" w:eastAsiaTheme="majorEastAsia" w:hAnsiTheme="majorEastAsia"/>
                <w:sz w:val="24"/>
              </w:rPr>
              <w:t xml:space="preserve">   </w:t>
            </w:r>
            <w:r>
              <w:rPr>
                <w:rFonts w:asciiTheme="majorEastAsia" w:eastAsiaTheme="majorEastAsia" w:hAnsiTheme="majorEastAsia" w:hint="eastAsia"/>
                <w:sz w:val="24"/>
              </w:rPr>
              <w:t>差</w:t>
            </w:r>
            <w:r>
              <w:rPr>
                <w:rFonts w:asciiTheme="majorEastAsia" w:eastAsiaTheme="majorEastAsia" w:hAnsiTheme="majorEastAsia"/>
                <w:sz w:val="24"/>
              </w:rPr>
              <w:t xml:space="preserve">  </w:t>
            </w:r>
            <w:r>
              <w:rPr>
                <w:rFonts w:asciiTheme="majorEastAsia" w:eastAsiaTheme="majorEastAsia" w:hAnsiTheme="majorEastAsia" w:hint="eastAsia"/>
                <w:sz w:val="24"/>
              </w:rPr>
              <w:t>□</w:t>
            </w:r>
          </w:p>
        </w:tc>
      </w:tr>
      <w:tr w:rsidR="00410031">
        <w:trPr>
          <w:trHeight w:val="1762"/>
        </w:trPr>
        <w:tc>
          <w:tcPr>
            <w:tcW w:w="191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月经异常□</w:t>
            </w:r>
          </w:p>
        </w:tc>
        <w:tc>
          <w:tcPr>
            <w:tcW w:w="3068"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观察□</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外阴清洁□</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监测体温□</w:t>
            </w:r>
          </w:p>
          <w:p w:rsidR="00410031" w:rsidRDefault="00646B63">
            <w:pPr>
              <w:rPr>
                <w:rFonts w:asciiTheme="majorEastAsia" w:eastAsiaTheme="majorEastAsia" w:hAnsiTheme="majorEastAsia"/>
                <w:sz w:val="24"/>
              </w:rPr>
            </w:pPr>
            <w:r>
              <w:rPr>
                <w:rFonts w:asciiTheme="majorEastAsia" w:eastAsiaTheme="majorEastAsia" w:hAnsiTheme="majorEastAsia"/>
                <w:sz w:val="24"/>
              </w:rPr>
              <w:t>4.</w:t>
            </w:r>
            <w:r>
              <w:rPr>
                <w:rFonts w:asciiTheme="majorEastAsia" w:eastAsiaTheme="majorEastAsia" w:hAnsiTheme="majorEastAsia" w:hint="eastAsia"/>
                <w:sz w:val="24"/>
              </w:rPr>
              <w:t>其他护理措施：</w:t>
            </w:r>
            <w:r>
              <w:rPr>
                <w:rFonts w:asciiTheme="majorEastAsia" w:eastAsiaTheme="majorEastAsia" w:hAnsiTheme="majorEastAsia"/>
                <w:sz w:val="24"/>
              </w:rPr>
              <w:t xml:space="preserve"> </w:t>
            </w:r>
          </w:p>
        </w:tc>
        <w:tc>
          <w:tcPr>
            <w:tcW w:w="7176"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耳穴贴压□</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中药外敷□</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cs="宋体"/>
                <w:sz w:val="24"/>
              </w:rPr>
            </w:pPr>
            <w:r>
              <w:rPr>
                <w:rFonts w:asciiTheme="majorEastAsia" w:eastAsiaTheme="majorEastAsia" w:hAnsiTheme="majorEastAsia"/>
                <w:sz w:val="24"/>
              </w:rPr>
              <w:t>3.</w:t>
            </w:r>
            <w:r>
              <w:rPr>
                <w:rFonts w:asciiTheme="majorEastAsia" w:eastAsiaTheme="majorEastAsia" w:hAnsiTheme="majorEastAsia" w:hint="eastAsia"/>
                <w:sz w:val="24"/>
              </w:rPr>
              <w:t>药 熨 法□</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4.</w:t>
            </w:r>
            <w:r>
              <w:rPr>
                <w:rFonts w:asciiTheme="majorEastAsia" w:eastAsiaTheme="majorEastAsia" w:hAnsiTheme="majorEastAsia" w:hint="eastAsia"/>
                <w:sz w:val="24"/>
              </w:rPr>
              <w:t>穴位按摩□</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w:t>
            </w:r>
            <w:r>
              <w:rPr>
                <w:rFonts w:asciiTheme="majorEastAsia" w:eastAsiaTheme="majorEastAsia" w:hAnsiTheme="majorEastAsia"/>
                <w:sz w:val="24"/>
              </w:rPr>
              <w:t>.</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16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w:t>
            </w:r>
            <w:r>
              <w:rPr>
                <w:rFonts w:asciiTheme="majorEastAsia" w:eastAsiaTheme="majorEastAsia" w:hAnsiTheme="majorEastAsia"/>
                <w:sz w:val="24"/>
              </w:rPr>
              <w:t xml:space="preserve">  </w:t>
            </w:r>
            <w:r>
              <w:rPr>
                <w:rFonts w:asciiTheme="majorEastAsia" w:eastAsiaTheme="majorEastAsia" w:hAnsiTheme="majorEastAsia" w:hint="eastAsia"/>
                <w:sz w:val="24"/>
              </w:rPr>
              <w:t>□</w:t>
            </w:r>
            <w:r>
              <w:rPr>
                <w:rFonts w:asciiTheme="majorEastAsia" w:eastAsiaTheme="majorEastAsia" w:hAnsiTheme="majorEastAsia"/>
                <w:sz w:val="24"/>
              </w:rPr>
              <w:t xml:space="preserve">   </w:t>
            </w:r>
            <w:r>
              <w:rPr>
                <w:rFonts w:asciiTheme="majorEastAsia" w:eastAsiaTheme="majorEastAsia" w:hAnsiTheme="majorEastAsia"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r>
              <w:rPr>
                <w:rFonts w:asciiTheme="majorEastAsia" w:eastAsiaTheme="majorEastAsia" w:hAnsiTheme="majorEastAsia"/>
                <w:sz w:val="24"/>
              </w:rPr>
              <w:t xml:space="preserve">   </w:t>
            </w:r>
            <w:r>
              <w:rPr>
                <w:rFonts w:asciiTheme="majorEastAsia" w:eastAsiaTheme="majorEastAsia" w:hAnsiTheme="majorEastAsia" w:hint="eastAsia"/>
                <w:sz w:val="24"/>
              </w:rPr>
              <w:t>差</w:t>
            </w:r>
            <w:r>
              <w:rPr>
                <w:rFonts w:asciiTheme="majorEastAsia" w:eastAsiaTheme="majorEastAsia" w:hAnsiTheme="majorEastAsia"/>
                <w:sz w:val="24"/>
              </w:rPr>
              <w:t xml:space="preserve">  </w:t>
            </w:r>
            <w:r>
              <w:rPr>
                <w:rFonts w:asciiTheme="majorEastAsia" w:eastAsiaTheme="majorEastAsia" w:hAnsiTheme="majorEastAsia" w:hint="eastAsia"/>
                <w:sz w:val="24"/>
              </w:rPr>
              <w:t>□</w:t>
            </w:r>
          </w:p>
        </w:tc>
      </w:tr>
      <w:tr w:rsidR="00410031">
        <w:trPr>
          <w:trHeight w:val="75"/>
        </w:trPr>
        <w:tc>
          <w:tcPr>
            <w:tcW w:w="1913"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其他：</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068"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p>
        </w:tc>
        <w:tc>
          <w:tcPr>
            <w:tcW w:w="717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216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w:t>
            </w:r>
            <w:r>
              <w:rPr>
                <w:rFonts w:asciiTheme="majorEastAsia" w:eastAsiaTheme="majorEastAsia" w:hAnsiTheme="majorEastAsia"/>
                <w:sz w:val="24"/>
              </w:rPr>
              <w:t xml:space="preserve">  </w:t>
            </w:r>
            <w:r>
              <w:rPr>
                <w:rFonts w:asciiTheme="majorEastAsia" w:eastAsiaTheme="majorEastAsia" w:hAnsiTheme="majorEastAsia" w:hint="eastAsia"/>
                <w:sz w:val="24"/>
              </w:rPr>
              <w:t>□</w:t>
            </w:r>
            <w:r>
              <w:rPr>
                <w:rFonts w:asciiTheme="majorEastAsia" w:eastAsiaTheme="majorEastAsia" w:hAnsiTheme="majorEastAsia"/>
                <w:sz w:val="24"/>
              </w:rPr>
              <w:t xml:space="preserve">   </w:t>
            </w:r>
            <w:r>
              <w:rPr>
                <w:rFonts w:asciiTheme="majorEastAsia" w:eastAsiaTheme="majorEastAsia" w:hAnsiTheme="majorEastAsia" w:hint="eastAsia"/>
                <w:sz w:val="24"/>
              </w:rPr>
              <w:t>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r>
              <w:rPr>
                <w:rFonts w:asciiTheme="majorEastAsia" w:eastAsiaTheme="majorEastAsia" w:hAnsiTheme="majorEastAsia"/>
                <w:sz w:val="24"/>
              </w:rPr>
              <w:t xml:space="preserve">   </w:t>
            </w:r>
            <w:r>
              <w:rPr>
                <w:rFonts w:asciiTheme="majorEastAsia" w:eastAsiaTheme="majorEastAsia" w:hAnsiTheme="majorEastAsia" w:hint="eastAsia"/>
                <w:sz w:val="24"/>
              </w:rPr>
              <w:t>差</w:t>
            </w:r>
            <w:r>
              <w:rPr>
                <w:rFonts w:asciiTheme="majorEastAsia" w:eastAsiaTheme="majorEastAsia" w:hAnsiTheme="majorEastAsia"/>
                <w:sz w:val="24"/>
              </w:rPr>
              <w:t xml:space="preserve">  </w:t>
            </w:r>
            <w:r>
              <w:rPr>
                <w:rFonts w:asciiTheme="majorEastAsia" w:eastAsiaTheme="majorEastAsia" w:hAnsiTheme="majorEastAsia" w:hint="eastAsia"/>
                <w:sz w:val="24"/>
              </w:rPr>
              <w:t>□</w:t>
            </w:r>
          </w:p>
        </w:tc>
      </w:tr>
    </w:tbl>
    <w:p w:rsidR="00410031" w:rsidRDefault="00646B63">
      <w:pPr>
        <w:spacing w:line="360" w:lineRule="auto"/>
        <w:rPr>
          <w:rFonts w:ascii="黑体" w:eastAsia="黑体" w:hAnsi="黑体"/>
          <w:sz w:val="24"/>
        </w:rPr>
      </w:pPr>
      <w:r>
        <w:rPr>
          <w:rFonts w:ascii="黑体" w:eastAsia="黑体" w:hAnsi="黑体" w:hint="eastAsia"/>
          <w:sz w:val="24"/>
        </w:rPr>
        <w:t>二、护理依从性及满意度评价</w:t>
      </w:r>
    </w:p>
    <w:tbl>
      <w:tblPr>
        <w:tblpPr w:leftFromText="180" w:rightFromText="180" w:vertAnchor="text" w:tblpX="-34" w:tblpY="1"/>
        <w:tblOverlap w:val="never"/>
        <w:tblW w:w="14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0"/>
        <w:gridCol w:w="3427"/>
        <w:gridCol w:w="1649"/>
        <w:gridCol w:w="1649"/>
        <w:gridCol w:w="1650"/>
        <w:gridCol w:w="1649"/>
        <w:gridCol w:w="1649"/>
        <w:gridCol w:w="1650"/>
      </w:tblGrid>
      <w:tr w:rsidR="00410031">
        <w:trPr>
          <w:trHeight w:val="387"/>
        </w:trPr>
        <w:tc>
          <w:tcPr>
            <w:tcW w:w="4477" w:type="dxa"/>
            <w:gridSpan w:val="2"/>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评价项目</w:t>
            </w:r>
          </w:p>
        </w:tc>
        <w:tc>
          <w:tcPr>
            <w:tcW w:w="4948"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患者对护理的依从性</w:t>
            </w:r>
          </w:p>
        </w:tc>
        <w:tc>
          <w:tcPr>
            <w:tcW w:w="4948"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患者对护理的满意度</w:t>
            </w:r>
          </w:p>
        </w:tc>
      </w:tr>
      <w:tr w:rsidR="00410031">
        <w:trPr>
          <w:trHeight w:val="335"/>
        </w:trPr>
        <w:tc>
          <w:tcPr>
            <w:tcW w:w="4477" w:type="dxa"/>
            <w:gridSpan w:val="2"/>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center"/>
              <w:rPr>
                <w:rFonts w:asciiTheme="majorEastAsia" w:eastAsiaTheme="majorEastAsia" w:hAnsiTheme="majorEastAsia"/>
                <w:bCs/>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依从</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部分依从</w:t>
            </w: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不依从</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满意</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一般</w:t>
            </w: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bCs/>
                <w:sz w:val="24"/>
              </w:rPr>
            </w:pPr>
            <w:r>
              <w:rPr>
                <w:rFonts w:asciiTheme="majorEastAsia" w:eastAsiaTheme="majorEastAsia" w:hAnsiTheme="majorEastAsia" w:hint="eastAsia"/>
                <w:bCs/>
                <w:sz w:val="24"/>
              </w:rPr>
              <w:t>不满意</w:t>
            </w:r>
          </w:p>
        </w:tc>
      </w:tr>
      <w:tr w:rsidR="00410031">
        <w:trPr>
          <w:trHeight w:val="346"/>
        </w:trPr>
        <w:tc>
          <w:tcPr>
            <w:tcW w:w="1050" w:type="dxa"/>
            <w:vMerge w:val="restart"/>
            <w:tcBorders>
              <w:top w:val="single" w:sz="4" w:space="0" w:color="auto"/>
              <w:left w:val="single" w:sz="4" w:space="0" w:color="auto"/>
              <w:bottom w:val="single" w:sz="4" w:space="0" w:color="auto"/>
              <w:right w:val="single" w:sz="4" w:space="0" w:color="auto"/>
            </w:tcBorders>
            <w:textDirection w:val="tbRlV"/>
            <w:vAlign w:val="center"/>
          </w:tcPr>
          <w:p w:rsidR="00410031" w:rsidRDefault="00646B63">
            <w:pPr>
              <w:ind w:right="113"/>
              <w:jc w:val="center"/>
              <w:rPr>
                <w:rFonts w:asciiTheme="majorEastAsia" w:eastAsiaTheme="majorEastAsia" w:hAnsiTheme="majorEastAsia"/>
                <w:sz w:val="24"/>
              </w:rPr>
            </w:pPr>
            <w:r>
              <w:rPr>
                <w:rFonts w:asciiTheme="majorEastAsia" w:eastAsiaTheme="majorEastAsia" w:hAnsiTheme="majorEastAsia" w:hint="eastAsia"/>
                <w:sz w:val="24"/>
              </w:rPr>
              <w:t>中医护理技术</w:t>
            </w:r>
          </w:p>
        </w:tc>
        <w:tc>
          <w:tcPr>
            <w:tcW w:w="34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穴位按摩</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r>
      <w:tr w:rsidR="00410031">
        <w:trPr>
          <w:trHeight w:val="346"/>
        </w:trPr>
        <w:tc>
          <w:tcPr>
            <w:tcW w:w="1050"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34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中药保留灌肠</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346"/>
        </w:trPr>
        <w:tc>
          <w:tcPr>
            <w:tcW w:w="1050"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34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中药外敷</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346"/>
        </w:trPr>
        <w:tc>
          <w:tcPr>
            <w:tcW w:w="1050"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34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药 熨 法</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346"/>
        </w:trPr>
        <w:tc>
          <w:tcPr>
            <w:tcW w:w="1050"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34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激光针治疗</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346"/>
        </w:trPr>
        <w:tc>
          <w:tcPr>
            <w:tcW w:w="1050"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34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中药湿敷</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346"/>
        </w:trPr>
        <w:tc>
          <w:tcPr>
            <w:tcW w:w="1050"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34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中药熏洗</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346"/>
        </w:trPr>
        <w:tc>
          <w:tcPr>
            <w:tcW w:w="1050"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34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艾    灸</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346"/>
        </w:trPr>
        <w:tc>
          <w:tcPr>
            <w:tcW w:w="1050"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34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中药外洗</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346"/>
        </w:trPr>
        <w:tc>
          <w:tcPr>
            <w:tcW w:w="1050"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34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耳穴贴压</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346"/>
        </w:trPr>
        <w:tc>
          <w:tcPr>
            <w:tcW w:w="1050" w:type="dxa"/>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sz w:val="24"/>
              </w:rPr>
            </w:pPr>
          </w:p>
        </w:tc>
        <w:tc>
          <w:tcPr>
            <w:tcW w:w="342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346"/>
        </w:trPr>
        <w:tc>
          <w:tcPr>
            <w:tcW w:w="4477"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健康指导</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sz w:val="24"/>
              </w:rPr>
              <w:t>/</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sz w:val="24"/>
              </w:rPr>
              <w:t>/</w:t>
            </w: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sz w:val="24"/>
              </w:rPr>
              <w:t>/</w:t>
            </w: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49"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c>
          <w:tcPr>
            <w:tcW w:w="1650"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Theme="majorEastAsia" w:eastAsiaTheme="majorEastAsia" w:hAnsiTheme="majorEastAsia"/>
                <w:sz w:val="24"/>
              </w:rPr>
            </w:pPr>
          </w:p>
        </w:tc>
      </w:tr>
      <w:tr w:rsidR="00410031">
        <w:trPr>
          <w:trHeight w:val="346"/>
        </w:trPr>
        <w:tc>
          <w:tcPr>
            <w:tcW w:w="4477"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签    名</w:t>
            </w:r>
          </w:p>
        </w:tc>
        <w:tc>
          <w:tcPr>
            <w:tcW w:w="4948"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责任护士签名：</w:t>
            </w:r>
          </w:p>
        </w:tc>
        <w:tc>
          <w:tcPr>
            <w:tcW w:w="4948"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cs="黑体" w:hint="eastAsia"/>
          <w:bCs/>
          <w:sz w:val="24"/>
        </w:rPr>
        <w:t>三、对本病中医护理方案的评价：</w:t>
      </w:r>
      <w:r>
        <w:rPr>
          <w:rFonts w:asciiTheme="majorEastAsia" w:eastAsiaTheme="majorEastAsia" w:hAnsiTheme="majorEastAsia" w:cs="宋体"/>
          <w:b/>
          <w:bCs/>
          <w:sz w:val="24"/>
        </w:rPr>
        <w:t xml:space="preserve">  </w:t>
      </w:r>
      <w:r>
        <w:rPr>
          <w:rFonts w:asciiTheme="majorEastAsia" w:eastAsiaTheme="majorEastAsia" w:hAnsiTheme="majorEastAsia" w:cs="宋体" w:hint="eastAsia"/>
          <w:sz w:val="24"/>
        </w:rPr>
        <w:t>实用性强□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实用性较强□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不实用□</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rPr>
          <w:rFonts w:ascii="黑体" w:eastAsia="黑体" w:hAnsi="黑体" w:cs="黑体"/>
          <w:bCs/>
          <w:sz w:val="24"/>
          <w:u w:val="single"/>
        </w:rPr>
        <w:sectPr w:rsidR="00410031">
          <w:pgSz w:w="16838" w:h="11906" w:orient="landscape"/>
          <w:pgMar w:top="1077" w:right="1440" w:bottom="1077" w:left="1440" w:header="851" w:footer="992" w:gutter="0"/>
          <w:cols w:space="0"/>
          <w:docGrid w:linePitch="312"/>
        </w:sectPr>
      </w:pPr>
      <w:r>
        <w:rPr>
          <w:rFonts w:ascii="黑体" w:eastAsia="黑体" w:hAnsi="黑体" w:cs="黑体" w:hint="eastAsia"/>
          <w:bCs/>
          <w:sz w:val="24"/>
        </w:rPr>
        <w:t>四、评价人（责任护士）姓名：</w:t>
      </w:r>
      <w:r>
        <w:rPr>
          <w:rFonts w:ascii="黑体" w:eastAsia="黑体" w:hAnsi="黑体" w:cs="黑体"/>
          <w:bCs/>
          <w:sz w:val="24"/>
          <w:u w:val="single"/>
        </w:rPr>
        <w:t xml:space="preserve">            </w:t>
      </w:r>
      <w:r>
        <w:rPr>
          <w:rFonts w:ascii="黑体" w:eastAsia="黑体" w:hAnsi="黑体" w:cs="黑体"/>
          <w:bCs/>
          <w:sz w:val="24"/>
        </w:rPr>
        <w:t xml:space="preserve"> </w:t>
      </w:r>
      <w:r>
        <w:rPr>
          <w:rFonts w:ascii="黑体" w:eastAsia="黑体" w:hAnsi="黑体" w:cs="黑体" w:hint="eastAsia"/>
          <w:bCs/>
          <w:sz w:val="24"/>
        </w:rPr>
        <w:t>技术职称：</w:t>
      </w:r>
      <w:r>
        <w:rPr>
          <w:rFonts w:ascii="黑体" w:eastAsia="黑体" w:hAnsi="黑体" w:cs="黑体"/>
          <w:bCs/>
          <w:sz w:val="24"/>
          <w:u w:val="single"/>
        </w:rPr>
        <w:t xml:space="preserve">            </w:t>
      </w:r>
      <w:r>
        <w:rPr>
          <w:rFonts w:ascii="黑体" w:eastAsia="黑体" w:hAnsi="黑体" w:cs="黑体"/>
          <w:bCs/>
          <w:sz w:val="24"/>
        </w:rPr>
        <w:t xml:space="preserve"> </w:t>
      </w:r>
      <w:r>
        <w:rPr>
          <w:rFonts w:ascii="黑体" w:eastAsia="黑体" w:hAnsi="黑体" w:hint="eastAsia"/>
          <w:bCs/>
          <w:sz w:val="24"/>
        </w:rPr>
        <w:t xml:space="preserve"> </w:t>
      </w:r>
      <w:r>
        <w:rPr>
          <w:rFonts w:ascii="黑体" w:eastAsia="黑体" w:hAnsi="黑体" w:cs="黑体" w:hint="eastAsia"/>
          <w:bCs/>
          <w:sz w:val="24"/>
        </w:rPr>
        <w:t>完成日期：</w:t>
      </w:r>
      <w:r>
        <w:rPr>
          <w:rFonts w:ascii="黑体" w:eastAsia="黑体" w:hAnsi="黑体" w:cs="黑体"/>
          <w:bCs/>
          <w:sz w:val="24"/>
          <w:u w:val="single"/>
        </w:rPr>
        <w:t xml:space="preserve">            </w:t>
      </w:r>
      <w:r>
        <w:rPr>
          <w:rFonts w:ascii="黑体" w:eastAsia="黑体" w:hAnsi="黑体" w:cs="黑体"/>
          <w:bCs/>
          <w:sz w:val="24"/>
        </w:rPr>
        <w:t xml:space="preserve">    </w:t>
      </w:r>
      <w:r>
        <w:rPr>
          <w:rFonts w:ascii="黑体" w:eastAsia="黑体" w:hAnsi="黑体" w:cs="黑体" w:hint="eastAsia"/>
          <w:bCs/>
          <w:sz w:val="24"/>
        </w:rPr>
        <w:t>护士长签字：</w:t>
      </w:r>
      <w:r>
        <w:rPr>
          <w:rFonts w:ascii="黑体" w:eastAsia="黑体" w:hAnsi="黑体" w:cs="黑体"/>
          <w:bCs/>
          <w:sz w:val="24"/>
          <w:u w:val="single"/>
        </w:rPr>
        <w:t xml:space="preserve">   </w:t>
      </w:r>
      <w:r>
        <w:rPr>
          <w:rFonts w:ascii="黑体" w:eastAsia="黑体" w:hAnsi="黑体" w:cs="黑体" w:hint="eastAsia"/>
          <w:bCs/>
          <w:sz w:val="24"/>
          <w:u w:val="single"/>
        </w:rPr>
        <w:t xml:space="preserve">         </w:t>
      </w:r>
      <w:r>
        <w:rPr>
          <w:rFonts w:ascii="黑体" w:eastAsia="黑体" w:hAnsi="黑体" w:cs="黑体"/>
          <w:bCs/>
          <w:sz w:val="24"/>
          <w:u w:val="single"/>
        </w:rPr>
        <w:t xml:space="preserve"> </w:t>
      </w:r>
    </w:p>
    <w:p w:rsidR="00410031" w:rsidRDefault="00646B63">
      <w:pPr>
        <w:spacing w:line="360" w:lineRule="auto"/>
        <w:rPr>
          <w:b/>
          <w:sz w:val="24"/>
        </w:rPr>
      </w:pPr>
      <w:bookmarkStart w:id="855" w:name="_Toc496721041"/>
      <w:bookmarkStart w:id="856" w:name="_Toc496603466"/>
      <w:bookmarkStart w:id="857" w:name="_Toc496722148"/>
      <w:bookmarkStart w:id="858" w:name="_Toc496769248"/>
      <w:bookmarkStart w:id="859" w:name="_Toc496770176"/>
      <w:r>
        <w:rPr>
          <w:rFonts w:hint="eastAsia"/>
          <w:b/>
          <w:sz w:val="24"/>
        </w:rPr>
        <w:lastRenderedPageBreak/>
        <w:t>附件：</w:t>
      </w:r>
      <w:bookmarkEnd w:id="855"/>
      <w:bookmarkEnd w:id="856"/>
      <w:bookmarkEnd w:id="857"/>
      <w:bookmarkEnd w:id="858"/>
      <w:bookmarkEnd w:id="859"/>
    </w:p>
    <w:p w:rsidR="00410031" w:rsidRDefault="00646B63">
      <w:pPr>
        <w:spacing w:line="360" w:lineRule="auto"/>
        <w:jc w:val="center"/>
        <w:rPr>
          <w:b/>
          <w:sz w:val="32"/>
          <w:szCs w:val="32"/>
        </w:rPr>
      </w:pPr>
      <w:bookmarkStart w:id="860" w:name="_Toc496770177"/>
      <w:bookmarkStart w:id="861" w:name="_Toc496603467"/>
      <w:bookmarkStart w:id="862" w:name="_Toc496721042"/>
      <w:bookmarkStart w:id="863" w:name="_Toc496722149"/>
      <w:bookmarkStart w:id="864" w:name="_Toc496769249"/>
      <w:r>
        <w:rPr>
          <w:rFonts w:hint="eastAsia"/>
          <w:b/>
          <w:sz w:val="32"/>
          <w:szCs w:val="32"/>
        </w:rPr>
        <w:t>盆腔康复操</w:t>
      </w:r>
      <w:bookmarkEnd w:id="860"/>
      <w:bookmarkEnd w:id="861"/>
      <w:bookmarkEnd w:id="862"/>
      <w:bookmarkEnd w:id="863"/>
      <w:bookmarkEnd w:id="864"/>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一、盆腔康复操步骤</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1.第一节腹肌训练操：采取平躺、脸朝上的姿势，双腿并拢，保持双腿伸直并缓慢向上抬起，当脚抬至</w:t>
      </w:r>
      <w:r>
        <w:rPr>
          <w:rFonts w:asciiTheme="majorEastAsia" w:eastAsiaTheme="majorEastAsia" w:hAnsiTheme="majorEastAsia"/>
          <w:sz w:val="24"/>
        </w:rPr>
        <w:t>20</w:t>
      </w:r>
      <w:r>
        <w:rPr>
          <w:rFonts w:asciiTheme="majorEastAsia" w:eastAsiaTheme="majorEastAsia" w:hAnsiTheme="majorEastAsia" w:hint="eastAsia"/>
          <w:sz w:val="24"/>
        </w:rPr>
        <w:t>～</w:t>
      </w:r>
      <w:r>
        <w:rPr>
          <w:rFonts w:asciiTheme="majorEastAsia" w:eastAsiaTheme="majorEastAsia" w:hAnsiTheme="majorEastAsia"/>
          <w:sz w:val="24"/>
        </w:rPr>
        <w:t>30</w:t>
      </w:r>
      <w:r>
        <w:rPr>
          <w:rFonts w:asciiTheme="majorEastAsia" w:eastAsiaTheme="majorEastAsia" w:hAnsiTheme="majorEastAsia" w:cs="宋体" w:hint="eastAsia"/>
          <w:sz w:val="24"/>
        </w:rPr>
        <w:t>厘米高度时，再将双腿缓慢放下。以上动作，每次持续</w:t>
      </w:r>
      <w:r>
        <w:rPr>
          <w:rFonts w:asciiTheme="majorEastAsia" w:eastAsiaTheme="majorEastAsia" w:hAnsiTheme="majorEastAsia"/>
          <w:sz w:val="24"/>
        </w:rPr>
        <w:t>5</w:t>
      </w:r>
      <w:r>
        <w:rPr>
          <w:rFonts w:asciiTheme="majorEastAsia" w:eastAsiaTheme="majorEastAsia" w:hAnsiTheme="majorEastAsia" w:cs="宋体" w:hint="eastAsia"/>
          <w:sz w:val="24"/>
        </w:rPr>
        <w:t>～</w:t>
      </w:r>
      <w:r>
        <w:rPr>
          <w:rFonts w:asciiTheme="majorEastAsia" w:eastAsiaTheme="majorEastAsia" w:hAnsiTheme="majorEastAsia"/>
          <w:sz w:val="24"/>
        </w:rPr>
        <w:t>10</w:t>
      </w:r>
      <w:r>
        <w:rPr>
          <w:rFonts w:asciiTheme="majorEastAsia" w:eastAsiaTheme="majorEastAsia" w:hAnsiTheme="majorEastAsia" w:cs="宋体" w:hint="eastAsia"/>
          <w:sz w:val="24"/>
        </w:rPr>
        <w:t>秒，重复进行</w:t>
      </w:r>
      <w:r>
        <w:rPr>
          <w:rFonts w:asciiTheme="majorEastAsia" w:eastAsiaTheme="majorEastAsia" w:hAnsiTheme="majorEastAsia"/>
          <w:sz w:val="24"/>
        </w:rPr>
        <w:t>3</w:t>
      </w:r>
      <w:r>
        <w:rPr>
          <w:rFonts w:asciiTheme="majorEastAsia" w:eastAsiaTheme="majorEastAsia" w:hAnsiTheme="majorEastAsia" w:hint="eastAsia"/>
          <w:sz w:val="24"/>
        </w:rPr>
        <w:t>～</w:t>
      </w:r>
      <w:r>
        <w:rPr>
          <w:rFonts w:asciiTheme="majorEastAsia" w:eastAsiaTheme="majorEastAsia" w:hAnsiTheme="majorEastAsia"/>
          <w:sz w:val="24"/>
        </w:rPr>
        <w:t>5</w:t>
      </w:r>
      <w:r>
        <w:rPr>
          <w:rFonts w:asciiTheme="majorEastAsia" w:eastAsiaTheme="majorEastAsia" w:hAnsiTheme="majorEastAsia" w:cs="宋体" w:hint="eastAsia"/>
          <w:sz w:val="24"/>
        </w:rPr>
        <w:t>次。</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2.第二节臂髋配合操：脸朝上，平躺在床或垫子上，先抬左臂，同时弯曲右侧髋部和膝关节，使右侧大腿尽量靠近腹部；做完后恢复原位。再换成右臂和左侧髋关节及膝关节，进行相同的动作。重复</w:t>
      </w:r>
      <w:r>
        <w:rPr>
          <w:rFonts w:asciiTheme="majorEastAsia" w:eastAsiaTheme="majorEastAsia" w:hAnsiTheme="majorEastAsia"/>
          <w:sz w:val="24"/>
        </w:rPr>
        <w:t>3</w:t>
      </w:r>
      <w:r>
        <w:rPr>
          <w:rFonts w:asciiTheme="majorEastAsia" w:eastAsiaTheme="majorEastAsia" w:hAnsiTheme="majorEastAsia" w:hint="eastAsia"/>
          <w:sz w:val="24"/>
        </w:rPr>
        <w:t>～</w:t>
      </w:r>
      <w:r>
        <w:rPr>
          <w:rFonts w:asciiTheme="majorEastAsia" w:eastAsiaTheme="majorEastAsia" w:hAnsiTheme="majorEastAsia"/>
          <w:sz w:val="24"/>
        </w:rPr>
        <w:t>5</w:t>
      </w:r>
      <w:r>
        <w:rPr>
          <w:rFonts w:asciiTheme="majorEastAsia" w:eastAsiaTheme="majorEastAsia" w:hAnsiTheme="majorEastAsia" w:cs="宋体" w:hint="eastAsia"/>
          <w:sz w:val="24"/>
        </w:rPr>
        <w:t>次后恢复原位。</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3.第三节：抬足跟收肛操：采取脸朝上平躺的姿势，双脚脚跟同时缓慢抬起，离开所躺平面的同时吸气做提肛运动，维持</w:t>
      </w:r>
      <w:r>
        <w:rPr>
          <w:rFonts w:asciiTheme="majorEastAsia" w:eastAsiaTheme="majorEastAsia" w:hAnsiTheme="majorEastAsia"/>
          <w:sz w:val="24"/>
        </w:rPr>
        <w:t>5</w:t>
      </w:r>
      <w:r>
        <w:rPr>
          <w:rFonts w:asciiTheme="majorEastAsia" w:eastAsiaTheme="majorEastAsia" w:hAnsiTheme="majorEastAsia" w:cs="宋体" w:hint="eastAsia"/>
          <w:sz w:val="24"/>
        </w:rPr>
        <w:t>秒后，缓慢放下双腿同时呼气。重复</w:t>
      </w:r>
      <w:r>
        <w:rPr>
          <w:rFonts w:asciiTheme="majorEastAsia" w:eastAsiaTheme="majorEastAsia" w:hAnsiTheme="majorEastAsia"/>
          <w:sz w:val="24"/>
        </w:rPr>
        <w:t>3</w:t>
      </w:r>
      <w:r>
        <w:rPr>
          <w:rFonts w:asciiTheme="majorEastAsia" w:eastAsiaTheme="majorEastAsia" w:hAnsiTheme="majorEastAsia" w:cs="宋体" w:hint="eastAsia"/>
          <w:sz w:val="24"/>
        </w:rPr>
        <w:t>～</w:t>
      </w:r>
      <w:r>
        <w:rPr>
          <w:rFonts w:asciiTheme="majorEastAsia" w:eastAsiaTheme="majorEastAsia" w:hAnsiTheme="majorEastAsia"/>
          <w:sz w:val="24"/>
        </w:rPr>
        <w:t>5</w:t>
      </w:r>
      <w:r>
        <w:rPr>
          <w:rFonts w:asciiTheme="majorEastAsia" w:eastAsiaTheme="majorEastAsia" w:hAnsiTheme="majorEastAsia" w:cs="宋体" w:hint="eastAsia"/>
          <w:sz w:val="24"/>
        </w:rPr>
        <w:t>次。</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第四节屈腿压腹操：脸朝上，平躺，双臂侧平举，手心向上，弯曲双膝，同时将双腿缓慢抬起．使大腿部位逐渐接近腹部，此时双臂抱膝压腹，借助腿部用力挤压小腹部，臀部下方离开床平面。然后将双手放开．双腿缓慢伸直，恢复到平躺的原位。重复做这些动作</w:t>
      </w:r>
      <w:r>
        <w:rPr>
          <w:rFonts w:asciiTheme="majorEastAsia" w:eastAsiaTheme="majorEastAsia" w:hAnsiTheme="majorEastAsia"/>
          <w:sz w:val="24"/>
        </w:rPr>
        <w:t>3</w:t>
      </w:r>
      <w:r>
        <w:rPr>
          <w:rFonts w:asciiTheme="majorEastAsia" w:eastAsiaTheme="majorEastAsia" w:hAnsiTheme="majorEastAsia" w:hint="eastAsia"/>
          <w:sz w:val="24"/>
        </w:rPr>
        <w:t>～</w:t>
      </w:r>
      <w:r>
        <w:rPr>
          <w:rFonts w:asciiTheme="majorEastAsia" w:eastAsiaTheme="majorEastAsia" w:hAnsiTheme="majorEastAsia"/>
          <w:sz w:val="24"/>
        </w:rPr>
        <w:t>5</w:t>
      </w:r>
      <w:r>
        <w:rPr>
          <w:rFonts w:asciiTheme="majorEastAsia" w:eastAsiaTheme="majorEastAsia" w:hAnsiTheme="majorEastAsia" w:cs="宋体" w:hint="eastAsia"/>
          <w:sz w:val="24"/>
        </w:rPr>
        <w:t>次。</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5.第五节抬身收肛操</w:t>
      </w:r>
      <w:r>
        <w:rPr>
          <w:rFonts w:asciiTheme="majorEastAsia" w:eastAsiaTheme="majorEastAsia" w:hAnsiTheme="majorEastAsia" w:hint="eastAsia"/>
          <w:sz w:val="24"/>
        </w:rPr>
        <w:t>：</w:t>
      </w:r>
      <w:r>
        <w:rPr>
          <w:rFonts w:asciiTheme="majorEastAsia" w:eastAsiaTheme="majorEastAsia" w:hAnsiTheme="majorEastAsia" w:cs="宋体" w:hint="eastAsia"/>
          <w:sz w:val="24"/>
        </w:rPr>
        <w:t>脸朝上，平躺，双手在身体两侧，手心朝下，慢慢吸气，收缩腹部，双手按压所躺的床面，借助按压的力量让上体缓慢坐起同时收缩肛门，然后再将上体缓慢地躺下恢复原位。将这些动作重复做</w:t>
      </w:r>
      <w:r>
        <w:rPr>
          <w:rFonts w:asciiTheme="majorEastAsia" w:eastAsiaTheme="majorEastAsia" w:hAnsiTheme="majorEastAsia"/>
          <w:sz w:val="24"/>
        </w:rPr>
        <w:t>3</w:t>
      </w:r>
      <w:r>
        <w:rPr>
          <w:rFonts w:asciiTheme="majorEastAsia" w:eastAsiaTheme="majorEastAsia" w:hAnsiTheme="majorEastAsia" w:cs="宋体" w:hint="eastAsia"/>
          <w:sz w:val="24"/>
        </w:rPr>
        <w:t>～</w:t>
      </w:r>
      <w:r>
        <w:rPr>
          <w:rFonts w:asciiTheme="majorEastAsia" w:eastAsiaTheme="majorEastAsia" w:hAnsiTheme="majorEastAsia"/>
          <w:sz w:val="24"/>
        </w:rPr>
        <w:t>5</w:t>
      </w:r>
      <w:r>
        <w:rPr>
          <w:rFonts w:asciiTheme="majorEastAsia" w:eastAsiaTheme="majorEastAsia" w:hAnsiTheme="majorEastAsia" w:cs="宋体" w:hint="eastAsia"/>
          <w:sz w:val="24"/>
        </w:rPr>
        <w:t>次。</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6.第六节分膝操：脸朝上，平躺，膝部缓慢弯曲。让双膝缓慢地向外侧分开，并尽力使双膝分开到最大程度，然后再向内闭合，缓慢恢复至原位。将这些动作重复做</w:t>
      </w:r>
      <w:r>
        <w:rPr>
          <w:rFonts w:asciiTheme="majorEastAsia" w:eastAsiaTheme="majorEastAsia" w:hAnsiTheme="majorEastAsia"/>
          <w:sz w:val="24"/>
        </w:rPr>
        <w:t>3</w:t>
      </w:r>
      <w:r>
        <w:rPr>
          <w:rFonts w:asciiTheme="majorEastAsia" w:eastAsiaTheme="majorEastAsia" w:hAnsiTheme="majorEastAsia" w:hint="eastAsia"/>
          <w:sz w:val="24"/>
        </w:rPr>
        <w:t>～</w:t>
      </w:r>
      <w:r>
        <w:rPr>
          <w:rFonts w:asciiTheme="majorEastAsia" w:eastAsiaTheme="majorEastAsia" w:hAnsiTheme="majorEastAsia"/>
          <w:sz w:val="24"/>
        </w:rPr>
        <w:t>5</w:t>
      </w:r>
      <w:r>
        <w:rPr>
          <w:rFonts w:asciiTheme="majorEastAsia" w:eastAsiaTheme="majorEastAsia" w:hAnsiTheme="majorEastAsia" w:cs="宋体" w:hint="eastAsia"/>
          <w:sz w:val="24"/>
        </w:rPr>
        <w:t>次。</w:t>
      </w:r>
      <w:r>
        <w:rPr>
          <w:rFonts w:asciiTheme="majorEastAsia" w:eastAsiaTheme="majorEastAsia" w:hAnsiTheme="majorEastAsia"/>
          <w:sz w:val="24"/>
        </w:rPr>
        <w:t xml:space="preserve">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二、盆腔康复操注意事项</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1.练盆腔运动操时要保持自然舒服的呼吸节奏。</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2.运动时要量力而行，次数可以根据自身情况从少到多，逐渐增加。</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3.有心脑血管疾病的老年女性，更要循序渐进。</w:t>
      </w:r>
    </w:p>
    <w:p w:rsidR="00410031" w:rsidRDefault="00646B63">
      <w:pPr>
        <w:spacing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4.有急性盆腔炎、腹腔恶性肿瘤的患者，不宜在家自行锻炼。</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pStyle w:val="2"/>
        <w:jc w:val="center"/>
        <w:sectPr w:rsidR="00410031">
          <w:pgSz w:w="11906" w:h="16838"/>
          <w:pgMar w:top="1440" w:right="1077" w:bottom="1440" w:left="1077" w:header="851" w:footer="992" w:gutter="0"/>
          <w:cols w:space="0"/>
          <w:docGrid w:linePitch="312"/>
        </w:sectPr>
      </w:pPr>
    </w:p>
    <w:p w:rsidR="00410031" w:rsidRDefault="00646B63">
      <w:pPr>
        <w:pStyle w:val="2"/>
        <w:jc w:val="center"/>
        <w:rPr>
          <w:rFonts w:asciiTheme="majorEastAsia" w:eastAsiaTheme="majorEastAsia" w:hAnsiTheme="majorEastAsia"/>
        </w:rPr>
      </w:pPr>
      <w:bookmarkStart w:id="865" w:name="_Toc489878532"/>
      <w:bookmarkStart w:id="866" w:name="_Toc496721043"/>
      <w:bookmarkStart w:id="867" w:name="_Toc496722150"/>
      <w:bookmarkStart w:id="868" w:name="_Toc496769250"/>
      <w:bookmarkStart w:id="869" w:name="_Toc496770178"/>
      <w:bookmarkStart w:id="870" w:name="_Toc496772437"/>
      <w:bookmarkStart w:id="871" w:name="_Toc500439747"/>
      <w:r>
        <w:rPr>
          <w:rFonts w:asciiTheme="majorEastAsia" w:eastAsiaTheme="majorEastAsia" w:hAnsiTheme="majorEastAsia" w:hint="eastAsia"/>
        </w:rPr>
        <w:lastRenderedPageBreak/>
        <w:t>第九章  皮肤科中医护理方案</w:t>
      </w:r>
      <w:bookmarkEnd w:id="865"/>
      <w:bookmarkEnd w:id="866"/>
      <w:bookmarkEnd w:id="867"/>
      <w:bookmarkEnd w:id="868"/>
      <w:bookmarkEnd w:id="869"/>
      <w:bookmarkEnd w:id="870"/>
      <w:bookmarkEnd w:id="871"/>
    </w:p>
    <w:p w:rsidR="00410031" w:rsidRDefault="00646B63">
      <w:pPr>
        <w:pStyle w:val="3"/>
        <w:spacing w:line="360" w:lineRule="auto"/>
        <w:jc w:val="center"/>
      </w:pPr>
      <w:bookmarkStart w:id="872" w:name="_Toc489878533"/>
      <w:bookmarkStart w:id="873" w:name="_Toc496721044"/>
      <w:bookmarkStart w:id="874" w:name="_Toc496722151"/>
      <w:bookmarkStart w:id="875" w:name="_Toc496769251"/>
      <w:bookmarkStart w:id="876" w:name="_Toc496770179"/>
      <w:bookmarkStart w:id="877" w:name="_Toc496772438"/>
      <w:bookmarkStart w:id="878" w:name="_Toc500439748"/>
      <w:r>
        <w:rPr>
          <w:rFonts w:hint="eastAsia"/>
        </w:rPr>
        <w:t>一、蛇串疮（带状疱疹）中医护理方案</w:t>
      </w:r>
      <w:bookmarkEnd w:id="872"/>
      <w:bookmarkEnd w:id="873"/>
      <w:bookmarkEnd w:id="874"/>
      <w:bookmarkEnd w:id="875"/>
      <w:bookmarkEnd w:id="876"/>
      <w:bookmarkEnd w:id="877"/>
      <w:bookmarkEnd w:id="878"/>
    </w:p>
    <w:p w:rsidR="00410031" w:rsidRDefault="00646B63" w:rsidP="007B5C50">
      <w:pPr>
        <w:spacing w:beforeLines="50"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（一）肝经郁热证：常见于急性期。皮损鲜红，疱壁紧张，灼热刺痛，口苦咽干，烦躁易怒，大便干或小便黄。舌质红，苔薄黄或黄厚。</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（二）脾虚湿蕴证：皮损色淡，疱壁松弛，伴疼痛，口不渴，食少腹胀，大便时溏。舌质淡，苔白或白腻。</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（三）气滞血瘀证：常见于后遗神经痛期。皮疹消退后局部疼痛不止。舌质暗有瘀斑，苔白。</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（四）阳虚血凝证：皮损颜色瘀暗，伴疼痛，畏寒，四肢逆冷。舌质淡，苔薄白。</w:t>
      </w:r>
    </w:p>
    <w:p w:rsidR="00410031" w:rsidRDefault="00646B63" w:rsidP="007B5C50">
      <w:pPr>
        <w:spacing w:beforeLines="50"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二、常见症状</w:t>
      </w:r>
      <w:r>
        <w:rPr>
          <w:rFonts w:asciiTheme="majorEastAsia" w:eastAsiaTheme="majorEastAsia" w:hAnsiTheme="majorEastAsia"/>
          <w:b/>
          <w:sz w:val="24"/>
        </w:rPr>
        <w:t>/</w:t>
      </w:r>
      <w:r>
        <w:rPr>
          <w:rFonts w:asciiTheme="majorEastAsia" w:eastAsiaTheme="majorEastAsia" w:hAnsiTheme="majorEastAsia" w:hint="eastAsia"/>
          <w:b/>
          <w:sz w:val="24"/>
        </w:rPr>
        <w:t>证候施护</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（一）疼痛</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评估患者疼痛的部位、性质、强度、持续时间及伴随症状，做好疼痛评分。</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sz w:val="24"/>
        </w:rPr>
        <w:t>.</w:t>
      </w:r>
      <w:r>
        <w:rPr>
          <w:rFonts w:asciiTheme="majorEastAsia" w:eastAsiaTheme="majorEastAsia" w:hAnsiTheme="majorEastAsia" w:hint="eastAsia"/>
          <w:sz w:val="24"/>
        </w:rPr>
        <w:t>遵医嘱耳穴贴压，取肺、肝、内分泌、皮质下、肾上腺等穴。</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w:t>
      </w:r>
      <w:r>
        <w:rPr>
          <w:rFonts w:asciiTheme="majorEastAsia" w:eastAsiaTheme="majorEastAsia" w:hAnsiTheme="majorEastAsia" w:hint="eastAsia"/>
          <w:sz w:val="24"/>
        </w:rPr>
        <w:t>遵医嘱穴位按摩，取合谷、阳陵泉、太冲等穴；后遗神经痛期取阿是穴。</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sz w:val="24"/>
        </w:rPr>
        <w:t>.</w:t>
      </w:r>
      <w:r>
        <w:rPr>
          <w:rFonts w:asciiTheme="majorEastAsia" w:eastAsiaTheme="majorEastAsia" w:hAnsiTheme="majorEastAsia" w:cs="宋体" w:hint="eastAsia"/>
          <w:sz w:val="24"/>
        </w:rPr>
        <w:t xml:space="preserve"> 遵医嘱火针早期放出疱液，减少毒素吸收，减轻疼痛。遵医嘱予以</w:t>
      </w:r>
      <w:r>
        <w:rPr>
          <w:rFonts w:asciiTheme="majorEastAsia" w:eastAsiaTheme="majorEastAsia" w:hAnsiTheme="majorEastAsia" w:hint="eastAsia"/>
          <w:sz w:val="24"/>
        </w:rPr>
        <w:t>刺络拔罐法，祛瘀通络缓解疼痛。</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5.遵医嘱穴位注射甲钴胺及夹脊穴埋线等。</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6.遵医嘱使用中医诊疗设备，如微波、低频、光疗、电疗、磁疗等，以减轻疼痛。</w:t>
      </w:r>
    </w:p>
    <w:p w:rsidR="00410031" w:rsidRDefault="00646B63" w:rsidP="007B5C50">
      <w:pPr>
        <w:spacing w:beforeLines="50" w:line="360" w:lineRule="auto"/>
        <w:ind w:firstLineChars="200" w:firstLine="480"/>
        <w:rPr>
          <w:rFonts w:asciiTheme="majorEastAsia" w:eastAsiaTheme="majorEastAsia" w:hAnsiTheme="majorEastAsia"/>
          <w:color w:val="2B2B2B"/>
          <w:sz w:val="24"/>
        </w:rPr>
      </w:pPr>
      <w:r>
        <w:rPr>
          <w:rFonts w:asciiTheme="majorEastAsia" w:eastAsiaTheme="majorEastAsia" w:hAnsiTheme="majorEastAsia" w:hint="eastAsia"/>
          <w:sz w:val="24"/>
        </w:rPr>
        <w:t>7.</w:t>
      </w:r>
      <w:r>
        <w:rPr>
          <w:rFonts w:asciiTheme="majorEastAsia" w:eastAsiaTheme="majorEastAsia" w:hAnsiTheme="majorEastAsia" w:hint="eastAsia"/>
          <w:color w:val="2B2B2B"/>
          <w:sz w:val="24"/>
        </w:rPr>
        <w:t>遵医嘱给予电针配合重灸理气、</w:t>
      </w:r>
      <w:r>
        <w:rPr>
          <w:rFonts w:asciiTheme="majorEastAsia" w:eastAsiaTheme="majorEastAsia" w:hAnsiTheme="majorEastAsia" w:hint="eastAsia"/>
          <w:sz w:val="24"/>
        </w:rPr>
        <w:t>通络</w:t>
      </w:r>
      <w:r>
        <w:rPr>
          <w:rFonts w:asciiTheme="majorEastAsia" w:eastAsiaTheme="majorEastAsia" w:hAnsiTheme="majorEastAsia" w:hint="eastAsia"/>
          <w:color w:val="2B2B2B"/>
          <w:sz w:val="24"/>
        </w:rPr>
        <w:t>止痛。</w:t>
      </w:r>
    </w:p>
    <w:p w:rsidR="00410031" w:rsidRDefault="00646B63" w:rsidP="007B5C50">
      <w:pPr>
        <w:pStyle w:val="a5"/>
        <w:spacing w:beforeLines="50" w:line="360" w:lineRule="auto"/>
        <w:ind w:firstLineChars="100" w:firstLine="240"/>
        <w:rPr>
          <w:rFonts w:asciiTheme="majorEastAsia" w:eastAsiaTheme="majorEastAsia" w:hAnsiTheme="majorEastAsia" w:cs="宋体"/>
          <w:sz w:val="24"/>
          <w:szCs w:val="24"/>
        </w:rPr>
      </w:pPr>
      <w:r>
        <w:rPr>
          <w:rFonts w:asciiTheme="majorEastAsia" w:eastAsiaTheme="majorEastAsia" w:hAnsiTheme="majorEastAsia" w:hint="eastAsia"/>
          <w:color w:val="2B2B2B"/>
          <w:sz w:val="24"/>
          <w:szCs w:val="24"/>
        </w:rPr>
        <w:t xml:space="preserve">  8.根据疼痛规律进行护理，对晚上疼痛更甚者让患者日间少睡。</w:t>
      </w:r>
      <w:r>
        <w:rPr>
          <w:rFonts w:asciiTheme="majorEastAsia" w:eastAsiaTheme="majorEastAsia" w:hAnsiTheme="majorEastAsia" w:cs="宋体" w:hint="eastAsia"/>
          <w:sz w:val="24"/>
          <w:szCs w:val="24"/>
        </w:rPr>
        <w:t>指导病人使用一种或联合使用以下技术：(1)想象：集中注意力想象一幅画面或其他事件，从而转移对疼痛的注意；（2）分散注意力；（3）放松技术（4）适时按摩病变部位周围，以降低肌肉张力，增加舒适。</w:t>
      </w:r>
    </w:p>
    <w:p w:rsidR="00410031" w:rsidRDefault="00646B63" w:rsidP="007B5C50">
      <w:pPr>
        <w:pStyle w:val="a5"/>
        <w:spacing w:beforeLines="50" w:line="360" w:lineRule="auto"/>
        <w:ind w:firstLineChars="100" w:firstLine="240"/>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9.</w:t>
      </w:r>
      <w:r>
        <w:rPr>
          <w:rFonts w:asciiTheme="majorEastAsia" w:eastAsiaTheme="majorEastAsia" w:hAnsiTheme="majorEastAsia" w:hint="eastAsia"/>
          <w:sz w:val="24"/>
          <w:szCs w:val="24"/>
        </w:rPr>
        <w:t>给予精神安慰和心理疏导，嘱其</w:t>
      </w:r>
      <w:r>
        <w:rPr>
          <w:rFonts w:asciiTheme="majorEastAsia" w:eastAsiaTheme="majorEastAsia" w:hAnsiTheme="majorEastAsia" w:hint="eastAsia"/>
          <w:color w:val="2B2B2B"/>
          <w:sz w:val="24"/>
          <w:szCs w:val="24"/>
        </w:rPr>
        <w:t>减少局部摩擦以免增加疼痛。</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hint="eastAsia"/>
          <w:sz w:val="24"/>
        </w:rPr>
        <w:lastRenderedPageBreak/>
        <w:t xml:space="preserve">    (二）丘疹及水疱</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评估皮损部位、水疱大小、疱液性状、疱壁紧张度等。</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指导患者修剪指甲，避免摩擦、搔抓。保持皮损处清洁干燥，忌用热水肥皂烫洗局部皮肤，忌用化学洗涤剂洗涤衣物，避免对皮肤造成刺激。</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指导患者采取健侧卧位，防止挤压引起疱疹破裂。</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sz w:val="24"/>
        </w:rPr>
        <w:t>.</w:t>
      </w:r>
      <w:r>
        <w:rPr>
          <w:rFonts w:asciiTheme="majorEastAsia" w:eastAsiaTheme="majorEastAsia" w:hAnsiTheme="majorEastAsia" w:hint="eastAsia"/>
          <w:sz w:val="24"/>
        </w:rPr>
        <w:t>皮损累及眼部时，鼓励患者多做眨眼运动，防止粘连。遵医嘱使用眼药水和眼药膏，白天每</w:t>
      </w:r>
      <w:r>
        <w:rPr>
          <w:rFonts w:asciiTheme="majorEastAsia" w:eastAsiaTheme="majorEastAsia" w:hAnsiTheme="majorEastAsia"/>
          <w:sz w:val="24"/>
        </w:rPr>
        <w:t>2</w:t>
      </w:r>
      <w:r>
        <w:rPr>
          <w:rFonts w:asciiTheme="majorEastAsia" w:eastAsiaTheme="majorEastAsia" w:hAnsiTheme="majorEastAsia" w:hint="eastAsia"/>
          <w:sz w:val="24"/>
        </w:rPr>
        <w:t>～</w:t>
      </w:r>
      <w:r>
        <w:rPr>
          <w:rFonts w:asciiTheme="majorEastAsia" w:eastAsiaTheme="majorEastAsia" w:hAnsiTheme="majorEastAsia"/>
          <w:sz w:val="24"/>
        </w:rPr>
        <w:t>3</w:t>
      </w:r>
      <w:r>
        <w:rPr>
          <w:rFonts w:asciiTheme="majorEastAsia" w:eastAsiaTheme="majorEastAsia" w:hAnsiTheme="majorEastAsia" w:hint="eastAsia"/>
          <w:sz w:val="24"/>
        </w:rPr>
        <w:t>小时滴眼药水</w:t>
      </w:r>
      <w:r>
        <w:rPr>
          <w:rFonts w:asciiTheme="majorEastAsia" w:eastAsiaTheme="majorEastAsia" w:hAnsiTheme="majorEastAsia"/>
          <w:sz w:val="24"/>
        </w:rPr>
        <w:t>1</w:t>
      </w:r>
      <w:r>
        <w:rPr>
          <w:rFonts w:asciiTheme="majorEastAsia" w:eastAsiaTheme="majorEastAsia" w:hAnsiTheme="majorEastAsia" w:hint="eastAsia"/>
          <w:sz w:val="24"/>
        </w:rPr>
        <w:t>次，晚上涂眼药膏后纱布覆盖。注意观察眼部病情变化及视力变化，防止眼睑粘连及溃疡性角膜炎的发生。</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w:t>
      </w:r>
      <w:r>
        <w:rPr>
          <w:rFonts w:asciiTheme="majorEastAsia" w:eastAsiaTheme="majorEastAsia" w:hAnsiTheme="majorEastAsia"/>
          <w:sz w:val="24"/>
        </w:rPr>
        <w:t>.</w:t>
      </w:r>
      <w:r>
        <w:rPr>
          <w:rFonts w:asciiTheme="majorEastAsia" w:eastAsiaTheme="majorEastAsia" w:hAnsiTheme="majorEastAsia" w:hint="eastAsia"/>
          <w:sz w:val="24"/>
        </w:rPr>
        <w:t>皮损发生于头皮、腋下、外阴等毛发部位时，应剪去局部毛发，保持创面清洁。</w:t>
      </w:r>
    </w:p>
    <w:p w:rsidR="00410031" w:rsidRDefault="00646B63" w:rsidP="007B5C50">
      <w:pPr>
        <w:spacing w:beforeLines="50" w:line="360" w:lineRule="auto"/>
        <w:ind w:firstLineChars="200" w:firstLine="480"/>
        <w:rPr>
          <w:rFonts w:asciiTheme="majorEastAsia" w:eastAsiaTheme="majorEastAsia" w:hAnsiTheme="majorEastAsia" w:cs="宋体"/>
          <w:sz w:val="24"/>
        </w:rPr>
      </w:pPr>
      <w:r>
        <w:rPr>
          <w:rFonts w:asciiTheme="majorEastAsia" w:eastAsiaTheme="majorEastAsia" w:hAnsiTheme="majorEastAsia" w:hint="eastAsia"/>
          <w:sz w:val="24"/>
        </w:rPr>
        <w:t>6</w:t>
      </w:r>
      <w:r>
        <w:rPr>
          <w:rFonts w:asciiTheme="majorEastAsia" w:eastAsiaTheme="majorEastAsia" w:hAnsiTheme="majorEastAsia"/>
          <w:sz w:val="24"/>
        </w:rPr>
        <w:t>.</w:t>
      </w:r>
      <w:r>
        <w:rPr>
          <w:rFonts w:asciiTheme="majorEastAsia" w:eastAsiaTheme="majorEastAsia" w:hAnsiTheme="majorEastAsia" w:cs="宋体" w:hint="eastAsia"/>
          <w:sz w:val="24"/>
        </w:rPr>
        <w:t>遵医嘱火针早期放出疱液，减少毒素吸收，减轻疼痛。</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7.遵医嘱使用中医诊疗设备，如微波、低频、光疗、电疗、磁疗等，促进疱液吸收、减轻疼痛。</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 艾灸促进疱液吸收，皮损结痂。</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（三）便秘</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指导患者规律排便，适度增加运动量。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餐后</w:t>
      </w:r>
      <w:r>
        <w:rPr>
          <w:rFonts w:asciiTheme="majorEastAsia" w:eastAsiaTheme="majorEastAsia" w:hAnsiTheme="majorEastAsia"/>
          <w:sz w:val="24"/>
        </w:rPr>
        <w:t>1</w:t>
      </w: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小时，以肚脐为中心顺时针腹部按摩，促进肠蠕动。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指导患者正确使用缓泻剂。</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4.</w:t>
      </w:r>
      <w:r>
        <w:rPr>
          <w:rFonts w:asciiTheme="majorEastAsia" w:eastAsiaTheme="majorEastAsia" w:hAnsiTheme="majorEastAsia" w:hint="eastAsia"/>
          <w:sz w:val="24"/>
        </w:rPr>
        <w:t>遵医嘱耳穴贴压（耳穴埋豆），可选择大肠、胃、脾、交感、皮质下、便秘点等穴位。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5.</w:t>
      </w:r>
      <w:r>
        <w:rPr>
          <w:rFonts w:asciiTheme="majorEastAsia" w:eastAsiaTheme="majorEastAsia" w:hAnsiTheme="majorEastAsia" w:hint="eastAsia"/>
          <w:sz w:val="24"/>
        </w:rPr>
        <w:t>穴位按摩，可选择天枢、脾腧、肓腧、大肠腧等穴位，寒证可加灸。</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6.</w:t>
      </w:r>
      <w:r>
        <w:rPr>
          <w:rFonts w:asciiTheme="majorEastAsia" w:eastAsiaTheme="majorEastAsia" w:hAnsiTheme="majorEastAsia" w:hint="eastAsia"/>
          <w:sz w:val="24"/>
        </w:rPr>
        <w:t>遵医嘱给予中药泡洗。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7.</w:t>
      </w:r>
      <w:r>
        <w:rPr>
          <w:rFonts w:asciiTheme="majorEastAsia" w:eastAsiaTheme="majorEastAsia" w:hAnsiTheme="majorEastAsia" w:hint="eastAsia"/>
          <w:sz w:val="24"/>
        </w:rPr>
        <w:t>进食富含膳食纤维的食物，如蔬菜、菱藕、粗粮等，适当增加液体的摄入。</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（一）药物治疗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color w:val="000000"/>
          <w:sz w:val="24"/>
        </w:rPr>
        <w:t>1.</w:t>
      </w:r>
      <w:r>
        <w:rPr>
          <w:rFonts w:asciiTheme="majorEastAsia" w:eastAsiaTheme="majorEastAsia" w:hAnsiTheme="majorEastAsia" w:cs="宋体" w:hint="eastAsia"/>
          <w:color w:val="000000"/>
          <w:sz w:val="24"/>
        </w:rPr>
        <w:t>内服中药:</w:t>
      </w:r>
      <w:r>
        <w:rPr>
          <w:rFonts w:asciiTheme="majorEastAsia" w:eastAsiaTheme="majorEastAsia" w:hAnsiTheme="majorEastAsia" w:hint="eastAsia"/>
          <w:sz w:val="24"/>
        </w:rPr>
        <w:t>肝经郁热症：中药汤剂宜凉服，服药期间，应注意病情变化，若出现食欲减退、胸闷恶心、腹痛便溏时应停服；脾虚湿蕴证、阳虚血凝症：中药汤剂宜温服，服药期间忌食生冷瓜果、荤腥、油腻，以免影响药物疗效。</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color w:val="000000"/>
          <w:sz w:val="24"/>
        </w:rPr>
        <w:t>2.</w:t>
      </w:r>
      <w:r>
        <w:rPr>
          <w:rFonts w:asciiTheme="majorEastAsia" w:eastAsiaTheme="majorEastAsia" w:hAnsiTheme="majorEastAsia" w:cs="宋体" w:hint="eastAsia"/>
          <w:color w:val="000000"/>
          <w:sz w:val="24"/>
        </w:rPr>
        <w:t>注射给药:</w:t>
      </w:r>
      <w:r>
        <w:rPr>
          <w:rFonts w:asciiTheme="majorEastAsia" w:eastAsiaTheme="majorEastAsia" w:hAnsiTheme="majorEastAsia" w:hint="eastAsia"/>
          <w:sz w:val="24"/>
        </w:rPr>
        <w:t>中成药制剂建议单独使用，如需联合给药，应考虑时间间隔或中性液体过渡。滴速不宜过快，不宜超过</w:t>
      </w:r>
      <w:r>
        <w:rPr>
          <w:rFonts w:asciiTheme="majorEastAsia" w:eastAsiaTheme="majorEastAsia" w:hAnsiTheme="majorEastAsia"/>
          <w:sz w:val="24"/>
        </w:rPr>
        <w:t>40</w:t>
      </w:r>
      <w:r>
        <w:rPr>
          <w:rFonts w:asciiTheme="majorEastAsia" w:eastAsiaTheme="majorEastAsia" w:hAnsiTheme="majorEastAsia" w:hint="eastAsia"/>
          <w:sz w:val="24"/>
        </w:rPr>
        <w:t>滴</w:t>
      </w:r>
      <w:r>
        <w:rPr>
          <w:rFonts w:asciiTheme="majorEastAsia" w:eastAsiaTheme="majorEastAsia" w:hAnsiTheme="majorEastAsia"/>
          <w:sz w:val="24"/>
        </w:rPr>
        <w:t>/</w:t>
      </w:r>
      <w:r>
        <w:rPr>
          <w:rFonts w:asciiTheme="majorEastAsia" w:eastAsiaTheme="majorEastAsia" w:hAnsiTheme="majorEastAsia" w:hint="eastAsia"/>
          <w:sz w:val="24"/>
        </w:rPr>
        <w:t>分钟，孕妇及哺乳期慎用。</w:t>
      </w:r>
      <w:r>
        <w:rPr>
          <w:rFonts w:asciiTheme="majorEastAsia" w:eastAsiaTheme="majorEastAsia" w:hAnsiTheme="majorEastAsia"/>
          <w:sz w:val="24"/>
        </w:rPr>
        <w:t xml:space="preserve"> </w:t>
      </w:r>
      <w:r>
        <w:rPr>
          <w:rFonts w:asciiTheme="majorEastAsia" w:eastAsiaTheme="majorEastAsia" w:hAnsiTheme="majorEastAsia" w:hint="eastAsia"/>
          <w:sz w:val="24"/>
        </w:rPr>
        <w:t>用药过程中观察有无不良反应。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color w:val="000000"/>
          <w:sz w:val="24"/>
        </w:rPr>
        <w:lastRenderedPageBreak/>
        <w:t>3.</w:t>
      </w:r>
      <w:r>
        <w:rPr>
          <w:rFonts w:asciiTheme="majorEastAsia" w:eastAsiaTheme="majorEastAsia" w:hAnsiTheme="majorEastAsia" w:cs="宋体" w:hint="eastAsia"/>
          <w:color w:val="000000"/>
          <w:sz w:val="24"/>
        </w:rPr>
        <w:t>外用中药:</w:t>
      </w:r>
      <w:r>
        <w:rPr>
          <w:rFonts w:asciiTheme="majorEastAsia" w:eastAsiaTheme="majorEastAsia" w:hAnsiTheme="majorEastAsia" w:hint="eastAsia"/>
          <w:sz w:val="24"/>
        </w:rPr>
        <w:t>二味拔毒散：雄黄、枯矾1：1研细。以浓绿茶水调成糊状，涂于色红有水疱的皮疹上，待水疱完全干涸后停用，可解毒、杀虫，收敛。复方马齿苋合剂：红斑、水疱、渗出皮疹给予煎水患处湿敷。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（二）特色技术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耳穴贴压:可选择大肠、胃、脾、交感、皮质下、便秘点等穴位。</w:t>
      </w:r>
      <w:r>
        <w:rPr>
          <w:rFonts w:asciiTheme="majorEastAsia" w:eastAsiaTheme="majorEastAsia" w:hAnsiTheme="majorEastAsia" w:hint="eastAsia"/>
          <w:color w:val="000000"/>
          <w:sz w:val="24"/>
        </w:rPr>
        <w:t>每日按压3-5次，每次1分钟，可保留2-3日。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拔火罐: 祛瘀通络，取疼痛处及红斑水疱处（头面部一般不用）刺血拔罐时，应注意无菌操作。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w:t>
      </w:r>
      <w:r>
        <w:rPr>
          <w:rFonts w:asciiTheme="majorEastAsia" w:eastAsiaTheme="majorEastAsia" w:hAnsiTheme="majorEastAsia" w:hint="eastAsia"/>
          <w:sz w:val="24"/>
        </w:rPr>
        <w:t>中药湿敷：六层纱布浸透药液，以不滴水为宜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4.穴位按摩: 可选择天枢、脾腧、肓腧、大肠腧等穴位，寒证可加灸。</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5.电针治疗：适用于疱疹早期，取阿是穴（皮损部位）、夹脊穴（与患侧皮损相应神经节段及上下各一节段）、阳陵泉（腓骨小头前下方凹陷处）、外关（腕背横纹上2寸，尺骨与桡骨之间）。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6.重灸治疗：</w:t>
      </w:r>
      <w:r>
        <w:rPr>
          <w:rFonts w:asciiTheme="majorEastAsia" w:eastAsiaTheme="majorEastAsia" w:hAnsiTheme="majorEastAsia" w:cs="宋体" w:hint="eastAsia"/>
          <w:color w:val="000000"/>
          <w:sz w:val="24"/>
        </w:rPr>
        <w:t>温阳通络止痛，促进皮损结痂，防止感染。阿是穴（皮损处和疼痛部位）。夹脊穴：与患侧皮损相对应的夹脊穴（病变相应神经节段及上下各一节段，后正中线棘突下旁开0.5寸）。如果疱液清稀、色淡，加灸足三里、气海、关元等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color w:val="000000"/>
          <w:sz w:val="24"/>
        </w:rPr>
        <w:t>7.火针治疗：早期使用促进水疱消退结痂，有效预防疱疹后遗神经痛</w:t>
      </w:r>
      <w:r>
        <w:rPr>
          <w:rFonts w:asciiTheme="majorEastAsia" w:eastAsiaTheme="majorEastAsia" w:hAnsiTheme="majorEastAsia" w:hint="eastAsia"/>
          <w:color w:val="000000"/>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8.刺络拔罐法（头面部一般不用）：疼痛处及红斑水疱处，常规消毒，一次性针头垂直点刺疼痛、红斑、水疱处，点刺后将适合型号的火罐吸附,留罐5～8min。注意：</w:t>
      </w:r>
      <w:r>
        <w:rPr>
          <w:rFonts w:asciiTheme="majorEastAsia" w:eastAsiaTheme="majorEastAsia" w:hAnsiTheme="majorEastAsia"/>
          <w:sz w:val="24"/>
        </w:rPr>
        <w:t>局部皮肤有创伤及溃疡者，</w:t>
      </w:r>
      <w:r>
        <w:rPr>
          <w:rFonts w:asciiTheme="majorEastAsia" w:eastAsiaTheme="majorEastAsia" w:hAnsiTheme="majorEastAsia" w:hint="eastAsia"/>
          <w:sz w:val="24"/>
        </w:rPr>
        <w:t>有出血性疾病及出血倾向者</w:t>
      </w:r>
      <w:r>
        <w:rPr>
          <w:rFonts w:asciiTheme="majorEastAsia" w:eastAsiaTheme="majorEastAsia" w:hAnsiTheme="majorEastAsia"/>
          <w:sz w:val="24"/>
        </w:rPr>
        <w:t>不宜</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9.穴位埋线：取夹脊穴、足三里、肺俞、膈俞、脾俞等，视情况取2～5穴。每周治疗1次，穴位交替使用；同一穴位埋线至少间隔2周。注意穴位埋线处24小时内禁止沾水。埋线过程中要注意观察皮肤有无过敏现象,出现皮疹、水疱、肿块等要及时处理并暂停埋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10.穴位注射：取穴：足三里、阳陵泉、夹脊、支沟等，轮流取穴，每次1穴双侧。常选用黄芪注射液、维生素B12、甲钴胺等。注意：注射后穴位有酸胀感是正常反应。注射后1天内不沾水。若局部出现瘀斑或硬结可以热敷。</w:t>
      </w:r>
    </w:p>
    <w:p w:rsidR="00410031" w:rsidRDefault="00646B63">
      <w:pPr>
        <w:spacing w:line="360" w:lineRule="auto"/>
        <w:ind w:firstLineChars="200" w:firstLine="482"/>
        <w:rPr>
          <w:rFonts w:asciiTheme="majorEastAsia" w:eastAsiaTheme="majorEastAsia" w:hAnsiTheme="majorEastAsia"/>
          <w:sz w:val="24"/>
        </w:rPr>
      </w:pPr>
      <w:r>
        <w:rPr>
          <w:rFonts w:asciiTheme="majorEastAsia" w:eastAsiaTheme="majorEastAsia" w:hAnsiTheme="majorEastAsia" w:hint="eastAsia"/>
          <w:b/>
          <w:sz w:val="24"/>
        </w:rPr>
        <w:t>四、健康指导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（一）生活起居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保持床单及衣物的整洁，穿宽松、棉质衣物，以避免摩擦皮损，造成不适或创面感染。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注意手卫生，勤修剪指甲，避免搔抓皮损。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lastRenderedPageBreak/>
        <w:t>3.</w:t>
      </w:r>
      <w:r>
        <w:rPr>
          <w:rFonts w:asciiTheme="majorEastAsia" w:eastAsiaTheme="majorEastAsia" w:hAnsiTheme="majorEastAsia" w:hint="eastAsia"/>
          <w:sz w:val="24"/>
        </w:rPr>
        <w:t>鼓励患者适当运动，如散步、做八段锦、打太极拳等。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（二）饮食指导</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肝经郁热证：宜食清肝胆之火的食品，如：新鲜绿叶蔬菜、西瓜、冬瓜、黄瓜、橙子、苦瓜、绿豆，忌食腥发之品。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脾虚湿蕴证：宜食健脾利湿的食品，如：山药、扁豆、大枣、红薯、苡米，忌食生冷之品。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气滞血瘀证：宜食行气、活血化瘀的食品，如：白萝卜、柑橘、木耳、油菜、黑豆，忌食甜食及易胀气食品。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4.阳虚血凝证：忌食生冷，补充蛋白质，可食用鸡蛋、牛奶、瘦肉等，食疗方：大枣、桂圆粥。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（三）情志调理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主动和患者建立良好的关系，消除陌生感和紧张感。使患者愉快地配合治疗及护理。避免急躁、动怒，肝郁气滞有加重病情的可能，特别要制怒，肝火旺盛不利于疾病的恢复。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向患者讲解引起本病疼痛的原因、疾病的病程及缓解疼痛的方法，消除患者对疼痛的恐惧心理。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指导患者通过聊天、听广播等放松，转移注意力，以减轻疼痛。</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五、护理效果评价</w:t>
      </w:r>
    </w:p>
    <w:p w:rsidR="00410031" w:rsidRDefault="00646B63" w:rsidP="007B5C50">
      <w:pPr>
        <w:spacing w:beforeLines="50" w:line="360" w:lineRule="auto"/>
        <w:ind w:firstLineChars="200" w:firstLine="480"/>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r>
        <w:rPr>
          <w:rFonts w:asciiTheme="majorEastAsia" w:eastAsiaTheme="majorEastAsia" w:hAnsiTheme="majorEastAsia" w:hint="eastAsia"/>
          <w:sz w:val="24"/>
        </w:rPr>
        <w:t>附：蛇串疮（带状疱疹）中医护理效果评价表</w:t>
      </w:r>
    </w:p>
    <w:p w:rsidR="00410031" w:rsidRDefault="00646B63">
      <w:pPr>
        <w:pStyle w:val="3"/>
        <w:spacing w:line="360" w:lineRule="auto"/>
        <w:jc w:val="center"/>
      </w:pPr>
      <w:bookmarkStart w:id="879" w:name="_Toc423957158"/>
      <w:bookmarkStart w:id="880" w:name="_Toc489878534"/>
      <w:bookmarkStart w:id="881" w:name="_Toc496721045"/>
      <w:bookmarkStart w:id="882" w:name="_Toc496722152"/>
      <w:bookmarkStart w:id="883" w:name="_Toc496769252"/>
      <w:bookmarkStart w:id="884" w:name="_Toc496770180"/>
      <w:bookmarkStart w:id="885" w:name="_Toc496772439"/>
      <w:bookmarkStart w:id="886" w:name="_Toc500439749"/>
      <w:r>
        <w:rPr>
          <w:rFonts w:hint="eastAsia"/>
        </w:rPr>
        <w:lastRenderedPageBreak/>
        <w:t>蛇串疮（带状疱疹）中医护理效果评价表</w:t>
      </w:r>
      <w:bookmarkEnd w:id="879"/>
      <w:bookmarkEnd w:id="880"/>
      <w:bookmarkEnd w:id="881"/>
      <w:bookmarkEnd w:id="882"/>
      <w:bookmarkEnd w:id="883"/>
      <w:bookmarkEnd w:id="884"/>
      <w:bookmarkEnd w:id="885"/>
      <w:bookmarkEnd w:id="886"/>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w:t>
      </w:r>
      <w:r>
        <w:rPr>
          <w:rFonts w:asciiTheme="majorEastAsia" w:eastAsiaTheme="majorEastAsia" w:hAnsiTheme="majorEastAsia"/>
          <w:sz w:val="24"/>
        </w:rPr>
        <w:t xml:space="preserve">                </w:t>
      </w:r>
      <w:r>
        <w:rPr>
          <w:rFonts w:asciiTheme="majorEastAsia" w:eastAsiaTheme="majorEastAsia" w:hAnsiTheme="majorEastAsia" w:hint="eastAsia"/>
          <w:sz w:val="24"/>
        </w:rPr>
        <w:t>科室：</w:t>
      </w:r>
      <w:r>
        <w:rPr>
          <w:rFonts w:asciiTheme="majorEastAsia" w:eastAsiaTheme="majorEastAsia" w:hAnsiTheme="majorEastAsia"/>
          <w:sz w:val="24"/>
        </w:rPr>
        <w:t xml:space="preserve">           </w:t>
      </w:r>
      <w:r>
        <w:rPr>
          <w:rFonts w:asciiTheme="majorEastAsia" w:eastAsiaTheme="majorEastAsia" w:hAnsiTheme="majorEastAsia" w:hint="eastAsia"/>
          <w:sz w:val="24"/>
        </w:rPr>
        <w:t>入院日期：</w:t>
      </w:r>
      <w:r>
        <w:rPr>
          <w:rFonts w:asciiTheme="majorEastAsia" w:eastAsiaTheme="majorEastAsia" w:hAnsiTheme="majorEastAsia"/>
          <w:sz w:val="24"/>
        </w:rPr>
        <w:t xml:space="preserve">             </w:t>
      </w:r>
      <w:r>
        <w:rPr>
          <w:rFonts w:asciiTheme="majorEastAsia" w:eastAsiaTheme="majorEastAsia" w:hAnsiTheme="majorEastAsia" w:hint="eastAsia"/>
          <w:sz w:val="24"/>
        </w:rPr>
        <w:t>出院日期：</w:t>
      </w:r>
      <w:r>
        <w:rPr>
          <w:rFonts w:asciiTheme="majorEastAsia" w:eastAsiaTheme="majorEastAsia" w:hAnsiTheme="majorEastAsia"/>
          <w:sz w:val="24"/>
        </w:rPr>
        <w:t xml:space="preserve">           </w:t>
      </w:r>
      <w:r>
        <w:rPr>
          <w:rFonts w:asciiTheme="majorEastAsia" w:eastAsiaTheme="majorEastAsia" w:hAnsiTheme="majorEastAsia" w:hint="eastAsia"/>
          <w:sz w:val="24"/>
        </w:rPr>
        <w:t>住院天数：</w:t>
      </w:r>
      <w:r>
        <w:rPr>
          <w:rFonts w:asciiTheme="majorEastAsia" w:eastAsiaTheme="majorEastAsia" w:hAnsiTheme="majorEastAsia"/>
          <w:sz w:val="24"/>
        </w:rPr>
        <w:t xml:space="preserve">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w:t>
      </w:r>
      <w:r>
        <w:rPr>
          <w:rFonts w:asciiTheme="majorEastAsia" w:eastAsiaTheme="majorEastAsia" w:hAnsiTheme="majorEastAsia"/>
          <w:sz w:val="24"/>
        </w:rPr>
        <w:t xml:space="preserve">            </w:t>
      </w:r>
      <w:r>
        <w:rPr>
          <w:rFonts w:asciiTheme="majorEastAsia" w:eastAsiaTheme="majorEastAsia" w:hAnsiTheme="majorEastAsia" w:hint="eastAsia"/>
          <w:sz w:val="24"/>
        </w:rPr>
        <w:t>性别：</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年龄：</w:t>
      </w:r>
      <w:r>
        <w:rPr>
          <w:rFonts w:asciiTheme="majorEastAsia" w:eastAsiaTheme="majorEastAsia" w:hAnsiTheme="majorEastAsia"/>
          <w:sz w:val="24"/>
        </w:rPr>
        <w:t xml:space="preserve">     ID</w:t>
      </w:r>
      <w:r>
        <w:rPr>
          <w:rFonts w:asciiTheme="majorEastAsia" w:eastAsiaTheme="majorEastAsia" w:hAnsiTheme="majorEastAsia" w:hint="eastAsia"/>
          <w:sz w:val="24"/>
        </w:rPr>
        <w:t>：</w:t>
      </w:r>
      <w:r>
        <w:rPr>
          <w:rFonts w:asciiTheme="majorEastAsia" w:eastAsiaTheme="majorEastAsia" w:hAnsiTheme="majorEastAsia"/>
          <w:sz w:val="24"/>
        </w:rPr>
        <w:t xml:space="preserve">        </w:t>
      </w:r>
      <w:r>
        <w:rPr>
          <w:rFonts w:asciiTheme="majorEastAsia" w:eastAsiaTheme="majorEastAsia" w:hAnsiTheme="majorEastAsia" w:hint="eastAsia"/>
          <w:sz w:val="24"/>
        </w:rPr>
        <w:t>文化程度：</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纳入中医临床路径：是□</w:t>
      </w:r>
      <w:r>
        <w:rPr>
          <w:rFonts w:asciiTheme="majorEastAsia" w:eastAsiaTheme="majorEastAsia" w:hAnsiTheme="majorEastAsia"/>
          <w:sz w:val="24"/>
        </w:rPr>
        <w:t xml:space="preserve">  </w:t>
      </w:r>
      <w:r>
        <w:rPr>
          <w:rFonts w:asciiTheme="majorEastAsia" w:eastAsiaTheme="majorEastAsia" w:hAnsiTheme="majorEastAsia" w:hint="eastAsia"/>
          <w:sz w:val="24"/>
        </w:rPr>
        <w:t>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症候诊断：肝经郁热证□</w:t>
      </w:r>
      <w:r>
        <w:rPr>
          <w:rFonts w:asciiTheme="majorEastAsia" w:eastAsiaTheme="majorEastAsia" w:hAnsiTheme="majorEastAsia"/>
          <w:sz w:val="24"/>
        </w:rPr>
        <w:t xml:space="preserve">      </w:t>
      </w:r>
      <w:r>
        <w:rPr>
          <w:rFonts w:asciiTheme="majorEastAsia" w:eastAsiaTheme="majorEastAsia" w:hAnsiTheme="majorEastAsia" w:hint="eastAsia"/>
          <w:sz w:val="24"/>
        </w:rPr>
        <w:t>脾虚湿蕴证□</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气滞血瘀证□    </w:t>
      </w:r>
      <w:r>
        <w:rPr>
          <w:rFonts w:asciiTheme="majorEastAsia" w:eastAsiaTheme="majorEastAsia" w:hAnsiTheme="majorEastAsia" w:cs="方正书宋简体" w:hint="eastAsia"/>
          <w:sz w:val="24"/>
        </w:rPr>
        <w:t>阳虚血凝证</w:t>
      </w:r>
      <w:r>
        <w:rPr>
          <w:rFonts w:asciiTheme="majorEastAsia" w:eastAsiaTheme="majorEastAsia" w:hAnsiTheme="majorEastAsia" w:hint="eastAsia"/>
          <w:sz w:val="24"/>
        </w:rPr>
        <w:t>□    其他：</w:t>
      </w:r>
    </w:p>
    <w:p w:rsidR="00410031" w:rsidRDefault="00646B63">
      <w:pPr>
        <w:spacing w:line="360" w:lineRule="auto"/>
        <w:rPr>
          <w:rFonts w:ascii="黑体" w:eastAsia="黑体" w:hAnsi="黑体"/>
          <w:sz w:val="24"/>
        </w:rPr>
      </w:pPr>
      <w:r>
        <w:rPr>
          <w:rFonts w:ascii="黑体" w:eastAsia="黑体" w:hAnsi="黑体" w:hint="eastAsia"/>
          <w:sz w:val="24"/>
        </w:rPr>
        <w:t>一、护理效果评价</w:t>
      </w:r>
    </w:p>
    <w:tbl>
      <w:tblPr>
        <w:tblW w:w="14010" w:type="dxa"/>
        <w:tblInd w:w="-34" w:type="dxa"/>
        <w:tblLayout w:type="fixed"/>
        <w:tblLook w:val="04A0"/>
      </w:tblPr>
      <w:tblGrid>
        <w:gridCol w:w="1560"/>
        <w:gridCol w:w="2400"/>
        <w:gridCol w:w="7950"/>
        <w:gridCol w:w="2100"/>
      </w:tblGrid>
      <w:tr w:rsidR="00410031">
        <w:trPr>
          <w:trHeight w:val="479"/>
        </w:trPr>
        <w:tc>
          <w:tcPr>
            <w:tcW w:w="156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黑体" w:eastAsia="黑体" w:hAnsi="黑体"/>
                <w:sz w:val="24"/>
              </w:rPr>
            </w:pPr>
            <w:r>
              <w:rPr>
                <w:rFonts w:ascii="黑体" w:eastAsia="黑体" w:hAnsi="黑体" w:hint="eastAsia"/>
                <w:sz w:val="24"/>
              </w:rPr>
              <w:t>主要症状</w:t>
            </w:r>
          </w:p>
        </w:tc>
        <w:tc>
          <w:tcPr>
            <w:tcW w:w="240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黑体" w:eastAsia="黑体" w:hAnsi="黑体"/>
                <w:sz w:val="24"/>
              </w:rPr>
            </w:pPr>
            <w:r>
              <w:rPr>
                <w:rFonts w:ascii="黑体" w:eastAsia="黑体" w:hAnsi="黑体" w:hint="eastAsia"/>
                <w:sz w:val="24"/>
              </w:rPr>
              <w:t>主要辨证施护方法</w:t>
            </w:r>
          </w:p>
        </w:tc>
        <w:tc>
          <w:tcPr>
            <w:tcW w:w="795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黑体" w:eastAsia="黑体" w:hAnsi="黑体"/>
                <w:sz w:val="24"/>
              </w:rPr>
            </w:pPr>
            <w:r>
              <w:rPr>
                <w:rFonts w:ascii="黑体" w:eastAsia="黑体" w:hAnsi="黑体" w:hint="eastAsia"/>
                <w:sz w:val="24"/>
              </w:rPr>
              <w:t>中医护理技术</w:t>
            </w:r>
          </w:p>
        </w:tc>
        <w:tc>
          <w:tcPr>
            <w:tcW w:w="210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黑体" w:eastAsia="黑体" w:hAnsi="黑体"/>
                <w:sz w:val="24"/>
              </w:rPr>
            </w:pPr>
            <w:r>
              <w:rPr>
                <w:rFonts w:ascii="黑体" w:eastAsia="黑体" w:hAnsi="黑体" w:hint="eastAsia"/>
                <w:sz w:val="24"/>
              </w:rPr>
              <w:t>护理效果</w:t>
            </w:r>
          </w:p>
        </w:tc>
      </w:tr>
      <w:tr w:rsidR="00410031">
        <w:trPr>
          <w:trHeight w:val="90"/>
        </w:trPr>
        <w:tc>
          <w:tcPr>
            <w:tcW w:w="156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疼痛□</w:t>
            </w:r>
          </w:p>
        </w:tc>
        <w:tc>
          <w:tcPr>
            <w:tcW w:w="240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 xml:space="preserve">1.评估疼痛□ </w:t>
            </w:r>
          </w:p>
          <w:p w:rsidR="00410031" w:rsidRDefault="00646B63">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评分：</w:t>
            </w:r>
            <w:r>
              <w:rPr>
                <w:rFonts w:asciiTheme="majorEastAsia" w:eastAsiaTheme="majorEastAsia" w:hAnsiTheme="majorEastAsia" w:hint="eastAsia"/>
                <w:sz w:val="24"/>
                <w:u w:val="single"/>
              </w:rPr>
              <w:t xml:space="preserve">      </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cs="宋体" w:hint="eastAsia"/>
                <w:sz w:val="24"/>
              </w:rPr>
              <w:t xml:space="preserve"> 情志护理</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cs="宋体" w:hint="eastAsia"/>
                <w:sz w:val="24"/>
              </w:rPr>
              <w:t xml:space="preserve"> 深呼吸</w:t>
            </w:r>
            <w:r>
              <w:rPr>
                <w:rFonts w:asciiTheme="majorEastAsia" w:eastAsiaTheme="majorEastAsia" w:hAnsiTheme="majorEastAsia" w:cs="宋体"/>
                <w:sz w:val="24"/>
              </w:rPr>
              <w:t>/</w:t>
            </w:r>
            <w:r>
              <w:rPr>
                <w:rFonts w:asciiTheme="majorEastAsia" w:eastAsiaTheme="majorEastAsia" w:hAnsiTheme="majorEastAsia" w:cs="宋体" w:hint="eastAsia"/>
                <w:sz w:val="24"/>
              </w:rPr>
              <w:t>肌肉放松</w:t>
            </w:r>
            <w:r>
              <w:rPr>
                <w:rFonts w:asciiTheme="majorEastAsia" w:eastAsiaTheme="majorEastAsia" w:hAnsiTheme="majorEastAsia" w:hint="eastAsia"/>
                <w:sz w:val="24"/>
              </w:rPr>
              <w:t>□</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795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耳穴贴压□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穴位按摩□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w:t>
            </w:r>
            <w:r>
              <w:rPr>
                <w:rFonts w:asciiTheme="majorEastAsia" w:eastAsiaTheme="majorEastAsia" w:hAnsiTheme="majorEastAsia" w:hint="eastAsia"/>
                <w:sz w:val="24"/>
              </w:rPr>
              <w:t>拔火罐(刺血拔罐)□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sz w:val="24"/>
              </w:rPr>
              <w:t>.</w:t>
            </w:r>
            <w:r>
              <w:rPr>
                <w:rFonts w:asciiTheme="majorEastAsia" w:eastAsiaTheme="majorEastAsia" w:hAnsiTheme="majorEastAsia" w:hint="eastAsia"/>
                <w:sz w:val="24"/>
              </w:rPr>
              <w:t>重灸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5.穴位埋线□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6.穴位注射□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7.电针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8.其他：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10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p w:rsidR="00410031" w:rsidRDefault="00646B63">
            <w:pPr>
              <w:rPr>
                <w:rFonts w:asciiTheme="majorEastAsia" w:eastAsiaTheme="majorEastAsia" w:hAnsiTheme="majorEastAsia"/>
                <w:sz w:val="24"/>
                <w:u w:val="single"/>
              </w:rPr>
            </w:pPr>
            <w:r>
              <w:rPr>
                <w:rFonts w:asciiTheme="majorEastAsia" w:eastAsiaTheme="majorEastAsia" w:hAnsiTheme="majorEastAsia" w:hint="eastAsia"/>
                <w:sz w:val="24"/>
              </w:rPr>
              <w:t>疼痛评分：</w:t>
            </w:r>
            <w:r>
              <w:rPr>
                <w:rFonts w:asciiTheme="majorEastAsia" w:eastAsiaTheme="majorEastAsia" w:hAnsiTheme="majorEastAsia" w:hint="eastAsia"/>
                <w:sz w:val="24"/>
                <w:u w:val="single"/>
              </w:rPr>
              <w:t xml:space="preserve">    </w:t>
            </w:r>
          </w:p>
        </w:tc>
      </w:tr>
      <w:tr w:rsidR="00410031">
        <w:trPr>
          <w:trHeight w:val="1749"/>
        </w:trPr>
        <w:tc>
          <w:tcPr>
            <w:tcW w:w="1560" w:type="dxa"/>
            <w:tcBorders>
              <w:top w:val="single" w:sz="4" w:space="0" w:color="000000"/>
              <w:left w:val="single" w:sz="4" w:space="0" w:color="000000"/>
              <w:bottom w:val="single" w:sz="4" w:space="0" w:color="auto"/>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丘疹水疱□</w:t>
            </w:r>
          </w:p>
        </w:tc>
        <w:tc>
          <w:tcPr>
            <w:tcW w:w="240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评估□</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体位□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3.修剪指甲□</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w:t>
            </w:r>
            <w:r>
              <w:rPr>
                <w:rFonts w:asciiTheme="majorEastAsia" w:eastAsiaTheme="majorEastAsia" w:hAnsiTheme="majorEastAsia"/>
                <w:sz w:val="24"/>
              </w:rPr>
              <w:t>.</w:t>
            </w:r>
            <w:r>
              <w:rPr>
                <w:rFonts w:asciiTheme="majorEastAsia" w:eastAsiaTheme="majorEastAsia" w:hAnsiTheme="majorEastAsia" w:hint="eastAsia"/>
                <w:sz w:val="24"/>
              </w:rPr>
              <w:t>疱疹护理□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5</w:t>
            </w:r>
            <w:r>
              <w:rPr>
                <w:rFonts w:asciiTheme="majorEastAsia" w:eastAsiaTheme="majorEastAsia" w:hAnsiTheme="majorEastAsia"/>
                <w:sz w:val="24"/>
              </w:rPr>
              <w:t>.</w:t>
            </w:r>
            <w:r>
              <w:rPr>
                <w:rFonts w:asciiTheme="majorEastAsia" w:eastAsiaTheme="majorEastAsia" w:hAnsiTheme="majorEastAsia" w:hint="eastAsia"/>
                <w:sz w:val="24"/>
              </w:rPr>
              <w:t>其他护理措施：</w:t>
            </w:r>
          </w:p>
        </w:tc>
        <w:tc>
          <w:tcPr>
            <w:tcW w:w="795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中药湿敷□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sz w:val="24"/>
              </w:rPr>
              <w:t>.</w:t>
            </w:r>
            <w:r>
              <w:rPr>
                <w:rFonts w:asciiTheme="majorEastAsia" w:eastAsiaTheme="majorEastAsia" w:hAnsiTheme="majorEastAsia" w:hint="eastAsia"/>
                <w:sz w:val="24"/>
              </w:rPr>
              <w:t>火针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sz w:val="24"/>
              </w:rPr>
              <w:t>.</w:t>
            </w:r>
            <w:r>
              <w:rPr>
                <w:rFonts w:asciiTheme="majorEastAsia" w:eastAsiaTheme="majorEastAsia" w:hAnsiTheme="majorEastAsia" w:hint="eastAsia"/>
                <w:sz w:val="24"/>
              </w:rPr>
              <w:t>半导体激光□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次，应用时间: </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10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u w:val="single"/>
              </w:rPr>
            </w:pPr>
            <w:r>
              <w:rPr>
                <w:rFonts w:asciiTheme="majorEastAsia" w:eastAsiaTheme="majorEastAsia" w:hAnsiTheme="majorEastAsia" w:hint="eastAsia"/>
                <w:sz w:val="24"/>
              </w:rPr>
              <w:t>一般□  差  □</w:t>
            </w:r>
          </w:p>
        </w:tc>
      </w:tr>
      <w:tr w:rsidR="00410031">
        <w:trPr>
          <w:trHeight w:val="1749"/>
        </w:trPr>
        <w:tc>
          <w:tcPr>
            <w:tcW w:w="1560" w:type="dxa"/>
            <w:tcBorders>
              <w:top w:val="single" w:sz="4" w:space="0" w:color="000000"/>
              <w:left w:val="single" w:sz="4" w:space="0" w:color="000000"/>
              <w:bottom w:val="single" w:sz="4" w:space="0" w:color="auto"/>
              <w:right w:val="single" w:sz="4" w:space="0" w:color="000000"/>
            </w:tcBorders>
            <w:shd w:val="solid" w:color="FFFFFF" w:fill="auto"/>
            <w:tcMar>
              <w:top w:w="0" w:type="dxa"/>
              <w:left w:w="108" w:type="dxa"/>
              <w:bottom w:w="0" w:type="dxa"/>
              <w:right w:w="108" w:type="dxa"/>
            </w:tcMar>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便秘</w:t>
            </w:r>
          </w:p>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240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饮食□</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腹部按摩□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排便指导□</w:t>
            </w:r>
            <w:r>
              <w:rPr>
                <w:rFonts w:asciiTheme="majorEastAsia" w:eastAsiaTheme="majorEastAsia" w:hAnsiTheme="majorEastAsia" w:cs="宋体"/>
                <w:sz w:val="24"/>
              </w:rPr>
              <w:t xml:space="preserve">    </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其他护理措施</w:t>
            </w:r>
          </w:p>
        </w:tc>
        <w:tc>
          <w:tcPr>
            <w:tcW w:w="795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穴位按摩□</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10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124"/>
        </w:trPr>
        <w:tc>
          <w:tcPr>
            <w:tcW w:w="1560" w:type="dxa"/>
            <w:tcBorders>
              <w:top w:val="single" w:sz="4" w:space="0" w:color="auto"/>
              <w:left w:val="single" w:sz="4" w:space="0" w:color="auto"/>
              <w:bottom w:val="single" w:sz="4" w:space="0" w:color="auto"/>
              <w:right w:val="single" w:sz="4" w:space="0" w:color="auto"/>
            </w:tcBorders>
            <w:shd w:val="solid" w:color="FFFFFF" w:fill="auto"/>
            <w:tcMar>
              <w:top w:w="0" w:type="dxa"/>
              <w:left w:w="108" w:type="dxa"/>
              <w:bottom w:w="0" w:type="dxa"/>
              <w:right w:w="108" w:type="dxa"/>
            </w:tcMar>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lastRenderedPageBreak/>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2400" w:type="dxa"/>
            <w:tcBorders>
              <w:top w:val="single" w:sz="4" w:space="0" w:color="000000"/>
              <w:left w:val="single" w:sz="4" w:space="0" w:color="auto"/>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rPr>
                <w:rFonts w:asciiTheme="majorEastAsia" w:eastAsiaTheme="majorEastAsia" w:hAnsiTheme="majorEastAsia"/>
                <w:sz w:val="24"/>
              </w:rPr>
            </w:pPr>
            <w:r>
              <w:rPr>
                <w:rFonts w:asciiTheme="majorEastAsia" w:eastAsiaTheme="majorEastAsia" w:hAnsiTheme="major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sz w:val="24"/>
              </w:rPr>
              <w:t>3.</w:t>
            </w:r>
          </w:p>
        </w:tc>
        <w:tc>
          <w:tcPr>
            <w:tcW w:w="795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410031">
            <w:pPr>
              <w:rPr>
                <w:rFonts w:asciiTheme="majorEastAsia" w:eastAsiaTheme="majorEastAsia" w:hAnsiTheme="majorEastAsia"/>
                <w:sz w:val="24"/>
              </w:rPr>
            </w:pPr>
          </w:p>
        </w:tc>
        <w:tc>
          <w:tcPr>
            <w:tcW w:w="2100"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u w:val="single"/>
              </w:rPr>
            </w:pPr>
            <w:r>
              <w:rPr>
                <w:rFonts w:asciiTheme="majorEastAsia" w:eastAsiaTheme="majorEastAsia" w:hAnsiTheme="majorEastAsia" w:hint="eastAsia"/>
                <w:sz w:val="24"/>
              </w:rPr>
              <w:t>一般□  差  □</w:t>
            </w:r>
          </w:p>
        </w:tc>
      </w:tr>
    </w:tbl>
    <w:p w:rsidR="00410031" w:rsidRDefault="00646B63">
      <w:pPr>
        <w:spacing w:line="360" w:lineRule="auto"/>
        <w:rPr>
          <w:rFonts w:ascii="黑体" w:eastAsia="黑体" w:hAnsi="黑体"/>
          <w:sz w:val="24"/>
        </w:rPr>
      </w:pPr>
      <w:r>
        <w:rPr>
          <w:rFonts w:ascii="黑体" w:eastAsia="黑体" w:hAnsi="黑体" w:hint="eastAsia"/>
          <w:sz w:val="24"/>
        </w:rPr>
        <w:t>二、护理依从性及满意度评价</w:t>
      </w:r>
    </w:p>
    <w:tbl>
      <w:tblPr>
        <w:tblW w:w="13953" w:type="dxa"/>
        <w:tblLayout w:type="fixed"/>
        <w:tblLook w:val="04A0"/>
      </w:tblPr>
      <w:tblGrid>
        <w:gridCol w:w="510"/>
        <w:gridCol w:w="2874"/>
        <w:gridCol w:w="1761"/>
        <w:gridCol w:w="1761"/>
        <w:gridCol w:w="1762"/>
        <w:gridCol w:w="1761"/>
        <w:gridCol w:w="1761"/>
        <w:gridCol w:w="1763"/>
      </w:tblGrid>
      <w:tr w:rsidR="00410031">
        <w:trPr>
          <w:trHeight w:val="360"/>
        </w:trPr>
        <w:tc>
          <w:tcPr>
            <w:tcW w:w="3384" w:type="dxa"/>
            <w:gridSpan w:val="2"/>
            <w:vMerge w:val="restart"/>
            <w:tcBorders>
              <w:top w:val="single" w:sz="4" w:space="0" w:color="000000"/>
              <w:left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评价项目</w:t>
            </w:r>
          </w:p>
        </w:tc>
        <w:tc>
          <w:tcPr>
            <w:tcW w:w="5284" w:type="dxa"/>
            <w:gridSpan w:val="3"/>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患者对护理的依从性</w:t>
            </w:r>
          </w:p>
        </w:tc>
        <w:tc>
          <w:tcPr>
            <w:tcW w:w="5285" w:type="dxa"/>
            <w:gridSpan w:val="3"/>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患者对护理的满意度</w:t>
            </w:r>
          </w:p>
        </w:tc>
      </w:tr>
      <w:tr w:rsidR="00410031">
        <w:trPr>
          <w:trHeight w:val="259"/>
        </w:trPr>
        <w:tc>
          <w:tcPr>
            <w:tcW w:w="3384" w:type="dxa"/>
            <w:gridSpan w:val="2"/>
            <w:vMerge/>
            <w:tcBorders>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410031">
            <w:pPr>
              <w:jc w:val="center"/>
              <w:rPr>
                <w:rFonts w:asciiTheme="majorEastAsia" w:eastAsiaTheme="majorEastAsia" w:hAnsiTheme="majorEastAsia"/>
                <w:sz w:val="24"/>
              </w:rPr>
            </w:pP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依从</w:t>
            </w: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部分依从</w:t>
            </w:r>
          </w:p>
        </w:tc>
        <w:tc>
          <w:tcPr>
            <w:tcW w:w="1762"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不依从</w:t>
            </w: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满意</w:t>
            </w: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w:t>
            </w:r>
          </w:p>
        </w:tc>
        <w:tc>
          <w:tcPr>
            <w:tcW w:w="1763"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不满意</w:t>
            </w:r>
          </w:p>
        </w:tc>
      </w:tr>
      <w:tr w:rsidR="00410031">
        <w:trPr>
          <w:trHeight w:val="360"/>
        </w:trPr>
        <w:tc>
          <w:tcPr>
            <w:tcW w:w="510" w:type="dxa"/>
            <w:vMerge w:val="restart"/>
            <w:tcBorders>
              <w:top w:val="single" w:sz="4" w:space="0" w:color="auto"/>
              <w:left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410031">
            <w:pPr>
              <w:jc w:val="center"/>
              <w:rPr>
                <w:rFonts w:asciiTheme="majorEastAsia" w:eastAsiaTheme="majorEastAsia" w:hAnsiTheme="majorEastAsia"/>
                <w:sz w:val="24"/>
              </w:rPr>
            </w:pP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中</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医</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护</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理</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技</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术</w:t>
            </w:r>
          </w:p>
        </w:tc>
        <w:tc>
          <w:tcPr>
            <w:tcW w:w="2874"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耳穴贴压</w:t>
            </w: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2"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3"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r>
      <w:tr w:rsidR="00410031">
        <w:trPr>
          <w:trHeight w:val="360"/>
        </w:trPr>
        <w:tc>
          <w:tcPr>
            <w:tcW w:w="510" w:type="dxa"/>
            <w:vMerge/>
            <w:tcBorders>
              <w:left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2874"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穴位按摩</w:t>
            </w: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2"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3"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r>
      <w:tr w:rsidR="00410031">
        <w:trPr>
          <w:trHeight w:val="360"/>
        </w:trPr>
        <w:tc>
          <w:tcPr>
            <w:tcW w:w="510" w:type="dxa"/>
            <w:vMerge/>
            <w:tcBorders>
              <w:left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2874"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拔火罐（刺血拔罐）</w:t>
            </w: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2"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3"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r>
      <w:tr w:rsidR="00410031">
        <w:trPr>
          <w:trHeight w:val="360"/>
        </w:trPr>
        <w:tc>
          <w:tcPr>
            <w:tcW w:w="510" w:type="dxa"/>
            <w:vMerge/>
            <w:tcBorders>
              <w:left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2874"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中药湿敷</w:t>
            </w: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2"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3"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r>
      <w:tr w:rsidR="00410031">
        <w:trPr>
          <w:trHeight w:val="360"/>
        </w:trPr>
        <w:tc>
          <w:tcPr>
            <w:tcW w:w="510" w:type="dxa"/>
            <w:vMerge/>
            <w:tcBorders>
              <w:left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2874"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火针</w:t>
            </w: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2"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3"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r>
      <w:tr w:rsidR="00410031">
        <w:trPr>
          <w:trHeight w:val="358"/>
        </w:trPr>
        <w:tc>
          <w:tcPr>
            <w:tcW w:w="510" w:type="dxa"/>
            <w:vMerge/>
            <w:tcBorders>
              <w:left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2874"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重灸</w:t>
            </w: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2"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3"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r>
      <w:tr w:rsidR="00410031">
        <w:trPr>
          <w:trHeight w:val="360"/>
        </w:trPr>
        <w:tc>
          <w:tcPr>
            <w:tcW w:w="510" w:type="dxa"/>
            <w:vMerge/>
            <w:tcBorders>
              <w:left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2874"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电针</w:t>
            </w: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2"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3"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r>
      <w:tr w:rsidR="00410031">
        <w:trPr>
          <w:trHeight w:val="360"/>
        </w:trPr>
        <w:tc>
          <w:tcPr>
            <w:tcW w:w="510" w:type="dxa"/>
            <w:vMerge/>
            <w:tcBorders>
              <w:left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2874"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穴位埋线</w:t>
            </w: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2"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3"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r>
      <w:tr w:rsidR="00410031">
        <w:trPr>
          <w:trHeight w:val="360"/>
        </w:trPr>
        <w:tc>
          <w:tcPr>
            <w:tcW w:w="510" w:type="dxa"/>
            <w:vMerge/>
            <w:tcBorders>
              <w:left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2874"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穴位注射</w:t>
            </w: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2"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3"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r>
      <w:tr w:rsidR="00410031">
        <w:trPr>
          <w:trHeight w:val="360"/>
        </w:trPr>
        <w:tc>
          <w:tcPr>
            <w:tcW w:w="510" w:type="dxa"/>
            <w:vMerge/>
            <w:tcBorders>
              <w:left w:val="single" w:sz="4" w:space="0" w:color="000000"/>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2874"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半导体激光</w:t>
            </w: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2"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3"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r>
      <w:tr w:rsidR="00410031">
        <w:trPr>
          <w:trHeight w:val="360"/>
        </w:trPr>
        <w:tc>
          <w:tcPr>
            <w:tcW w:w="3384" w:type="dxa"/>
            <w:gridSpan w:val="2"/>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健康指导</w:t>
            </w: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sz w:val="24"/>
              </w:rPr>
              <w:t>/</w:t>
            </w:r>
          </w:p>
        </w:tc>
        <w:tc>
          <w:tcPr>
            <w:tcW w:w="1761"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sz w:val="24"/>
              </w:rPr>
              <w:t>/</w:t>
            </w:r>
          </w:p>
        </w:tc>
        <w:tc>
          <w:tcPr>
            <w:tcW w:w="1762" w:type="dxa"/>
            <w:shd w:val="clear" w:color="auto"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sz w:val="24"/>
              </w:rPr>
              <w:t>/</w:t>
            </w: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1"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c>
          <w:tcPr>
            <w:tcW w:w="1763" w:type="dxa"/>
            <w:tcBorders>
              <w:top w:val="single" w:sz="4" w:space="0" w:color="auto"/>
              <w:left w:val="single" w:sz="4" w:space="0" w:color="000000"/>
              <w:bottom w:val="single" w:sz="4" w:space="0" w:color="auto"/>
              <w:right w:val="single" w:sz="4" w:space="0" w:color="000000"/>
            </w:tcBorders>
            <w:shd w:val="solid" w:color="FFFFFF" w:fill="auto"/>
            <w:tcMar>
              <w:top w:w="0" w:type="dxa"/>
              <w:left w:w="108" w:type="dxa"/>
              <w:bottom w:w="0" w:type="dxa"/>
              <w:right w:w="108" w:type="dxa"/>
            </w:tcMar>
          </w:tcPr>
          <w:p w:rsidR="00410031" w:rsidRDefault="00410031">
            <w:pPr>
              <w:rPr>
                <w:rFonts w:asciiTheme="majorEastAsia" w:eastAsiaTheme="majorEastAsia" w:hAnsiTheme="majorEastAsia"/>
                <w:sz w:val="24"/>
              </w:rPr>
            </w:pPr>
          </w:p>
        </w:tc>
      </w:tr>
      <w:tr w:rsidR="00410031">
        <w:trPr>
          <w:trHeight w:val="321"/>
        </w:trPr>
        <w:tc>
          <w:tcPr>
            <w:tcW w:w="3384" w:type="dxa"/>
            <w:gridSpan w:val="2"/>
            <w:tcBorders>
              <w:top w:val="single" w:sz="4" w:space="0" w:color="auto"/>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签  名</w:t>
            </w:r>
          </w:p>
        </w:tc>
        <w:tc>
          <w:tcPr>
            <w:tcW w:w="5284" w:type="dxa"/>
            <w:gridSpan w:val="3"/>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责任护士签名：</w:t>
            </w:r>
          </w:p>
        </w:tc>
        <w:tc>
          <w:tcPr>
            <w:tcW w:w="5285" w:type="dxa"/>
            <w:gridSpan w:val="3"/>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上级护士或护士长签名：</w:t>
            </w:r>
          </w:p>
        </w:tc>
      </w:tr>
    </w:tbl>
    <w:p w:rsidR="00410031" w:rsidRDefault="00646B63">
      <w:pPr>
        <w:spacing w:line="360" w:lineRule="auto"/>
        <w:rPr>
          <w:rFonts w:asciiTheme="majorEastAsia" w:eastAsiaTheme="majorEastAsia" w:hAnsiTheme="majorEastAsia"/>
          <w:sz w:val="24"/>
        </w:rPr>
      </w:pPr>
      <w:r>
        <w:rPr>
          <w:rFonts w:ascii="黑体" w:eastAsia="黑体" w:hAnsi="黑体" w:hint="eastAsia"/>
          <w:bCs/>
          <w:sz w:val="24"/>
        </w:rPr>
        <w:t>三、对本病中医护理方案的评价：</w:t>
      </w:r>
      <w:r>
        <w:rPr>
          <w:rFonts w:asciiTheme="majorEastAsia" w:eastAsiaTheme="majorEastAsia" w:hAnsiTheme="majorEastAsia"/>
          <w:b/>
          <w:bCs/>
          <w:sz w:val="24"/>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实用性强□</w:t>
      </w:r>
      <w:r>
        <w:rPr>
          <w:rFonts w:asciiTheme="majorEastAsia" w:eastAsiaTheme="majorEastAsia" w:hAnsiTheme="majorEastAsia"/>
          <w:sz w:val="24"/>
        </w:rPr>
        <w:t xml:space="preserve">    </w:t>
      </w:r>
      <w:r>
        <w:rPr>
          <w:rFonts w:asciiTheme="majorEastAsia" w:eastAsiaTheme="majorEastAsia" w:hAnsiTheme="majorEastAsia" w:hint="eastAsia"/>
          <w:sz w:val="24"/>
        </w:rPr>
        <w:t>实用性较强□</w:t>
      </w:r>
      <w:r>
        <w:rPr>
          <w:rFonts w:asciiTheme="majorEastAsia" w:eastAsiaTheme="majorEastAsia" w:hAnsiTheme="majorEastAsia"/>
          <w:sz w:val="24"/>
        </w:rPr>
        <w:t xml:space="preserve">     </w:t>
      </w:r>
      <w:r>
        <w:rPr>
          <w:rFonts w:asciiTheme="majorEastAsia" w:eastAsiaTheme="majorEastAsia" w:hAnsiTheme="majorEastAsia" w:hint="eastAsia"/>
          <w:sz w:val="24"/>
        </w:rPr>
        <w:t>实用性一般□</w:t>
      </w:r>
      <w:r>
        <w:rPr>
          <w:rFonts w:asciiTheme="majorEastAsia" w:eastAsiaTheme="majorEastAsia" w:hAnsiTheme="majorEastAsia"/>
          <w:sz w:val="24"/>
        </w:rPr>
        <w:t xml:space="preserve">    </w:t>
      </w:r>
      <w:r>
        <w:rPr>
          <w:rFonts w:asciiTheme="majorEastAsia" w:eastAsiaTheme="majorEastAsia" w:hAnsiTheme="majorEastAsia" w:hint="eastAsia"/>
          <w:sz w:val="24"/>
        </w:rPr>
        <w:t>不实用□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rPr>
          <w:rFonts w:ascii="黑体" w:eastAsia="黑体" w:hAnsi="黑体"/>
          <w:bCs/>
          <w:sz w:val="24"/>
          <w:u w:val="single"/>
        </w:rPr>
      </w:pPr>
      <w:r>
        <w:rPr>
          <w:rFonts w:ascii="黑体" w:eastAsia="黑体" w:hAnsi="黑体" w:hint="eastAsia"/>
          <w:bCs/>
          <w:sz w:val="24"/>
        </w:rPr>
        <w:t>四、评价人（责任护士）姓名：</w:t>
      </w:r>
      <w:r>
        <w:rPr>
          <w:rFonts w:ascii="黑体" w:eastAsia="黑体" w:hAnsi="黑体"/>
          <w:bCs/>
          <w:sz w:val="24"/>
          <w:u w:val="single"/>
        </w:rPr>
        <w:t xml:space="preserve">         </w:t>
      </w:r>
      <w:r>
        <w:rPr>
          <w:rFonts w:ascii="黑体" w:eastAsia="黑体" w:hAnsi="黑体" w:hint="eastAsia"/>
          <w:bCs/>
          <w:sz w:val="24"/>
        </w:rPr>
        <w:t>技术职称：</w:t>
      </w:r>
      <w:r>
        <w:rPr>
          <w:rFonts w:ascii="黑体" w:eastAsia="黑体" w:hAnsi="黑体"/>
          <w:bCs/>
          <w:sz w:val="24"/>
          <w:u w:val="single"/>
        </w:rPr>
        <w:t xml:space="preserve">         </w:t>
      </w:r>
      <w:r>
        <w:rPr>
          <w:rFonts w:ascii="黑体" w:eastAsia="黑体" w:hAnsi="黑体" w:hint="eastAsia"/>
          <w:bCs/>
          <w:sz w:val="24"/>
        </w:rPr>
        <w:t>完成日期：</w:t>
      </w:r>
      <w:r>
        <w:rPr>
          <w:rFonts w:ascii="黑体" w:eastAsia="黑体" w:hAnsi="黑体"/>
          <w:bCs/>
          <w:sz w:val="24"/>
        </w:rPr>
        <w:t xml:space="preserve"> </w:t>
      </w:r>
      <w:r>
        <w:rPr>
          <w:rFonts w:ascii="黑体" w:eastAsia="黑体" w:hAnsi="黑体"/>
          <w:bCs/>
          <w:sz w:val="24"/>
          <w:u w:val="single"/>
        </w:rPr>
        <w:t xml:space="preserve">           </w:t>
      </w:r>
      <w:r>
        <w:rPr>
          <w:rFonts w:ascii="黑体" w:eastAsia="黑体" w:hAnsi="黑体" w:hint="eastAsia"/>
          <w:bCs/>
          <w:sz w:val="24"/>
        </w:rPr>
        <w:t>护士长签字：</w:t>
      </w:r>
      <w:r>
        <w:rPr>
          <w:rFonts w:ascii="黑体" w:eastAsia="黑体" w:hAnsi="黑体"/>
          <w:bCs/>
          <w:sz w:val="24"/>
          <w:u w:val="single"/>
        </w:rPr>
        <w:t xml:space="preserve">         </w:t>
      </w:r>
    </w:p>
    <w:p w:rsidR="00410031" w:rsidRDefault="00410031">
      <w:pPr>
        <w:spacing w:line="360" w:lineRule="auto"/>
        <w:rPr>
          <w:rFonts w:ascii="黑体" w:eastAsia="黑体" w:hAnsi="黑体"/>
          <w:bCs/>
          <w:sz w:val="24"/>
          <w:u w:val="single"/>
        </w:rPr>
        <w:sectPr w:rsidR="00410031">
          <w:footerReference w:type="even" r:id="rId71"/>
          <w:footerReference w:type="default" r:id="rId72"/>
          <w:pgSz w:w="16838" w:h="11906" w:orient="landscape"/>
          <w:pgMar w:top="1077" w:right="1440" w:bottom="1077" w:left="1440" w:header="851" w:footer="992" w:gutter="0"/>
          <w:cols w:space="0"/>
          <w:docGrid w:linePitch="312"/>
        </w:sectPr>
      </w:pPr>
    </w:p>
    <w:p w:rsidR="00410031" w:rsidRDefault="00646B63">
      <w:pPr>
        <w:pStyle w:val="3"/>
        <w:jc w:val="center"/>
      </w:pPr>
      <w:bookmarkStart w:id="887" w:name="_Toc496770181"/>
      <w:bookmarkStart w:id="888" w:name="_Toc496769253"/>
      <w:bookmarkStart w:id="889" w:name="_Toc496772440"/>
      <w:bookmarkStart w:id="890" w:name="_Toc496722153"/>
      <w:bookmarkStart w:id="891" w:name="_Toc489878535"/>
      <w:bookmarkStart w:id="892" w:name="_Toc496721046"/>
      <w:bookmarkStart w:id="893" w:name="_Toc500439750"/>
      <w:r>
        <w:rPr>
          <w:rFonts w:hint="eastAsia"/>
        </w:rPr>
        <w:lastRenderedPageBreak/>
        <w:t>二、湿疮（湿疹）中医护理方案</w:t>
      </w:r>
      <w:bookmarkEnd w:id="887"/>
      <w:bookmarkEnd w:id="888"/>
      <w:bookmarkEnd w:id="889"/>
      <w:bookmarkEnd w:id="890"/>
      <w:bookmarkEnd w:id="891"/>
      <w:bookmarkEnd w:id="892"/>
      <w:bookmarkEnd w:id="893"/>
    </w:p>
    <w:p w:rsidR="00410031" w:rsidRDefault="00646B63" w:rsidP="007B5C50">
      <w:pPr>
        <w:spacing w:beforeLines="50"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bCs/>
          <w:sz w:val="24"/>
        </w:rPr>
        <w:t>一、</w:t>
      </w:r>
      <w:r>
        <w:rPr>
          <w:rFonts w:asciiTheme="majorEastAsia" w:eastAsiaTheme="majorEastAsia" w:hAnsiTheme="majorEastAsia" w:hint="eastAsia"/>
          <w:b/>
          <w:sz w:val="24"/>
        </w:rPr>
        <w:t>常见证候要点</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（一）湿热蕴肤证：发病快，病程短，皮损潮红，有丘疱疹，灼热瘙痒无休，抓后渗出，伴身热不扬、心烦口渴，大便干，小便短赤。舌红，苔薄白或黄，脉滑或数。</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（二）脾虚湿蕴证：发病较缓，皮损潮红、瘙痒，抓后糜烂渗出，伴有纳少、神疲、腹胀便溏。舌淡胖、苔白或腻，脉弦缓。</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（三）血虚风燥证：病久、皮损色暗或色素沉着、剧痒或皮损粗肥厚，伴口干不欲饮，纳差腹胀。舌淡、苔白，脉细弦。</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（四）阳虚湿盛：病久，皮损颜色淤暗，瘙痒，抓后糜烂渗出，伴畏寒，四肢逆冷。，舌淡，苔白腻，脉细弱。</w:t>
      </w:r>
    </w:p>
    <w:p w:rsidR="00410031" w:rsidRDefault="00646B63" w:rsidP="007B5C50">
      <w:pPr>
        <w:spacing w:beforeLines="50" w:line="360" w:lineRule="auto"/>
        <w:ind w:firstLineChars="200" w:firstLine="482"/>
        <w:rPr>
          <w:rFonts w:asciiTheme="majorEastAsia" w:eastAsiaTheme="majorEastAsia" w:hAnsiTheme="majorEastAsia"/>
          <w:sz w:val="24"/>
        </w:rPr>
      </w:pPr>
      <w:r>
        <w:rPr>
          <w:rFonts w:asciiTheme="majorEastAsia" w:eastAsiaTheme="majorEastAsia" w:hAnsiTheme="majorEastAsia" w:hint="eastAsia"/>
          <w:b/>
          <w:sz w:val="24"/>
        </w:rPr>
        <w:t>二、常见症状/证候施护</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（一）瘙痒</w:t>
      </w:r>
    </w:p>
    <w:p w:rsidR="00410031" w:rsidRDefault="00646B63" w:rsidP="007B5C50">
      <w:pPr>
        <w:spacing w:beforeLines="50"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.评估瘙痒程度，观察皮肤有无抓痕、血痂、感染，是否影响睡眠等。</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.宜选用干净柔软的纯棉衣服，可用手轻轻拍打痒处。</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.保持皮肤清洁，选用温和、刺激性小的洗涤用品，水温适宜。</w:t>
      </w:r>
      <w:r>
        <w:rPr>
          <w:rFonts w:asciiTheme="majorEastAsia" w:eastAsiaTheme="majorEastAsia" w:hAnsiTheme="majorEastAsia" w:hint="eastAsia"/>
          <w:sz w:val="24"/>
        </w:rPr>
        <w:t>避免一切异常气味及粉尘的刺激，切断过敏原。</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4.遵医嘱给予穴位注射维丁胶性钙。</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5.遵医嘱给予针灸，选神庭、头维、曲池、合谷、三阴交等穴</w:t>
      </w:r>
      <w:r>
        <w:rPr>
          <w:rFonts w:asciiTheme="majorEastAsia" w:eastAsiaTheme="majorEastAsia" w:hAnsiTheme="majorEastAsia"/>
          <w:sz w:val="24"/>
        </w:rPr>
        <w:t>。</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6.遵医嘱给予地休洗剂和复方樟脑乳膏交替外搽止痒</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7.耳穴埋豆：选心、肝脾、肺、神门、内分泌、皮质下等，左右耳交替进行一周2-3次，3次一疗程。</w:t>
      </w:r>
    </w:p>
    <w:p w:rsidR="00410031" w:rsidRDefault="00646B63" w:rsidP="007B5C50">
      <w:pPr>
        <w:spacing w:beforeLines="50"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sz w:val="24"/>
        </w:rPr>
        <w:t>（二）红斑丘疹</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1.注意观察红斑丘疹发生时间、部位、颜色、伴随症状。 </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2.注意观察发疹是否与进食、睡眠、感染有关，是否有过敏史。</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3.平时注意个人卫生，经常洗澡，修平指甲，病变处忌搔抓，忌用胶布类粘粘，以免破溃后感染加重病情。</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4.遵医嘱皮损局部放血或</w:t>
      </w:r>
      <w:r>
        <w:rPr>
          <w:rFonts w:asciiTheme="majorEastAsia" w:eastAsiaTheme="majorEastAsia" w:hAnsiTheme="majorEastAsia" w:cs="宋体" w:hint="eastAsia"/>
          <w:sz w:val="24"/>
        </w:rPr>
        <w:t>背部肺俞、大椎刺络放血</w:t>
      </w:r>
      <w:r>
        <w:rPr>
          <w:rFonts w:asciiTheme="majorEastAsia" w:eastAsiaTheme="majorEastAsia" w:hAnsiTheme="majorEastAsia" w:hint="eastAsia"/>
          <w:sz w:val="24"/>
        </w:rPr>
        <w:t>。</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5.遵医嘱给予清肤洗剂湿敷及硼酸霜外搽。</w:t>
      </w:r>
    </w:p>
    <w:p w:rsidR="00410031" w:rsidRDefault="00646B63" w:rsidP="007B5C50">
      <w:pPr>
        <w:spacing w:beforeLines="50"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sz w:val="24"/>
        </w:rPr>
        <w:t>（三）糜烂渗出</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1.注意观察糜烂渗出的部位、面积、渗出液的性质及伴随症状</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2.观察体温变化，伴高热者按高热病人护理，观察大小便、苔脉变化，必须时应用抗生素、肾上腺皮质激素治疗，观察用药后效果与反应，并记录。</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3.局部皮肤保持清洁、干燥，忌用热水烫洗或用碱性肥皂、碱水、盐水、辣椒水等刺激物清洗，忌搔抓，以免糜烂面扩大。</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4.多饮水，保持大便通畅，以利毒素排泄。</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w:t>
      </w:r>
      <w:r>
        <w:rPr>
          <w:rFonts w:asciiTheme="majorEastAsia" w:eastAsiaTheme="majorEastAsia" w:hAnsiTheme="majorEastAsia" w:cs="宋体" w:hint="eastAsia"/>
          <w:sz w:val="24"/>
        </w:rPr>
        <w:t>遵医嘱</w:t>
      </w:r>
      <w:r>
        <w:rPr>
          <w:rFonts w:asciiTheme="majorEastAsia" w:eastAsiaTheme="majorEastAsia" w:hAnsiTheme="majorEastAsia" w:hint="eastAsia"/>
          <w:sz w:val="24"/>
        </w:rPr>
        <w:t>清肤洗剂湿敷。</w:t>
      </w:r>
    </w:p>
    <w:p w:rsidR="00410031" w:rsidRDefault="00646B63" w:rsidP="007B5C50">
      <w:pPr>
        <w:spacing w:beforeLines="50" w:line="360" w:lineRule="auto"/>
        <w:ind w:firstLineChars="200" w:firstLine="480"/>
        <w:rPr>
          <w:rFonts w:asciiTheme="majorEastAsia" w:eastAsiaTheme="majorEastAsia" w:hAnsiTheme="majorEastAsia" w:cs="宋体"/>
          <w:sz w:val="24"/>
        </w:rPr>
      </w:pPr>
      <w:r>
        <w:rPr>
          <w:rFonts w:asciiTheme="majorEastAsia" w:eastAsiaTheme="majorEastAsia" w:hAnsiTheme="majorEastAsia" w:hint="eastAsia"/>
          <w:sz w:val="24"/>
        </w:rPr>
        <w:t>6.遵医嘱灸法治疗，选皮损局部或中脘。</w:t>
      </w:r>
    </w:p>
    <w:p w:rsidR="00410031" w:rsidRDefault="00646B63" w:rsidP="007B5C50">
      <w:pPr>
        <w:spacing w:beforeLines="50"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7.遵医嘱半导体照射皮损局部。</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8.遵医嘱背部肺俞、脾俞刺络放血</w:t>
      </w:r>
    </w:p>
    <w:p w:rsidR="00410031" w:rsidRDefault="00646B63" w:rsidP="007B5C50">
      <w:pPr>
        <w:spacing w:beforeLines="50"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sz w:val="24"/>
        </w:rPr>
        <w:t>（四）皮损肥厚浸润、经久不愈</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.观察皮损部位、颜色、形状、苔癣情况</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.遵医嘱蛇黄膏或青黛紫草膏涂擦，涂后可选用塑料薄膜或纱布封包患处。</w:t>
      </w:r>
    </w:p>
    <w:p w:rsidR="00410031" w:rsidRDefault="00646B63" w:rsidP="007B5C50">
      <w:pPr>
        <w:spacing w:beforeLines="50"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.遵医嘱中药熏蒸或中药薰药，中药熏蒸隔日一次，每次20-30分钟，皮肤渗出、破损者禁用。</w:t>
      </w:r>
    </w:p>
    <w:p w:rsidR="00410031" w:rsidRDefault="00646B63" w:rsidP="007B5C50">
      <w:pPr>
        <w:spacing w:beforeLines="50"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.遵医嘱火以消退皮损。手掌、足底部点刺易感染，点刺宜浅、散，不能太密集。</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5.遵医嘱UVB光照射，注意剂量，遮盖眼睛及会阴区。</w:t>
      </w:r>
    </w:p>
    <w:p w:rsidR="00410031" w:rsidRDefault="00646B63" w:rsidP="007B5C50">
      <w:pPr>
        <w:spacing w:beforeLines="50"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三、中医特色治疗护理</w:t>
      </w:r>
    </w:p>
    <w:p w:rsidR="00410031" w:rsidRDefault="00646B63" w:rsidP="007B5C50">
      <w:pPr>
        <w:spacing w:beforeLines="50"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（一）药物治疗</w:t>
      </w:r>
    </w:p>
    <w:p w:rsidR="00410031" w:rsidRDefault="00646B63" w:rsidP="007B5C50">
      <w:pPr>
        <w:spacing w:beforeLines="50"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1.口服给药：</w:t>
      </w:r>
    </w:p>
    <w:p w:rsidR="00410031" w:rsidRDefault="00646B63" w:rsidP="007B5C50">
      <w:pPr>
        <w:spacing w:beforeLines="50"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lastRenderedPageBreak/>
        <w:t>（1）内服中药</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湿热蕴肤证：中药汤剂宜凉服。服药期间注意病情变化，若出现食欲减退、胸闷、恶心、腹痛、便溏，则停服。</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脾虚湿蕴证：中药汤剂宜空腹或饭前温服，以枣汤送服效更佳。服药期间忌食生冷瓜果、荤腥油腻，以免影响药物疗效。</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血虚风燥证：中药汤剂宜饭后温服。</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阳虚湿盛证：中药为辛温热剂，宜温服，服药期间注意保暖，忌食生冷，药中有人参需忌食萝卜。</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（2）西药：氯雷他定抗组胺，盐酸多塞平片抗过敏。该类药品宜晚上服用，服用后嘱病人不能开车。</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2.外用药：</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（1）院内制剂外用：硼酸霜、蛇黄膏性质较温和，可用于急性期。复方樟脑乳膏外用止痒。</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（2）中药清肤洗剂湿敷，地休洗剂收敛止痒。</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3.注射用药：</w:t>
      </w:r>
      <w:r>
        <w:rPr>
          <w:rFonts w:asciiTheme="majorEastAsia" w:eastAsiaTheme="majorEastAsia" w:hAnsiTheme="majorEastAsia"/>
          <w:sz w:val="24"/>
        </w:rPr>
        <w:t xml:space="preserve"> </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（1）中成药制剂建议单独使用，如需联合给药，应考虑时间间隔或中性液体过渡。</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（2）滴速不宜过快，孕妇及哺乳期慎用。</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（3）用药过程中观察有无不良反应。</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（4）穴位注射维丁胶钙针抗过敏止痒。患病期间，应暂缓注射预防针和接种牛痘，以免诱使皮疹加剧。</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（二）特色技术</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1.火针疗法：主要用于慢性湿疹。</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sz w:val="24"/>
        </w:rPr>
        <w:t>取穴： 取典型肥厚性苔藓化皮损。</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慢性湿疹的好发部位，但胫骨前缘的皮损在夏天禁用火针点</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sz w:val="24"/>
        </w:rPr>
        <w:t>针后处理：针后</w:t>
      </w:r>
      <w:r>
        <w:rPr>
          <w:rFonts w:asciiTheme="majorEastAsia" w:eastAsiaTheme="majorEastAsia" w:hAnsiTheme="majorEastAsia" w:hint="eastAsia"/>
          <w:sz w:val="24"/>
        </w:rPr>
        <w:t>72</w:t>
      </w:r>
      <w:r>
        <w:rPr>
          <w:rFonts w:asciiTheme="majorEastAsia" w:eastAsiaTheme="majorEastAsia" w:hAnsiTheme="majorEastAsia"/>
          <w:sz w:val="24"/>
        </w:rPr>
        <w:t>小时，局部红晕完全消失为度，方可洗浴。</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（3）</w:t>
      </w:r>
      <w:r>
        <w:rPr>
          <w:rFonts w:asciiTheme="majorEastAsia" w:eastAsiaTheme="majorEastAsia" w:hAnsiTheme="majorEastAsia"/>
          <w:sz w:val="24"/>
        </w:rPr>
        <w:t>异常情况及处理：出血者压迫止血；晕针者作常规处理；皮肤感染者，用百多帮药膏外涂。</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2.刺络放血疗法：急慢性湿疹均可选择运用。</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（1）穴位：取大椎、双侧肺俞穴，皮损发于上肢加曲池、下肢加委中、头面部加耳尖穴。</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（2）注意：</w:t>
      </w:r>
      <w:r>
        <w:rPr>
          <w:rFonts w:asciiTheme="majorEastAsia" w:eastAsiaTheme="majorEastAsia" w:hAnsiTheme="majorEastAsia"/>
          <w:sz w:val="24"/>
        </w:rPr>
        <w:t>局部皮肤有创伤及溃疡者，不宜使用本疗法。</w:t>
      </w:r>
      <w:r>
        <w:rPr>
          <w:rFonts w:asciiTheme="majorEastAsia" w:eastAsiaTheme="majorEastAsia" w:hAnsiTheme="majorEastAsia" w:hint="eastAsia"/>
          <w:sz w:val="24"/>
        </w:rPr>
        <w:t>治疗后局部保持干燥、清洁，1天内不沾水。</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3.针刺疗法：具有祛风、止痒、安神的作用。</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（1）穴位：神庭、头维、曲池、合谷、血海、足三里、三阴交等</w:t>
      </w:r>
      <w:r>
        <w:rPr>
          <w:rFonts w:asciiTheme="majorEastAsia" w:eastAsiaTheme="majorEastAsia" w:hAnsiTheme="majorEastAsia"/>
          <w:sz w:val="24"/>
        </w:rPr>
        <w:t>。</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4.艾条温和灸</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取局部皮损处，悬于施灸部位之上，距皮肤约3厘米，进行悬灸，以病人觉得温热舒适为度。</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取穴：艾灸神阙、足三里等穴，悬于施灸部位之上，距皮肤约3厘米，进行悬灸，以病人觉得温热舒适为度。也可选用灸盒治疗。视皮损及穴位多少确定时间，每次5～20分钟，每天1～2次。</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5.中药</w:t>
      </w:r>
      <w:r>
        <w:rPr>
          <w:rFonts w:asciiTheme="majorEastAsia" w:eastAsiaTheme="majorEastAsia" w:hAnsiTheme="majorEastAsia"/>
          <w:sz w:val="24"/>
        </w:rPr>
        <w:t>熏蒸</w:t>
      </w:r>
      <w:r>
        <w:rPr>
          <w:rFonts w:asciiTheme="majorEastAsia" w:eastAsiaTheme="majorEastAsia" w:hAnsiTheme="majorEastAsia" w:hint="eastAsia"/>
          <w:sz w:val="24"/>
        </w:rPr>
        <w:t>：</w:t>
      </w:r>
      <w:r>
        <w:rPr>
          <w:rFonts w:asciiTheme="majorEastAsia" w:eastAsiaTheme="majorEastAsia" w:hAnsiTheme="majorEastAsia"/>
          <w:sz w:val="24"/>
        </w:rPr>
        <w:t>皮肤给药，药物直达患处</w:t>
      </w:r>
      <w:r>
        <w:rPr>
          <w:rFonts w:asciiTheme="majorEastAsia" w:eastAsiaTheme="majorEastAsia" w:hAnsiTheme="majorEastAsia" w:hint="eastAsia"/>
          <w:sz w:val="24"/>
        </w:rPr>
        <w:t>；特别适合于全身性的慢性湿疹。</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（1）将煲加入所需要的药液后，正确放于底座上，盖上盖子后开机，请注意不要超过最高水位三分之二。</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（2）注意：</w:t>
      </w:r>
      <w:r>
        <w:rPr>
          <w:rFonts w:asciiTheme="majorEastAsia" w:eastAsiaTheme="majorEastAsia" w:hAnsiTheme="majorEastAsia"/>
          <w:sz w:val="24"/>
        </w:rPr>
        <w:t>饥饿以及过度疲劳时不宜中药</w:t>
      </w:r>
      <w:r>
        <w:rPr>
          <w:rFonts w:asciiTheme="majorEastAsia" w:eastAsiaTheme="majorEastAsia" w:hAnsiTheme="majorEastAsia" w:hint="eastAsia"/>
          <w:sz w:val="24"/>
        </w:rPr>
        <w:t>熏蒸</w:t>
      </w:r>
      <w:r>
        <w:rPr>
          <w:rFonts w:asciiTheme="majorEastAsia" w:eastAsiaTheme="majorEastAsia" w:hAnsiTheme="majorEastAsia"/>
          <w:sz w:val="24"/>
        </w:rPr>
        <w:t>治疗。</w:t>
      </w:r>
      <w:r>
        <w:rPr>
          <w:rFonts w:asciiTheme="majorEastAsia" w:eastAsiaTheme="majorEastAsia" w:hAnsiTheme="majorEastAsia" w:hint="eastAsia"/>
          <w:sz w:val="24"/>
        </w:rPr>
        <w:t>熏蒸过程中有</w:t>
      </w:r>
      <w:r>
        <w:rPr>
          <w:rFonts w:asciiTheme="majorEastAsia" w:eastAsiaTheme="majorEastAsia" w:hAnsiTheme="majorEastAsia"/>
          <w:sz w:val="24"/>
        </w:rPr>
        <w:t>发生</w:t>
      </w:r>
      <w:r>
        <w:rPr>
          <w:rFonts w:asciiTheme="majorEastAsia" w:eastAsiaTheme="majorEastAsia" w:hAnsiTheme="majorEastAsia" w:hint="eastAsia"/>
          <w:sz w:val="24"/>
        </w:rPr>
        <w:t>不适时应寻找原因，并</w:t>
      </w:r>
      <w:r>
        <w:rPr>
          <w:rFonts w:asciiTheme="majorEastAsia" w:eastAsiaTheme="majorEastAsia" w:hAnsiTheme="majorEastAsia"/>
          <w:sz w:val="24"/>
        </w:rPr>
        <w:t>应即停止</w:t>
      </w:r>
      <w:r>
        <w:rPr>
          <w:rFonts w:asciiTheme="majorEastAsia" w:eastAsiaTheme="majorEastAsia" w:hAnsiTheme="majorEastAsia" w:hint="eastAsia"/>
          <w:sz w:val="24"/>
        </w:rPr>
        <w:t>熏蒸；</w:t>
      </w:r>
      <w:r>
        <w:rPr>
          <w:rFonts w:asciiTheme="majorEastAsia" w:eastAsiaTheme="majorEastAsia" w:hAnsiTheme="majorEastAsia"/>
          <w:sz w:val="24"/>
        </w:rPr>
        <w:t>如果皮肤有明显红肿、热痛、溃烂化脓等炎症表现皆不宜用。</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（3）疗程：一般隔日治疗1次。</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6.中药湿敷：适用于皮肤瘙痒、渗出者。六层纱布浸透药液，以不滴水为宜</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7.放血疗法：选皮损红斑、丘疹处。</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（1）常规消毒，用无菌注射针头垂直快速点刺红斑、丘疹处至微微点状出血，再用火罐吸附点刺部位，留罐5-8分钟后取罐消毒。</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（2）疗程：2日一次，3次已疗程。</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（3）注意：局部皮肤有创伤及溃疡者不宜使用本方法。治疗后局部保持干燥、清洁，1天内不沾水。</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8.耳穴埋豆：运过王不留行籽粘附耳廓上的穴位或脏腑反应点，常用耳穴如下：心、肝、脾、胃、肺、神门、内分泌、皮质下等。</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方法：左右耳交替使用，每两日一次，3次一疗程。</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9.其他疗法：根据病情选择生物共振（检测及脱敏）、窄谱UVB、半导体激光治疗仪等进行治疗。</w:t>
      </w:r>
    </w:p>
    <w:p w:rsidR="00410031" w:rsidRDefault="00646B63" w:rsidP="007B5C50">
      <w:pPr>
        <w:spacing w:beforeLines="50" w:line="360" w:lineRule="auto"/>
        <w:ind w:firstLineChars="200" w:firstLine="482"/>
        <w:rPr>
          <w:rFonts w:asciiTheme="majorEastAsia" w:eastAsiaTheme="majorEastAsia" w:hAnsiTheme="majorEastAsia"/>
          <w:sz w:val="24"/>
        </w:rPr>
      </w:pPr>
      <w:r>
        <w:rPr>
          <w:rFonts w:asciiTheme="majorEastAsia" w:eastAsiaTheme="majorEastAsia" w:hAnsiTheme="majorEastAsia" w:hint="eastAsia"/>
          <w:b/>
          <w:sz w:val="24"/>
        </w:rPr>
        <w:t>四、健康教育</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生活起居保持安静、整洁、空气流通、勿养猫狗，避免一切异常气味及粉尘的刺激，切断过敏原。湿热蕴肤证：避免潮湿，尤以长夏、梅雨秀节，要防潮、防霉，以免潮湿而加重病情;脾虚湿蕴证：室温宜略高而偏燥，冬天注意保暖;血虚风燥证：室内湿度在50%~70%之间为宜；阳虚湿盛证：卧床休息，病室温暖向阳，注意保暖，避免潮湿刺激及直接当风。</w:t>
      </w:r>
    </w:p>
    <w:p w:rsidR="00410031" w:rsidRDefault="00646B63" w:rsidP="007B5C50">
      <w:pPr>
        <w:spacing w:beforeLines="50"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（二）情志护理：保持心情舒畅，尽量少思、少虑、少怒，因思虑过度伤脾，致脾失健运、湿热内生。怒伤肝，致肝阳上亢、情绪波动后激发疾病。做好解释工作，使之情绪稳定，增强治愈疾病的信心。</w:t>
      </w:r>
    </w:p>
    <w:p w:rsidR="00410031" w:rsidRDefault="00646B63" w:rsidP="007B5C50">
      <w:pPr>
        <w:spacing w:beforeLines="50"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（三）饮食指导：饮食宜清淡、易消化，多食蔬菜水果，忌食辛辣及鸡、鸭牛肉、虾蟹、羊肉、海腥等动风发物，忌烟酒。在日常生活中注意观察，若发现某些食物加重或诱发本病，应禁食。</w:t>
      </w:r>
    </w:p>
    <w:p w:rsidR="00410031" w:rsidRDefault="00646B63" w:rsidP="007B5C50">
      <w:pPr>
        <w:spacing w:beforeLines="50" w:line="360" w:lineRule="auto"/>
        <w:ind w:firstLineChars="200" w:firstLine="480"/>
        <w:rPr>
          <w:rFonts w:asciiTheme="majorEastAsia" w:eastAsiaTheme="majorEastAsia" w:hAnsiTheme="majorEastAsia"/>
          <w:b/>
          <w:sz w:val="24"/>
        </w:rPr>
      </w:pPr>
      <w:r>
        <w:rPr>
          <w:rFonts w:asciiTheme="majorEastAsia" w:eastAsiaTheme="majorEastAsia" w:hAnsiTheme="majorEastAsia"/>
          <w:sz w:val="24"/>
        </w:rPr>
        <w:t>1</w:t>
      </w:r>
      <w:r>
        <w:rPr>
          <w:rFonts w:asciiTheme="majorEastAsia" w:eastAsiaTheme="majorEastAsia" w:hAnsiTheme="majorEastAsia" w:hint="eastAsia"/>
          <w:sz w:val="24"/>
        </w:rPr>
        <w:t>.湿热蕴肤证：宜食渗湿利水清热之品，多食冬瓜、西瓜、丝瓜、赤小豆、绿豆、苦瓜等，食疗方：黄芪、苡仁粥，银花饮。</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.脾虚湿蕴证：宜食健脾利湿之品，如宜食山药、扁豆、芡实、苡仁等。少食糖类、牛奶胀气之物，忌食膏梁厚味、辛辣、刺激、海腥发物，以免助湿内生，加重病情。食疗方：苡仁、赤豆粥。</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.血虚风燥证：多食补益气血之品，如菠菜、鸡蛋、猪肝、瘦肉等，食疗方红枣、赤豆汤。</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4.阳虚湿盛证：宜食温阳补肾健脾之品，如桂圆、苡仁、扁豆、瘦肉、核桃、人参等，食疗方：莲子生姜粥、山药扁豆粥。</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（四）并发症护理</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感染化脓：局部皮肤保持清洁干燥，勿用水洗，勿搔抓，用清肤洗剂湿敷加蛇黄膏外搽，多饮水，保持大便通畅，以利毒素排泄。观察体温变化，高热者按高热病人护理，观察大小便、苔脉变化，必要时遵医嘱应用抗生素，观察用药后效果与反应，并记录。</w:t>
      </w:r>
    </w:p>
    <w:p w:rsidR="00410031" w:rsidRDefault="00646B63" w:rsidP="007B5C50">
      <w:pPr>
        <w:spacing w:beforeLines="50"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五、护理难点</w:t>
      </w:r>
    </w:p>
    <w:p w:rsidR="00410031" w:rsidRDefault="00646B63" w:rsidP="007B5C50">
      <w:pPr>
        <w:spacing w:beforeLines="50"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瘙痒症状明显尤以晚上明显。</w:t>
      </w:r>
    </w:p>
    <w:p w:rsidR="00410031" w:rsidRDefault="00646B63" w:rsidP="007B5C50">
      <w:pPr>
        <w:spacing w:beforeLines="50"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患者不忌口，容易反复发作。</w:t>
      </w:r>
    </w:p>
    <w:p w:rsidR="00410031" w:rsidRDefault="00646B63" w:rsidP="007B5C50">
      <w:pPr>
        <w:spacing w:beforeLines="50"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解决思路：</w:t>
      </w:r>
    </w:p>
    <w:p w:rsidR="00410031" w:rsidRDefault="00646B63" w:rsidP="007B5C50">
      <w:pPr>
        <w:spacing w:beforeLines="50"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合理调整睡眠时间，白天尽量减少休息，分散注意力，晚上睡前遵医嘱服用止痒的药物，必要时给予安眠药。</w:t>
      </w:r>
    </w:p>
    <w:p w:rsidR="00410031" w:rsidRDefault="00646B63" w:rsidP="007B5C50">
      <w:pPr>
        <w:spacing w:beforeLines="50" w:line="360" w:lineRule="auto"/>
        <w:ind w:firstLineChars="200" w:firstLine="480"/>
        <w:rPr>
          <w:rFonts w:asciiTheme="majorEastAsia" w:eastAsiaTheme="majorEastAsia" w:hAnsiTheme="majorEastAsia"/>
          <w:b/>
          <w:sz w:val="24"/>
        </w:rPr>
      </w:pPr>
      <w:r>
        <w:rPr>
          <w:rFonts w:asciiTheme="majorEastAsia" w:eastAsiaTheme="majorEastAsia" w:hAnsiTheme="majorEastAsia" w:hint="eastAsia"/>
          <w:sz w:val="24"/>
        </w:rPr>
        <w:t>经常去病房，给患者沟通，多做健康宣教，保持良好的心态，增强战胜疾病的信心。</w:t>
      </w:r>
    </w:p>
    <w:p w:rsidR="00410031" w:rsidRDefault="00646B63" w:rsidP="007B5C50">
      <w:pPr>
        <w:spacing w:beforeLines="50"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六、护理效果评价</w:t>
      </w:r>
    </w:p>
    <w:p w:rsidR="00410031" w:rsidRDefault="00646B63" w:rsidP="007B5C50">
      <w:pPr>
        <w:spacing w:beforeLines="50" w:line="360" w:lineRule="auto"/>
        <w:rPr>
          <w:rFonts w:asciiTheme="majorEastAsia" w:eastAsiaTheme="majorEastAsia" w:hAnsiTheme="majorEastAsia" w:cs="宋体"/>
          <w:b/>
          <w:color w:val="000000"/>
          <w:kern w:val="0"/>
          <w:sz w:val="24"/>
        </w:rPr>
        <w:sectPr w:rsidR="00410031">
          <w:pgSz w:w="11906" w:h="16838"/>
          <w:pgMar w:top="1440" w:right="1077" w:bottom="1440" w:left="1077" w:header="851" w:footer="992" w:gutter="0"/>
          <w:cols w:space="0"/>
          <w:docGrid w:linePitch="312"/>
        </w:sectPr>
      </w:pPr>
      <w:r>
        <w:rPr>
          <w:rFonts w:asciiTheme="majorEastAsia" w:eastAsiaTheme="majorEastAsia" w:hAnsiTheme="majorEastAsia" w:hint="eastAsia"/>
          <w:sz w:val="24"/>
        </w:rPr>
        <w:t xml:space="preserve">    附：湿疮（湿疹）中医护理效果评价表</w:t>
      </w:r>
    </w:p>
    <w:p w:rsidR="00410031" w:rsidRDefault="00646B63">
      <w:pPr>
        <w:pStyle w:val="3"/>
        <w:spacing w:line="360" w:lineRule="auto"/>
        <w:jc w:val="center"/>
        <w:rPr>
          <w:kern w:val="0"/>
        </w:rPr>
      </w:pPr>
      <w:bookmarkStart w:id="894" w:name="_Toc496770182"/>
      <w:bookmarkStart w:id="895" w:name="_Toc496772441"/>
      <w:bookmarkStart w:id="896" w:name="_Toc496769254"/>
      <w:bookmarkStart w:id="897" w:name="_Toc496722154"/>
      <w:bookmarkStart w:id="898" w:name="_Toc489878536"/>
      <w:bookmarkStart w:id="899" w:name="_Toc496721047"/>
      <w:bookmarkStart w:id="900" w:name="_Toc500439751"/>
      <w:r>
        <w:rPr>
          <w:rFonts w:hint="eastAsia"/>
          <w:kern w:val="0"/>
        </w:rPr>
        <w:lastRenderedPageBreak/>
        <w:t>湿疮（湿疹）中医护理效果评价表</w:t>
      </w:r>
      <w:bookmarkEnd w:id="894"/>
      <w:bookmarkEnd w:id="895"/>
      <w:bookmarkEnd w:id="896"/>
      <w:bookmarkEnd w:id="897"/>
      <w:bookmarkEnd w:id="898"/>
      <w:bookmarkEnd w:id="899"/>
      <w:bookmarkEnd w:id="900"/>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w:t>
      </w:r>
      <w:r>
        <w:rPr>
          <w:rFonts w:asciiTheme="majorEastAsia" w:eastAsiaTheme="majorEastAsia" w:hAnsiTheme="majorEastAsia"/>
          <w:sz w:val="24"/>
        </w:rPr>
        <w:t xml:space="preserve">                </w:t>
      </w:r>
      <w:r>
        <w:rPr>
          <w:rFonts w:asciiTheme="majorEastAsia" w:eastAsiaTheme="majorEastAsia" w:hAnsiTheme="majorEastAsia" w:hint="eastAsia"/>
          <w:sz w:val="24"/>
        </w:rPr>
        <w:t>科室：</w:t>
      </w:r>
      <w:r>
        <w:rPr>
          <w:rFonts w:asciiTheme="majorEastAsia" w:eastAsiaTheme="majorEastAsia" w:hAnsiTheme="majorEastAsia"/>
          <w:sz w:val="24"/>
        </w:rPr>
        <w:t xml:space="preserve">           </w:t>
      </w:r>
      <w:r>
        <w:rPr>
          <w:rFonts w:asciiTheme="majorEastAsia" w:eastAsiaTheme="majorEastAsia" w:hAnsiTheme="majorEastAsia" w:hint="eastAsia"/>
          <w:sz w:val="24"/>
        </w:rPr>
        <w:t>入院日期：</w:t>
      </w:r>
      <w:r>
        <w:rPr>
          <w:rFonts w:asciiTheme="majorEastAsia" w:eastAsiaTheme="majorEastAsia" w:hAnsiTheme="majorEastAsia"/>
          <w:sz w:val="24"/>
        </w:rPr>
        <w:t xml:space="preserve">             </w:t>
      </w:r>
      <w:r>
        <w:rPr>
          <w:rFonts w:asciiTheme="majorEastAsia" w:eastAsiaTheme="majorEastAsia" w:hAnsiTheme="majorEastAsia" w:hint="eastAsia"/>
          <w:sz w:val="24"/>
        </w:rPr>
        <w:t>出院日期：</w:t>
      </w:r>
      <w:r>
        <w:rPr>
          <w:rFonts w:asciiTheme="majorEastAsia" w:eastAsiaTheme="majorEastAsia" w:hAnsiTheme="majorEastAsia"/>
          <w:sz w:val="24"/>
        </w:rPr>
        <w:t xml:space="preserve">           </w:t>
      </w:r>
      <w:r>
        <w:rPr>
          <w:rFonts w:asciiTheme="majorEastAsia" w:eastAsiaTheme="majorEastAsia" w:hAnsiTheme="majorEastAsia" w:hint="eastAsia"/>
          <w:sz w:val="24"/>
        </w:rPr>
        <w:t>住院天数：</w:t>
      </w:r>
      <w:r>
        <w:rPr>
          <w:rFonts w:asciiTheme="majorEastAsia" w:eastAsiaTheme="majorEastAsia" w:hAnsiTheme="majorEastAsia"/>
          <w:sz w:val="24"/>
        </w:rPr>
        <w:t xml:space="preserve">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w:t>
      </w:r>
      <w:r>
        <w:rPr>
          <w:rFonts w:asciiTheme="majorEastAsia" w:eastAsiaTheme="majorEastAsia" w:hAnsiTheme="majorEastAsia"/>
          <w:sz w:val="24"/>
        </w:rPr>
        <w:t xml:space="preserve">            </w:t>
      </w:r>
      <w:r>
        <w:rPr>
          <w:rFonts w:asciiTheme="majorEastAsia" w:eastAsiaTheme="majorEastAsia" w:hAnsiTheme="majorEastAsia" w:hint="eastAsia"/>
          <w:sz w:val="24"/>
        </w:rPr>
        <w:t>性别：</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年龄：</w:t>
      </w:r>
      <w:r>
        <w:rPr>
          <w:rFonts w:asciiTheme="majorEastAsia" w:eastAsiaTheme="majorEastAsia" w:hAnsiTheme="majorEastAsia"/>
          <w:sz w:val="24"/>
        </w:rPr>
        <w:t xml:space="preserve">     ID</w:t>
      </w:r>
      <w:r>
        <w:rPr>
          <w:rFonts w:asciiTheme="majorEastAsia" w:eastAsiaTheme="majorEastAsia" w:hAnsiTheme="majorEastAsia" w:hint="eastAsia"/>
          <w:sz w:val="24"/>
        </w:rPr>
        <w:t>：</w:t>
      </w:r>
      <w:r>
        <w:rPr>
          <w:rFonts w:asciiTheme="majorEastAsia" w:eastAsiaTheme="majorEastAsia" w:hAnsiTheme="majorEastAsia"/>
          <w:sz w:val="24"/>
        </w:rPr>
        <w:t xml:space="preserve">        </w:t>
      </w:r>
      <w:r>
        <w:rPr>
          <w:rFonts w:asciiTheme="majorEastAsia" w:eastAsiaTheme="majorEastAsia" w:hAnsiTheme="majorEastAsia" w:hint="eastAsia"/>
          <w:sz w:val="24"/>
        </w:rPr>
        <w:t>文化程度：</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纳入中医临床路径：是□</w:t>
      </w:r>
      <w:r>
        <w:rPr>
          <w:rFonts w:asciiTheme="majorEastAsia" w:eastAsiaTheme="majorEastAsia" w:hAnsiTheme="majorEastAsia"/>
          <w:sz w:val="24"/>
        </w:rPr>
        <w:t xml:space="preserve">  </w:t>
      </w:r>
      <w:r>
        <w:rPr>
          <w:rFonts w:asciiTheme="majorEastAsia" w:eastAsiaTheme="majorEastAsia" w:hAnsiTheme="majorEastAsia" w:hint="eastAsia"/>
          <w:sz w:val="24"/>
        </w:rPr>
        <w:t>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color w:val="000000"/>
          <w:kern w:val="0"/>
          <w:sz w:val="24"/>
        </w:rPr>
        <w:t>证候诊断：</w:t>
      </w:r>
      <w:r>
        <w:rPr>
          <w:rFonts w:asciiTheme="majorEastAsia" w:eastAsiaTheme="majorEastAsia" w:hAnsiTheme="majorEastAsia" w:hint="eastAsia"/>
          <w:sz w:val="24"/>
        </w:rPr>
        <w:t>湿热蕴肤证□</w:t>
      </w:r>
      <w:r>
        <w:rPr>
          <w:rFonts w:asciiTheme="majorEastAsia" w:eastAsiaTheme="majorEastAsia" w:hAnsiTheme="majorEastAsia" w:cs="宋体" w:hint="eastAsia"/>
          <w:color w:val="000000"/>
          <w:kern w:val="0"/>
          <w:sz w:val="24"/>
        </w:rPr>
        <w:t xml:space="preserve">         </w:t>
      </w:r>
      <w:r>
        <w:rPr>
          <w:rFonts w:asciiTheme="majorEastAsia" w:eastAsiaTheme="majorEastAsia" w:hAnsiTheme="majorEastAsia" w:hint="eastAsia"/>
          <w:sz w:val="24"/>
        </w:rPr>
        <w:t>脾虚湿蕴证□</w:t>
      </w:r>
      <w:r>
        <w:rPr>
          <w:rFonts w:asciiTheme="majorEastAsia" w:eastAsiaTheme="majorEastAsia" w:hAnsiTheme="majorEastAsia" w:cs="宋体" w:hint="eastAsia"/>
          <w:color w:val="000000"/>
          <w:kern w:val="0"/>
          <w:sz w:val="24"/>
        </w:rPr>
        <w:t xml:space="preserve">         </w:t>
      </w:r>
      <w:r>
        <w:rPr>
          <w:rFonts w:asciiTheme="majorEastAsia" w:eastAsiaTheme="majorEastAsia" w:hAnsiTheme="majorEastAsia" w:hint="eastAsia"/>
          <w:sz w:val="24"/>
        </w:rPr>
        <w:t>血虚风燥证□</w:t>
      </w:r>
      <w:r>
        <w:rPr>
          <w:rFonts w:asciiTheme="majorEastAsia" w:eastAsiaTheme="majorEastAsia" w:hAnsiTheme="majorEastAsia" w:cs="宋体"/>
          <w:color w:val="000000"/>
          <w:kern w:val="0"/>
          <w:sz w:val="24"/>
        </w:rPr>
        <w:t xml:space="preserve">      </w:t>
      </w:r>
      <w:r>
        <w:rPr>
          <w:rFonts w:asciiTheme="majorEastAsia" w:eastAsiaTheme="majorEastAsia" w:hAnsiTheme="majorEastAsia" w:cs="宋体" w:hint="eastAsia"/>
          <w:color w:val="000000"/>
          <w:kern w:val="0"/>
          <w:sz w:val="24"/>
        </w:rPr>
        <w:t>其他</w:t>
      </w:r>
      <w:r>
        <w:rPr>
          <w:rFonts w:asciiTheme="majorEastAsia" w:eastAsiaTheme="majorEastAsia" w:hAnsiTheme="majorEastAsia" w:cs="宋体"/>
          <w:color w:val="000000"/>
          <w:kern w:val="0"/>
          <w:sz w:val="24"/>
        </w:rPr>
        <w:t>:</w:t>
      </w:r>
    </w:p>
    <w:p w:rsidR="00410031" w:rsidRDefault="00646B63">
      <w:pPr>
        <w:spacing w:line="360" w:lineRule="auto"/>
        <w:rPr>
          <w:rFonts w:ascii="黑体" w:eastAsia="黑体" w:hAnsi="黑体"/>
          <w:sz w:val="24"/>
        </w:rPr>
      </w:pPr>
      <w:r>
        <w:rPr>
          <w:rFonts w:ascii="黑体" w:eastAsia="黑体" w:hAnsi="黑体" w:hint="eastAsia"/>
          <w:bCs/>
          <w:sz w:val="24"/>
        </w:rPr>
        <w:t>一、护理效果评价</w:t>
      </w:r>
    </w:p>
    <w:tbl>
      <w:tblPr>
        <w:tblW w:w="138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9"/>
        <w:gridCol w:w="2836"/>
        <w:gridCol w:w="6617"/>
        <w:gridCol w:w="2080"/>
      </w:tblGrid>
      <w:tr w:rsidR="00410031">
        <w:trPr>
          <w:trHeight w:val="418"/>
        </w:trPr>
        <w:tc>
          <w:tcPr>
            <w:tcW w:w="2269" w:type="dxa"/>
            <w:tcBorders>
              <w:top w:val="single" w:sz="4" w:space="0" w:color="auto"/>
              <w:left w:val="single" w:sz="4" w:space="0" w:color="auto"/>
              <w:bottom w:val="single" w:sz="4" w:space="0" w:color="auto"/>
              <w:right w:val="single" w:sz="4" w:space="0" w:color="auto"/>
            </w:tcBorders>
          </w:tcPr>
          <w:p w:rsidR="00410031" w:rsidRDefault="00646B63">
            <w:pPr>
              <w:jc w:val="center"/>
              <w:rPr>
                <w:rFonts w:ascii="黑体" w:eastAsia="黑体" w:hAnsi="黑体"/>
                <w:bCs/>
                <w:spacing w:val="24"/>
                <w:sz w:val="24"/>
              </w:rPr>
            </w:pPr>
            <w:r>
              <w:rPr>
                <w:rFonts w:ascii="黑体" w:eastAsia="黑体" w:hAnsi="黑体" w:hint="eastAsia"/>
                <w:bCs/>
                <w:spacing w:val="24"/>
                <w:sz w:val="24"/>
              </w:rPr>
              <w:t>主要症状</w:t>
            </w:r>
          </w:p>
        </w:tc>
        <w:tc>
          <w:tcPr>
            <w:tcW w:w="2836" w:type="dxa"/>
            <w:tcBorders>
              <w:top w:val="single" w:sz="4" w:space="0" w:color="auto"/>
              <w:left w:val="single" w:sz="4" w:space="0" w:color="auto"/>
              <w:bottom w:val="single" w:sz="4" w:space="0" w:color="auto"/>
              <w:right w:val="single" w:sz="4" w:space="0" w:color="auto"/>
            </w:tcBorders>
          </w:tcPr>
          <w:p w:rsidR="00410031" w:rsidRDefault="00646B63">
            <w:pPr>
              <w:jc w:val="center"/>
              <w:rPr>
                <w:rFonts w:ascii="黑体" w:eastAsia="黑体" w:hAnsi="黑体"/>
                <w:bCs/>
                <w:sz w:val="24"/>
              </w:rPr>
            </w:pPr>
            <w:r>
              <w:rPr>
                <w:rFonts w:ascii="黑体" w:eastAsia="黑体" w:hAnsi="黑体" w:hint="eastAsia"/>
                <w:bCs/>
                <w:sz w:val="24"/>
              </w:rPr>
              <w:t>主要辩证施护方法</w:t>
            </w:r>
          </w:p>
        </w:tc>
        <w:tc>
          <w:tcPr>
            <w:tcW w:w="6617" w:type="dxa"/>
            <w:tcBorders>
              <w:top w:val="single" w:sz="4" w:space="0" w:color="auto"/>
              <w:left w:val="single" w:sz="4" w:space="0" w:color="auto"/>
              <w:bottom w:val="single" w:sz="4" w:space="0" w:color="auto"/>
              <w:right w:val="single" w:sz="4" w:space="0" w:color="auto"/>
            </w:tcBorders>
          </w:tcPr>
          <w:p w:rsidR="00410031" w:rsidRDefault="00646B63">
            <w:pPr>
              <w:jc w:val="center"/>
              <w:rPr>
                <w:rFonts w:ascii="黑体" w:eastAsia="黑体" w:hAnsi="黑体"/>
                <w:bCs/>
                <w:sz w:val="24"/>
              </w:rPr>
            </w:pPr>
            <w:r>
              <w:rPr>
                <w:rFonts w:ascii="黑体" w:eastAsia="黑体" w:hAnsi="黑体" w:hint="eastAsia"/>
                <w:bCs/>
                <w:sz w:val="24"/>
              </w:rPr>
              <w:t>中医护理技术</w:t>
            </w:r>
          </w:p>
        </w:tc>
        <w:tc>
          <w:tcPr>
            <w:tcW w:w="2080" w:type="dxa"/>
            <w:tcBorders>
              <w:top w:val="single" w:sz="4" w:space="0" w:color="auto"/>
              <w:left w:val="single" w:sz="4" w:space="0" w:color="auto"/>
              <w:bottom w:val="single" w:sz="4" w:space="0" w:color="auto"/>
              <w:right w:val="single" w:sz="4" w:space="0" w:color="auto"/>
            </w:tcBorders>
          </w:tcPr>
          <w:p w:rsidR="00410031" w:rsidRDefault="00646B63">
            <w:pPr>
              <w:jc w:val="center"/>
              <w:rPr>
                <w:rFonts w:ascii="黑体" w:eastAsia="黑体" w:hAnsi="黑体"/>
                <w:bCs/>
                <w:sz w:val="24"/>
              </w:rPr>
            </w:pPr>
            <w:r>
              <w:rPr>
                <w:rFonts w:ascii="黑体" w:eastAsia="黑体" w:hAnsi="黑体" w:hint="eastAsia"/>
                <w:bCs/>
                <w:sz w:val="24"/>
              </w:rPr>
              <w:t>护理效果</w:t>
            </w:r>
          </w:p>
        </w:tc>
      </w:tr>
      <w:tr w:rsidR="00410031">
        <w:trPr>
          <w:trHeight w:val="1400"/>
        </w:trPr>
        <w:tc>
          <w:tcPr>
            <w:tcW w:w="226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瘙 痒</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836" w:type="dxa"/>
            <w:tcBorders>
              <w:top w:val="single" w:sz="4" w:space="0" w:color="auto"/>
              <w:left w:val="single" w:sz="4" w:space="0" w:color="auto"/>
              <w:bottom w:val="single" w:sz="4" w:space="0" w:color="auto"/>
              <w:right w:val="single" w:sz="4" w:space="0" w:color="auto"/>
            </w:tcBorders>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1.患处皮肤护理□</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2.饮食护理□</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3.情志护理□</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6617" w:type="dxa"/>
            <w:tcBorders>
              <w:top w:val="single" w:sz="4" w:space="0" w:color="auto"/>
              <w:left w:val="single" w:sz="4" w:space="0" w:color="auto"/>
              <w:bottom w:val="single" w:sz="4" w:space="0" w:color="auto"/>
              <w:right w:val="single" w:sz="4" w:space="0" w:color="auto"/>
            </w:tcBorders>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cs="宋体" w:hint="eastAsia"/>
                <w:color w:val="000000"/>
                <w:kern w:val="0"/>
                <w:sz w:val="24"/>
              </w:rPr>
              <w:t>穴位注射</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cs="宋体" w:hint="eastAsia"/>
                <w:color w:val="000000"/>
                <w:kern w:val="0"/>
                <w:sz w:val="24"/>
              </w:rPr>
              <w:t>针刺疗法</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cs="宋体" w:hint="eastAsia"/>
                <w:color w:val="000000"/>
                <w:kern w:val="0"/>
                <w:sz w:val="24"/>
              </w:rPr>
              <w:t>中药涂擦</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4.耳穴埋豆□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08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078"/>
        </w:trPr>
        <w:tc>
          <w:tcPr>
            <w:tcW w:w="226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糜烂渗出</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836" w:type="dxa"/>
            <w:tcBorders>
              <w:top w:val="single" w:sz="4" w:space="0" w:color="auto"/>
              <w:left w:val="single" w:sz="4" w:space="0" w:color="auto"/>
              <w:bottom w:val="single" w:sz="4" w:space="0" w:color="auto"/>
              <w:right w:val="single" w:sz="4" w:space="0" w:color="auto"/>
            </w:tcBorders>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1.生活起居指导□</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2.患处皮肤护理□</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3.观察患处渗出□</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4.饮食、情志护理□</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5.其他护理措施□</w:t>
            </w:r>
          </w:p>
        </w:tc>
        <w:tc>
          <w:tcPr>
            <w:tcW w:w="6617" w:type="dxa"/>
            <w:tcBorders>
              <w:top w:val="single" w:sz="4" w:space="0" w:color="auto"/>
              <w:left w:val="single" w:sz="4" w:space="0" w:color="auto"/>
              <w:bottom w:val="single" w:sz="4" w:space="0" w:color="auto"/>
              <w:right w:val="single" w:sz="4" w:space="0" w:color="auto"/>
            </w:tcBorders>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cs="宋体" w:hint="eastAsia"/>
                <w:color w:val="000000"/>
                <w:kern w:val="0"/>
                <w:sz w:val="24"/>
              </w:rPr>
              <w:t xml:space="preserve">刺络放血  </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cs="宋体" w:hint="eastAsia"/>
                <w:color w:val="000000"/>
                <w:kern w:val="0"/>
                <w:sz w:val="24"/>
              </w:rPr>
              <w:t>半导体照射</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3.艾条灸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4.中药湿敷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08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552"/>
        </w:trPr>
        <w:tc>
          <w:tcPr>
            <w:tcW w:w="226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红斑丘疹</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2836" w:type="dxa"/>
            <w:tcBorders>
              <w:top w:val="single" w:sz="4" w:space="0" w:color="auto"/>
              <w:left w:val="single" w:sz="4" w:space="0" w:color="auto"/>
              <w:bottom w:val="single" w:sz="4" w:space="0" w:color="auto"/>
              <w:right w:val="single" w:sz="4" w:space="0" w:color="auto"/>
            </w:tcBorders>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1.情志护理□</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2.患处皮肤护理□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3.其他护理措施□</w:t>
            </w:r>
          </w:p>
        </w:tc>
        <w:tc>
          <w:tcPr>
            <w:tcW w:w="6617" w:type="dxa"/>
            <w:tcBorders>
              <w:top w:val="single" w:sz="4" w:space="0" w:color="auto"/>
              <w:left w:val="single" w:sz="4" w:space="0" w:color="auto"/>
              <w:bottom w:val="single" w:sz="4" w:space="0" w:color="auto"/>
              <w:right w:val="single" w:sz="4" w:space="0" w:color="auto"/>
            </w:tcBorders>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cs="宋体" w:hint="eastAsia"/>
                <w:color w:val="000000"/>
                <w:kern w:val="0"/>
                <w:sz w:val="24"/>
              </w:rPr>
              <w:t>刺络放血</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2.中药湿敷□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3.</w:t>
            </w:r>
            <w:r>
              <w:rPr>
                <w:rFonts w:asciiTheme="majorEastAsia" w:eastAsiaTheme="majorEastAsia" w:hAnsiTheme="majorEastAsia" w:cs="宋体" w:hint="eastAsia"/>
                <w:color w:val="000000"/>
                <w:kern w:val="0"/>
                <w:sz w:val="24"/>
              </w:rPr>
              <w:t>中药涂搽</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4.其他：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08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616"/>
        </w:trPr>
        <w:tc>
          <w:tcPr>
            <w:tcW w:w="2269"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皮损肥厚浸润经久不愈□</w:t>
            </w:r>
          </w:p>
        </w:tc>
        <w:tc>
          <w:tcPr>
            <w:tcW w:w="2836" w:type="dxa"/>
            <w:tcBorders>
              <w:top w:val="single" w:sz="4" w:space="0" w:color="auto"/>
              <w:left w:val="single" w:sz="4" w:space="0" w:color="auto"/>
              <w:bottom w:val="single" w:sz="4" w:space="0" w:color="auto"/>
              <w:right w:val="single" w:sz="4" w:space="0" w:color="auto"/>
            </w:tcBorders>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hint="eastAsia"/>
                <w:sz w:val="24"/>
              </w:rPr>
              <w:t>1.情志护理</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hint="eastAsia"/>
                <w:sz w:val="24"/>
              </w:rPr>
              <w:t>2患处皮肤护理□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6617" w:type="dxa"/>
            <w:tcBorders>
              <w:top w:val="single" w:sz="4" w:space="0" w:color="auto"/>
              <w:left w:val="single" w:sz="4" w:space="0" w:color="auto"/>
              <w:bottom w:val="single" w:sz="4" w:space="0" w:color="auto"/>
              <w:right w:val="single" w:sz="4" w:space="0" w:color="auto"/>
            </w:tcBorders>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w:t>
            </w:r>
            <w:r>
              <w:rPr>
                <w:rFonts w:asciiTheme="majorEastAsia" w:eastAsiaTheme="majorEastAsia" w:hAnsiTheme="majorEastAsia" w:cs="宋体" w:hint="eastAsia"/>
                <w:color w:val="000000"/>
                <w:kern w:val="0"/>
                <w:sz w:val="24"/>
              </w:rPr>
              <w:t>火针疗法</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2.中药熏蒸□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cs="宋体" w:hint="eastAsia"/>
                <w:color w:val="000000"/>
                <w:kern w:val="0"/>
                <w:sz w:val="24"/>
              </w:rPr>
              <w:t>3.中药涂药</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cs="宋体" w:hint="eastAsia"/>
                <w:color w:val="000000"/>
                <w:kern w:val="0"/>
                <w:sz w:val="24"/>
              </w:rPr>
              <w:t>4.UVB照射</w:t>
            </w:r>
            <w:r>
              <w:rPr>
                <w:rFonts w:asciiTheme="majorEastAsia" w:eastAsiaTheme="majorEastAsia" w:hAnsiTheme="majorEastAsia" w:hint="eastAsia"/>
                <w:sz w:val="24"/>
              </w:rPr>
              <w:t>□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ind w:rightChars="-501" w:right="-1052"/>
              <w:rPr>
                <w:rFonts w:asciiTheme="majorEastAsia" w:eastAsiaTheme="majorEastAsia" w:hAnsiTheme="majorEastAsia"/>
                <w:sz w:val="24"/>
              </w:rPr>
            </w:pPr>
            <w:r>
              <w:rPr>
                <w:rFonts w:asciiTheme="majorEastAsia" w:eastAsiaTheme="majorEastAsia" w:hAnsiTheme="majorEastAsia" w:hint="eastAsia"/>
                <w:sz w:val="24"/>
              </w:rPr>
              <w:t>5.其他：</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 xml:space="preserve">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208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841"/>
        </w:trPr>
        <w:tc>
          <w:tcPr>
            <w:tcW w:w="2269" w:type="dxa"/>
            <w:tcBorders>
              <w:top w:val="single" w:sz="4" w:space="0" w:color="auto"/>
              <w:left w:val="single" w:sz="4" w:space="0" w:color="auto"/>
              <w:bottom w:val="single" w:sz="4" w:space="0" w:color="auto"/>
              <w:right w:val="single" w:sz="4" w:space="0" w:color="auto"/>
            </w:tcBorders>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其他：</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□（请注明）</w:t>
            </w:r>
          </w:p>
        </w:tc>
        <w:tc>
          <w:tcPr>
            <w:tcW w:w="2836" w:type="dxa"/>
            <w:tcBorders>
              <w:top w:val="single" w:sz="4" w:space="0" w:color="auto"/>
              <w:left w:val="single" w:sz="4" w:space="0" w:color="auto"/>
              <w:bottom w:val="single" w:sz="4" w:space="0" w:color="auto"/>
              <w:right w:val="single" w:sz="4" w:space="0" w:color="auto"/>
            </w:tcBorders>
          </w:tcPr>
          <w:p w:rsidR="00410031" w:rsidRDefault="00410031">
            <w:pPr>
              <w:ind w:rightChars="-501" w:right="-1052"/>
              <w:rPr>
                <w:rFonts w:asciiTheme="majorEastAsia" w:eastAsiaTheme="majorEastAsia" w:hAnsiTheme="majorEastAsia"/>
                <w:sz w:val="24"/>
              </w:rPr>
            </w:pPr>
          </w:p>
        </w:tc>
        <w:tc>
          <w:tcPr>
            <w:tcW w:w="6617" w:type="dxa"/>
            <w:tcBorders>
              <w:top w:val="single" w:sz="4" w:space="0" w:color="auto"/>
              <w:left w:val="single" w:sz="4" w:space="0" w:color="auto"/>
              <w:bottom w:val="single" w:sz="4" w:space="0" w:color="auto"/>
              <w:right w:val="single" w:sz="4" w:space="0" w:color="auto"/>
            </w:tcBorders>
          </w:tcPr>
          <w:p w:rsidR="00410031" w:rsidRDefault="00410031">
            <w:pPr>
              <w:ind w:rightChars="-501" w:right="-1052"/>
              <w:rPr>
                <w:rFonts w:asciiTheme="majorEastAsia" w:eastAsiaTheme="majorEastAsia" w:hAnsiTheme="majorEastAsia"/>
                <w:sz w:val="24"/>
              </w:rPr>
            </w:pPr>
          </w:p>
        </w:tc>
        <w:tc>
          <w:tcPr>
            <w:tcW w:w="208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tabs>
          <w:tab w:val="left" w:pos="3630"/>
        </w:tabs>
        <w:spacing w:line="360" w:lineRule="auto"/>
        <w:ind w:rightChars="-501" w:right="-1052"/>
        <w:rPr>
          <w:rFonts w:ascii="黑体" w:eastAsia="黑体" w:hAnsi="黑体"/>
          <w:sz w:val="24"/>
        </w:rPr>
      </w:pPr>
      <w:r>
        <w:rPr>
          <w:rFonts w:ascii="黑体" w:eastAsia="黑体" w:hAnsi="黑体" w:hint="eastAsia"/>
          <w:bCs/>
          <w:sz w:val="24"/>
        </w:rPr>
        <w:t>二、护理依从性及满意度评价</w:t>
      </w:r>
      <w:r>
        <w:rPr>
          <w:rFonts w:ascii="黑体" w:eastAsia="黑体" w:hAnsi="黑体" w:hint="eastAsia"/>
          <w:sz w:val="24"/>
        </w:rPr>
        <w:tab/>
      </w:r>
    </w:p>
    <w:tbl>
      <w:tblPr>
        <w:tblW w:w="137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5"/>
        <w:gridCol w:w="1989"/>
        <w:gridCol w:w="1437"/>
        <w:gridCol w:w="1966"/>
        <w:gridCol w:w="1967"/>
        <w:gridCol w:w="1966"/>
        <w:gridCol w:w="1966"/>
        <w:gridCol w:w="1968"/>
      </w:tblGrid>
      <w:tr w:rsidR="00410031">
        <w:trPr>
          <w:trHeight w:val="505"/>
        </w:trPr>
        <w:tc>
          <w:tcPr>
            <w:tcW w:w="2494" w:type="dxa"/>
            <w:gridSpan w:val="2"/>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评价项目</w:t>
            </w:r>
          </w:p>
        </w:tc>
        <w:tc>
          <w:tcPr>
            <w:tcW w:w="5370"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患者对护理的依从性</w:t>
            </w:r>
          </w:p>
        </w:tc>
        <w:tc>
          <w:tcPr>
            <w:tcW w:w="5900"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患者对护理的满意度</w:t>
            </w:r>
          </w:p>
        </w:tc>
      </w:tr>
      <w:tr w:rsidR="00410031">
        <w:trPr>
          <w:trHeight w:val="505"/>
        </w:trPr>
        <w:tc>
          <w:tcPr>
            <w:tcW w:w="2494" w:type="dxa"/>
            <w:gridSpan w:val="2"/>
            <w:vMerge/>
            <w:tcBorders>
              <w:top w:val="single" w:sz="4" w:space="0" w:color="auto"/>
              <w:left w:val="single" w:sz="4" w:space="0" w:color="auto"/>
              <w:bottom w:val="single" w:sz="4" w:space="0" w:color="auto"/>
              <w:right w:val="single" w:sz="4" w:space="0" w:color="auto"/>
            </w:tcBorders>
            <w:vAlign w:val="center"/>
          </w:tcPr>
          <w:p w:rsidR="00410031" w:rsidRDefault="00410031">
            <w:pPr>
              <w:widowControl/>
              <w:jc w:val="left"/>
              <w:rPr>
                <w:rFonts w:asciiTheme="majorEastAsia" w:eastAsiaTheme="majorEastAsia" w:hAnsiTheme="majorEastAsia" w:cs="黑体"/>
                <w:sz w:val="24"/>
              </w:rPr>
            </w:pPr>
          </w:p>
        </w:tc>
        <w:tc>
          <w:tcPr>
            <w:tcW w:w="143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依从</w:t>
            </w: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部分依从</w:t>
            </w:r>
          </w:p>
        </w:tc>
        <w:tc>
          <w:tcPr>
            <w:tcW w:w="1967"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不依从</w:t>
            </w: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满意</w:t>
            </w: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一般</w:t>
            </w:r>
          </w:p>
        </w:tc>
        <w:tc>
          <w:tcPr>
            <w:tcW w:w="196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不满意</w:t>
            </w:r>
          </w:p>
        </w:tc>
      </w:tr>
      <w:tr w:rsidR="00410031">
        <w:trPr>
          <w:trHeight w:val="194"/>
        </w:trPr>
        <w:tc>
          <w:tcPr>
            <w:tcW w:w="505" w:type="dxa"/>
            <w:vMerge w:val="restart"/>
            <w:tcBorders>
              <w:top w:val="single" w:sz="4" w:space="0" w:color="auto"/>
              <w:left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中医护理技术</w:t>
            </w:r>
          </w:p>
        </w:tc>
        <w:tc>
          <w:tcPr>
            <w:tcW w:w="198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火针疗法</w:t>
            </w:r>
          </w:p>
        </w:tc>
        <w:tc>
          <w:tcPr>
            <w:tcW w:w="143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161"/>
        </w:trPr>
        <w:tc>
          <w:tcPr>
            <w:tcW w:w="50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刺络放血疗法</w:t>
            </w:r>
          </w:p>
        </w:tc>
        <w:tc>
          <w:tcPr>
            <w:tcW w:w="143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290"/>
        </w:trPr>
        <w:tc>
          <w:tcPr>
            <w:tcW w:w="50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针刺疗法</w:t>
            </w:r>
          </w:p>
        </w:tc>
        <w:tc>
          <w:tcPr>
            <w:tcW w:w="143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279"/>
        </w:trPr>
        <w:tc>
          <w:tcPr>
            <w:tcW w:w="50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艾条灸</w:t>
            </w:r>
          </w:p>
        </w:tc>
        <w:tc>
          <w:tcPr>
            <w:tcW w:w="143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270"/>
        </w:trPr>
        <w:tc>
          <w:tcPr>
            <w:tcW w:w="50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中药熏蒸</w:t>
            </w:r>
          </w:p>
        </w:tc>
        <w:tc>
          <w:tcPr>
            <w:tcW w:w="143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285"/>
        </w:trPr>
        <w:tc>
          <w:tcPr>
            <w:tcW w:w="50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中药湿敷</w:t>
            </w:r>
          </w:p>
        </w:tc>
        <w:tc>
          <w:tcPr>
            <w:tcW w:w="143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307"/>
        </w:trPr>
        <w:tc>
          <w:tcPr>
            <w:tcW w:w="50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中药涂药</w:t>
            </w:r>
          </w:p>
        </w:tc>
        <w:tc>
          <w:tcPr>
            <w:tcW w:w="143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298"/>
        </w:trPr>
        <w:tc>
          <w:tcPr>
            <w:tcW w:w="50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穴位注射</w:t>
            </w:r>
          </w:p>
        </w:tc>
        <w:tc>
          <w:tcPr>
            <w:tcW w:w="143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298"/>
        </w:trPr>
        <w:tc>
          <w:tcPr>
            <w:tcW w:w="505" w:type="dxa"/>
            <w:vMerge/>
            <w:tcBorders>
              <w:left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耳穴埋豆</w:t>
            </w:r>
          </w:p>
        </w:tc>
        <w:tc>
          <w:tcPr>
            <w:tcW w:w="143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443"/>
        </w:trPr>
        <w:tc>
          <w:tcPr>
            <w:tcW w:w="505" w:type="dxa"/>
            <w:vMerge/>
            <w:tcBorders>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43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443"/>
        </w:trPr>
        <w:tc>
          <w:tcPr>
            <w:tcW w:w="2494"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健康指导</w:t>
            </w:r>
          </w:p>
        </w:tc>
        <w:tc>
          <w:tcPr>
            <w:tcW w:w="143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w:t>
            </w: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w:t>
            </w:r>
          </w:p>
        </w:tc>
        <w:tc>
          <w:tcPr>
            <w:tcW w:w="196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w:t>
            </w: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c>
          <w:tcPr>
            <w:tcW w:w="196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Theme="majorEastAsia" w:eastAsiaTheme="majorEastAsia" w:hAnsiTheme="majorEastAsia"/>
                <w:sz w:val="24"/>
              </w:rPr>
            </w:pPr>
          </w:p>
        </w:tc>
      </w:tr>
      <w:tr w:rsidR="00410031">
        <w:trPr>
          <w:trHeight w:val="293"/>
        </w:trPr>
        <w:tc>
          <w:tcPr>
            <w:tcW w:w="2494"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签名</w:t>
            </w:r>
          </w:p>
        </w:tc>
        <w:tc>
          <w:tcPr>
            <w:tcW w:w="5370"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责任护士签名：</w:t>
            </w:r>
          </w:p>
        </w:tc>
        <w:tc>
          <w:tcPr>
            <w:tcW w:w="5900"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上级护士或护士长签名：</w:t>
            </w:r>
          </w:p>
        </w:tc>
      </w:tr>
    </w:tbl>
    <w:p w:rsidR="00410031" w:rsidRDefault="00646B63">
      <w:pPr>
        <w:spacing w:line="360" w:lineRule="auto"/>
        <w:ind w:firstLineChars="100" w:firstLine="240"/>
        <w:rPr>
          <w:rFonts w:asciiTheme="majorEastAsia" w:eastAsiaTheme="majorEastAsia" w:hAnsiTheme="majorEastAsia"/>
          <w:sz w:val="24"/>
        </w:rPr>
      </w:pPr>
      <w:r>
        <w:rPr>
          <w:rFonts w:ascii="黑体" w:eastAsia="黑体" w:hAnsi="黑体" w:hint="eastAsia"/>
          <w:bCs/>
          <w:sz w:val="24"/>
        </w:rPr>
        <w:t>三、对本病中医护理方案的评价：</w:t>
      </w:r>
      <w:r>
        <w:rPr>
          <w:rFonts w:asciiTheme="majorEastAsia" w:eastAsiaTheme="majorEastAsia" w:hAnsiTheme="majorEastAsia" w:hint="eastAsia"/>
          <w:sz w:val="24"/>
        </w:rPr>
        <w:t xml:space="preserve">    实用性强□      实用性较强□     实用性一般□     不实用□</w:t>
      </w:r>
    </w:p>
    <w:p w:rsidR="00410031" w:rsidRDefault="00646B63">
      <w:pPr>
        <w:spacing w:line="360" w:lineRule="auto"/>
        <w:ind w:firstLineChars="300" w:firstLine="720"/>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ind w:firstLineChars="100" w:firstLine="240"/>
        <w:rPr>
          <w:rFonts w:asciiTheme="majorEastAsia" w:eastAsiaTheme="majorEastAsia" w:hAnsiTheme="majorEastAsia"/>
          <w:sz w:val="24"/>
        </w:rPr>
      </w:pPr>
    </w:p>
    <w:p w:rsidR="00410031" w:rsidRDefault="00410031">
      <w:pPr>
        <w:spacing w:line="360" w:lineRule="auto"/>
        <w:ind w:firstLineChars="100" w:firstLine="240"/>
        <w:rPr>
          <w:rFonts w:asciiTheme="majorEastAsia" w:eastAsiaTheme="majorEastAsia" w:hAnsiTheme="majorEastAsia"/>
          <w:sz w:val="24"/>
        </w:rPr>
      </w:pPr>
    </w:p>
    <w:p w:rsidR="00410031" w:rsidRDefault="00410031">
      <w:pPr>
        <w:spacing w:line="360" w:lineRule="auto"/>
        <w:ind w:firstLineChars="100" w:firstLine="240"/>
        <w:rPr>
          <w:rFonts w:asciiTheme="majorEastAsia" w:eastAsiaTheme="majorEastAsia" w:hAnsiTheme="majorEastAsia"/>
          <w:sz w:val="24"/>
        </w:rPr>
      </w:pPr>
    </w:p>
    <w:p w:rsidR="00410031" w:rsidRDefault="00646B63">
      <w:pPr>
        <w:spacing w:line="360" w:lineRule="auto"/>
        <w:ind w:firstLineChars="100" w:firstLine="240"/>
        <w:rPr>
          <w:rFonts w:asciiTheme="majorEastAsia" w:eastAsiaTheme="majorEastAsia" w:hAnsiTheme="majorEastAsia"/>
          <w:sz w:val="24"/>
        </w:rPr>
      </w:pPr>
      <w:r>
        <w:rPr>
          <w:rFonts w:ascii="黑体" w:eastAsia="黑体" w:hAnsi="黑体" w:hint="eastAsia"/>
          <w:bCs/>
          <w:sz w:val="24"/>
        </w:rPr>
        <w:t>四、评价人（责任护士）姓名 ______________ 技术职称 ________________  护士长签字：____________</w:t>
      </w:r>
    </w:p>
    <w:p w:rsidR="00410031" w:rsidRDefault="00410031">
      <w:pPr>
        <w:spacing w:line="360" w:lineRule="auto"/>
        <w:rPr>
          <w:rFonts w:ascii="黑体" w:eastAsia="黑体" w:hAnsi="黑体"/>
          <w:sz w:val="24"/>
        </w:rPr>
      </w:pPr>
    </w:p>
    <w:p w:rsidR="00410031" w:rsidRDefault="00410031">
      <w:pPr>
        <w:pStyle w:val="3"/>
        <w:spacing w:line="360" w:lineRule="auto"/>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901" w:name="_Toc489878537"/>
      <w:bookmarkStart w:id="902" w:name="_Toc496721048"/>
      <w:bookmarkStart w:id="903" w:name="_Toc496722155"/>
      <w:bookmarkStart w:id="904" w:name="_Toc496769255"/>
      <w:bookmarkStart w:id="905" w:name="_Toc496770183"/>
      <w:bookmarkStart w:id="906" w:name="_Toc496772442"/>
      <w:bookmarkStart w:id="907" w:name="_Toc500439752"/>
      <w:r>
        <w:rPr>
          <w:rFonts w:hint="eastAsia"/>
        </w:rPr>
        <w:lastRenderedPageBreak/>
        <w:t>三、粉刺（寻常性痤疮）中医护理方案</w:t>
      </w:r>
      <w:bookmarkEnd w:id="901"/>
      <w:bookmarkEnd w:id="902"/>
      <w:bookmarkEnd w:id="903"/>
      <w:bookmarkEnd w:id="904"/>
      <w:bookmarkEnd w:id="905"/>
      <w:bookmarkEnd w:id="906"/>
      <w:bookmarkEnd w:id="907"/>
    </w:p>
    <w:p w:rsidR="00410031" w:rsidRDefault="00646B63" w:rsidP="007B5C50">
      <w:pPr>
        <w:spacing w:beforeLines="50" w:line="360" w:lineRule="auto"/>
        <w:ind w:firstLineChars="200" w:firstLine="482"/>
        <w:jc w:val="left"/>
        <w:rPr>
          <w:rFonts w:asciiTheme="majorEastAsia" w:eastAsiaTheme="majorEastAsia" w:hAnsiTheme="majorEastAsia"/>
          <w:b/>
          <w:sz w:val="24"/>
        </w:rPr>
      </w:pPr>
      <w:r>
        <w:rPr>
          <w:rFonts w:asciiTheme="majorEastAsia" w:eastAsiaTheme="majorEastAsia" w:hAnsiTheme="majorEastAsia" w:hint="eastAsia"/>
          <w:b/>
          <w:sz w:val="24"/>
        </w:rPr>
        <w:t>一、常见证候要点</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 xml:space="preserve">（一）肺经风热证：黑头或白头粉刺，红色丘疹，可伴少量小脓疱或有痒痛。可伴有口干、便秘。舌红，苔薄黄,脉浮数。 </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 xml:space="preserve">（二）脾胃湿热证:皮肤油腻,以疼痛性丘疹和脓疱为主或有结节。可伴有口臭、便秘、尿赤。舌质红，苔黄或黄腻，脉滑。 </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（三）痰瘀互结证：皮损主要为结节及囊肿，反复发作，容易形成疤痕。可伴有大便干结。舌质暗或有瘀斑或瘀点，苔腻，脉弦滑。</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（四）冲任不调证：女性患者月经前皮疹加重，皮疹多发于口周或下颌，或伴月经前后不定期，经前乳房、小腹胀痛，舌红，脉细或弦。</w:t>
      </w:r>
    </w:p>
    <w:p w:rsidR="00410031" w:rsidRDefault="00646B63" w:rsidP="007B5C50">
      <w:pPr>
        <w:spacing w:beforeLines="50" w:line="360" w:lineRule="auto"/>
        <w:ind w:firstLineChars="200" w:firstLine="482"/>
        <w:jc w:val="left"/>
        <w:rPr>
          <w:rFonts w:asciiTheme="majorEastAsia" w:eastAsiaTheme="majorEastAsia" w:hAnsiTheme="majorEastAsia"/>
          <w:b/>
          <w:sz w:val="24"/>
        </w:rPr>
      </w:pPr>
      <w:r>
        <w:rPr>
          <w:rFonts w:asciiTheme="majorEastAsia" w:eastAsiaTheme="majorEastAsia" w:hAnsiTheme="majorEastAsia" w:hint="eastAsia"/>
          <w:b/>
          <w:sz w:val="24"/>
        </w:rPr>
        <w:t>二、常见症状/证候施护</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（一）局部丘疹、粉刺</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1.平时注意个人卫生，修平指甲，病变处忌挤压，以免引起感染加重病情。</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2.遵医嘱刺络拔罐、耳尖放血。</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3.遵医嘱中药面膜。</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4.遵医嘱火针治疗。</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5.遵医嘱蓝光照射。</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（二）局部脓疱</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1.观察局部肿胀范围、程度、脓液性质与量。病变处忌挤压，以免引起感染扩散。</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2.遵医嘱刺络放血。</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3.遵医嘱火针点刺后灸法治疗。</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4.遵医嘱耳尖放血。</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5.遵医嘱蓝光照射。</w:t>
      </w:r>
    </w:p>
    <w:p w:rsidR="00410031" w:rsidRDefault="00646B63" w:rsidP="007B5C50">
      <w:pPr>
        <w:spacing w:beforeLines="50" w:line="360" w:lineRule="auto"/>
        <w:ind w:firstLineChars="200" w:firstLine="480"/>
        <w:jc w:val="left"/>
        <w:rPr>
          <w:rFonts w:asciiTheme="majorEastAsia" w:eastAsiaTheme="majorEastAsia" w:hAnsiTheme="majorEastAsia"/>
          <w:b/>
          <w:sz w:val="24"/>
        </w:rPr>
      </w:pPr>
      <w:r>
        <w:rPr>
          <w:rFonts w:asciiTheme="majorEastAsia" w:eastAsiaTheme="majorEastAsia" w:hAnsiTheme="majorEastAsia" w:hint="eastAsia"/>
          <w:sz w:val="24"/>
        </w:rPr>
        <w:t>（三）局部结节、囊肿</w:t>
      </w:r>
    </w:p>
    <w:p w:rsidR="00410031" w:rsidRDefault="00646B63" w:rsidP="007B5C50">
      <w:pPr>
        <w:spacing w:beforeLines="50"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hint="eastAsia"/>
          <w:sz w:val="24"/>
        </w:rPr>
        <w:lastRenderedPageBreak/>
        <w:t>1.注意局部清洁干燥，禁用化妆品，勿挤压饮食宜清淡。</w:t>
      </w:r>
    </w:p>
    <w:p w:rsidR="00410031" w:rsidRDefault="00646B63" w:rsidP="007B5C50">
      <w:pPr>
        <w:spacing w:beforeLines="50"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hint="eastAsia"/>
          <w:sz w:val="24"/>
        </w:rPr>
        <w:t>2.注意观察结节、囊肿大小，及伴随症状。</w:t>
      </w:r>
    </w:p>
    <w:p w:rsidR="00410031" w:rsidRDefault="00646B63" w:rsidP="007B5C50">
      <w:pPr>
        <w:spacing w:beforeLines="50"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hint="eastAsia"/>
          <w:sz w:val="24"/>
        </w:rPr>
        <w:t>3.遵医嘱可行肝腧、肾腧、肺腧、气海、关元、足三里的穴位埋线治疗，可达到调节脏腑功能，调理冲任。</w:t>
      </w:r>
    </w:p>
    <w:p w:rsidR="00410031" w:rsidRDefault="00646B63" w:rsidP="007B5C50">
      <w:pPr>
        <w:spacing w:beforeLines="50"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hint="eastAsia"/>
          <w:sz w:val="24"/>
        </w:rPr>
        <w:t>4.遵医嘱中药面膜外敷。</w:t>
      </w:r>
    </w:p>
    <w:p w:rsidR="00410031" w:rsidRDefault="00646B63" w:rsidP="007B5C50">
      <w:pPr>
        <w:spacing w:beforeLines="50"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sz w:val="24"/>
        </w:rPr>
        <w:t>5.遵医嘱火针点刺后灸法治疗</w:t>
      </w:r>
    </w:p>
    <w:p w:rsidR="00410031" w:rsidRDefault="00646B63" w:rsidP="007B5C50">
      <w:pPr>
        <w:spacing w:beforeLines="50"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sz w:val="24"/>
        </w:rPr>
        <w:t>6.遵医嘱刺络放血</w:t>
      </w:r>
    </w:p>
    <w:p w:rsidR="00410031" w:rsidRDefault="00646B63" w:rsidP="007B5C50">
      <w:pPr>
        <w:spacing w:beforeLines="50"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sz w:val="24"/>
        </w:rPr>
        <w:t>7.遵医嘱蓝光照射</w:t>
      </w:r>
    </w:p>
    <w:p w:rsidR="00410031" w:rsidRDefault="00646B63" w:rsidP="007B5C50">
      <w:pPr>
        <w:spacing w:beforeLines="50" w:line="360" w:lineRule="auto"/>
        <w:ind w:firstLineChars="150" w:firstLine="360"/>
        <w:rPr>
          <w:rFonts w:asciiTheme="majorEastAsia" w:eastAsiaTheme="majorEastAsia" w:hAnsiTheme="majorEastAsia"/>
          <w:sz w:val="24"/>
        </w:rPr>
      </w:pPr>
      <w:r>
        <w:rPr>
          <w:rFonts w:asciiTheme="majorEastAsia" w:eastAsiaTheme="majorEastAsia" w:hAnsiTheme="majorEastAsia" w:hint="eastAsia"/>
          <w:sz w:val="24"/>
        </w:rPr>
        <w:t>（四）瘢痕、遗留色素</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瘢后期遗留色素及凹陷性疤痕可遵医嘱微晶磨削或点阵激光。增生性瘢痕遵医嘱用德保松封闭治疗。</w:t>
      </w:r>
    </w:p>
    <w:p w:rsidR="00410031" w:rsidRDefault="00646B63" w:rsidP="007B5C50">
      <w:pPr>
        <w:spacing w:beforeLines="50" w:line="360" w:lineRule="auto"/>
        <w:ind w:firstLineChars="200" w:firstLine="482"/>
        <w:jc w:val="left"/>
        <w:rPr>
          <w:rFonts w:asciiTheme="majorEastAsia" w:eastAsiaTheme="majorEastAsia" w:hAnsiTheme="majorEastAsia"/>
          <w:sz w:val="24"/>
        </w:rPr>
      </w:pPr>
      <w:r>
        <w:rPr>
          <w:rFonts w:asciiTheme="majorEastAsia" w:eastAsiaTheme="majorEastAsia" w:hAnsiTheme="majorEastAsia" w:hint="eastAsia"/>
          <w:b/>
          <w:sz w:val="24"/>
        </w:rPr>
        <w:t>三、中医特色治疗护理</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（一）火针：取穴：局部阿是穴， 丘疹、脓疱、结节或囊肿顶部及基底部。使引邪外出；异常情况及处理：出血者压迫止血；晕针者作常规处理；皮肤感染者，用百多邦药膏外涂。</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（二）艾条温和灸：主要用于火针后促进结痂防感染，排脓外出。取火针点刺后局部阿是穴，悬于施灸部位之上，进行悬灸，以病人觉得温热舒适为度。</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（三）刺络拔罐法、耳尖放血：取穴：取大椎、双侧肺俞、脾俞等穴。放血可达到清热解毒的功效。禁忌：</w:t>
      </w:r>
      <w:r>
        <w:rPr>
          <w:rFonts w:asciiTheme="majorEastAsia" w:eastAsiaTheme="majorEastAsia" w:hAnsiTheme="majorEastAsia"/>
          <w:sz w:val="24"/>
        </w:rPr>
        <w:t>局部皮肤有创伤及溃疡者</w:t>
      </w:r>
      <w:r>
        <w:rPr>
          <w:rFonts w:asciiTheme="majorEastAsia" w:eastAsiaTheme="majorEastAsia" w:hAnsiTheme="majorEastAsia" w:hint="eastAsia"/>
          <w:sz w:val="24"/>
        </w:rPr>
        <w:t>、传染性疾病、出血性疾病、妇女孕期经期、年老体弱等</w:t>
      </w:r>
      <w:r>
        <w:rPr>
          <w:rFonts w:asciiTheme="majorEastAsia" w:eastAsiaTheme="majorEastAsia" w:hAnsiTheme="majorEastAsia"/>
          <w:sz w:val="24"/>
        </w:rPr>
        <w:t>，不宜使用本疗法。</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（四）穴位埋线：取穴：肺俞、脾俞、足三里等。可达到调节脏腑功能，调理冲任。</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（五）中药面膜外敷：中药</w:t>
      </w:r>
      <w:r>
        <w:rPr>
          <w:rFonts w:asciiTheme="majorEastAsia" w:eastAsiaTheme="majorEastAsia" w:hAnsiTheme="majorEastAsia"/>
          <w:sz w:val="24"/>
        </w:rPr>
        <w:t>面膜是一种</w:t>
      </w:r>
      <w:r>
        <w:rPr>
          <w:rFonts w:asciiTheme="majorEastAsia" w:eastAsiaTheme="majorEastAsia" w:hAnsiTheme="majorEastAsia" w:hint="eastAsia"/>
          <w:sz w:val="24"/>
        </w:rPr>
        <w:t>将中药微粉经过调配后</w:t>
      </w:r>
      <w:r>
        <w:rPr>
          <w:rFonts w:asciiTheme="majorEastAsia" w:eastAsiaTheme="majorEastAsia" w:hAnsiTheme="majorEastAsia"/>
          <w:sz w:val="24"/>
        </w:rPr>
        <w:t>敷在脸上的</w:t>
      </w:r>
      <w:r>
        <w:rPr>
          <w:rFonts w:asciiTheme="majorEastAsia" w:eastAsiaTheme="majorEastAsia" w:hAnsiTheme="majorEastAsia" w:hint="eastAsia"/>
          <w:sz w:val="24"/>
        </w:rPr>
        <w:t>面膜</w:t>
      </w:r>
      <w:r>
        <w:rPr>
          <w:rFonts w:asciiTheme="majorEastAsia" w:eastAsiaTheme="majorEastAsia" w:hAnsiTheme="majorEastAsia"/>
          <w:sz w:val="24"/>
        </w:rPr>
        <w:t>，</w:t>
      </w:r>
      <w:r>
        <w:rPr>
          <w:rFonts w:asciiTheme="majorEastAsia" w:eastAsiaTheme="majorEastAsia" w:hAnsiTheme="majorEastAsia" w:hint="eastAsia"/>
          <w:sz w:val="24"/>
        </w:rPr>
        <w:t>主要用于痤疮及痤疮后炎性色素沉着。注意事项：</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①过敏体质禁用。</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②使用过程中若出现瘙痒、刺痛等症状应立即停止试用，并对症处理。</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③</w:t>
      </w:r>
      <w:r>
        <w:rPr>
          <w:rFonts w:asciiTheme="majorEastAsia" w:eastAsiaTheme="majorEastAsia" w:hAnsiTheme="majorEastAsia"/>
          <w:sz w:val="24"/>
        </w:rPr>
        <w:t>面膜</w:t>
      </w:r>
      <w:r>
        <w:rPr>
          <w:rFonts w:asciiTheme="majorEastAsia" w:eastAsiaTheme="majorEastAsia" w:hAnsiTheme="majorEastAsia" w:hint="eastAsia"/>
          <w:sz w:val="24"/>
        </w:rPr>
        <w:t>时间不要太长，</w:t>
      </w:r>
      <w:r>
        <w:rPr>
          <w:rFonts w:asciiTheme="majorEastAsia" w:eastAsiaTheme="majorEastAsia" w:hAnsiTheme="majorEastAsia"/>
          <w:sz w:val="24"/>
        </w:rPr>
        <w:t>千万不要等到干了再洗</w:t>
      </w:r>
      <w:r>
        <w:rPr>
          <w:rFonts w:asciiTheme="majorEastAsia" w:eastAsiaTheme="majorEastAsia" w:hAnsiTheme="majorEastAsia" w:hint="eastAsia"/>
          <w:sz w:val="24"/>
        </w:rPr>
        <w:t>。</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lastRenderedPageBreak/>
        <w:t>（六）其他疗法</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在火针治疗后当天及皮损炎症明显者采用蓝光照射促进炎症消退，余采用红光照射促进皮损修复，隔日一次，10次1疗程。后期遗留色素及凹陷性疤痕可选择微晶磨削或点阵激光。</w:t>
      </w:r>
    </w:p>
    <w:p w:rsidR="00410031" w:rsidRDefault="00646B63" w:rsidP="007B5C50">
      <w:pPr>
        <w:spacing w:beforeLines="50" w:line="360" w:lineRule="auto"/>
        <w:ind w:firstLineChars="200" w:firstLine="482"/>
        <w:jc w:val="left"/>
        <w:rPr>
          <w:rFonts w:asciiTheme="majorEastAsia" w:eastAsiaTheme="majorEastAsia" w:hAnsiTheme="majorEastAsia"/>
          <w:sz w:val="24"/>
        </w:rPr>
      </w:pPr>
      <w:r>
        <w:rPr>
          <w:rFonts w:asciiTheme="majorEastAsia" w:eastAsiaTheme="majorEastAsia" w:hAnsiTheme="majorEastAsia" w:hint="eastAsia"/>
          <w:b/>
          <w:sz w:val="24"/>
        </w:rPr>
        <w:t>四、健康指导</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一）情志调理：由于痤疮主要发于面部，严重影响了病人美观，也会给患者造成很大的心理负担，责任护士多与患者沟通减轻患者的焦虑、抑郁和自卑心理，增强患者治疗的信心。对于焦虑明显者适当采用疏肝的方法，比如火针点刺肝俞、穴位埋线肝俞等。</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二）生活起居：生活作息规律，保证足够的睡眠，以免影响痤疮皮损的修复时间。尽量避免使用洗面奶及化妆品，用毛巾洗冷水脸，油腻明显时可改用温热水洗脸。肺经风热者环境宜通风凉爽，可跑步锻炼；脾胃湿热者：环境避免潮湿；痰瘀互结、冲任不调者避免风寒，注意保暖。</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（三）饮食指导：饮食要清淡富有营养，禁食辛辣甘甜腥腻等物，少吃糖果甜食，多食新鲜水果蔬菜，避免大便秘结。切记勿挤压患处。</w:t>
      </w:r>
    </w:p>
    <w:p w:rsidR="00410031" w:rsidRDefault="00646B63" w:rsidP="007B5C50">
      <w:pPr>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 xml:space="preserve">1.肺经风热证：饮食宜清淡偏甘寒、甘平忌食肥甘厚味、辛辣刺激及腥发之物，忌饮酒，可用枇杷叶水熬薏米粥服用，可多食枇杷肉。 </w:t>
      </w:r>
    </w:p>
    <w:p w:rsidR="00410031" w:rsidRDefault="00646B63" w:rsidP="007B5C50">
      <w:pPr>
        <w:spacing w:beforeLines="50"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hint="eastAsia"/>
          <w:sz w:val="24"/>
        </w:rPr>
        <w:t>2.脾胃湿热证:忌生冷油腻、辛辣刺激及海腥发物，进食健脾利湿之品，可用山药薏米芡实熬粥服用。</w:t>
      </w:r>
    </w:p>
    <w:p w:rsidR="00410031" w:rsidRDefault="00646B63" w:rsidP="007B5C50">
      <w:pPr>
        <w:spacing w:beforeLines="50"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hint="eastAsia"/>
          <w:sz w:val="24"/>
        </w:rPr>
        <w:t>3.痰瘀互结证： 宜食通阳泄浊，活血化瘀之品，如薏苡仁、冬瓜、白萝卜、百合扁豆桃仁、柚子。可用薏苡仁、桃仁熬粥食用。</w:t>
      </w:r>
    </w:p>
    <w:p w:rsidR="00410031" w:rsidRDefault="00646B63" w:rsidP="007B5C50">
      <w:pPr>
        <w:spacing w:beforeLines="50"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hint="eastAsia"/>
          <w:sz w:val="24"/>
        </w:rPr>
        <w:t>4.冲任不调证：可食用大枣、花生、莲子、山药、等健脾益气，胡桃补阳黑木耳补阴。</w:t>
      </w:r>
    </w:p>
    <w:p w:rsidR="00410031" w:rsidRDefault="00646B63" w:rsidP="007B5C50">
      <w:pPr>
        <w:spacing w:beforeLines="50"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hint="eastAsia"/>
          <w:sz w:val="24"/>
        </w:rPr>
        <w:t>（四）治疗后护理：术后三天不沾水，避免日晒，结痂后不要搔抓痂壳，待其自然掉落。</w:t>
      </w:r>
    </w:p>
    <w:p w:rsidR="00410031" w:rsidRDefault="00646B63" w:rsidP="007B5C50">
      <w:pPr>
        <w:spacing w:beforeLines="50" w:line="360" w:lineRule="auto"/>
        <w:ind w:firstLineChars="150" w:firstLine="361"/>
        <w:jc w:val="left"/>
        <w:rPr>
          <w:rFonts w:asciiTheme="majorEastAsia" w:eastAsiaTheme="majorEastAsia" w:hAnsiTheme="majorEastAsia"/>
          <w:sz w:val="24"/>
        </w:rPr>
      </w:pPr>
      <w:r>
        <w:rPr>
          <w:rFonts w:asciiTheme="majorEastAsia" w:eastAsiaTheme="majorEastAsia" w:hAnsiTheme="majorEastAsia" w:hint="eastAsia"/>
          <w:b/>
          <w:sz w:val="24"/>
        </w:rPr>
        <w:t>五、护理难点</w:t>
      </w:r>
    </w:p>
    <w:p w:rsidR="00410031" w:rsidRDefault="00646B63" w:rsidP="007B5C50">
      <w:pPr>
        <w:spacing w:beforeLines="50"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hint="eastAsia"/>
          <w:sz w:val="24"/>
        </w:rPr>
        <w:t xml:space="preserve">1.在夏季该类病员较多；使用火针疗法后，因出汗量较多无法坚持忌水。 </w:t>
      </w:r>
    </w:p>
    <w:p w:rsidR="00410031" w:rsidRDefault="00646B63" w:rsidP="007B5C50">
      <w:pPr>
        <w:spacing w:beforeLines="50"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hint="eastAsia"/>
          <w:sz w:val="24"/>
        </w:rPr>
        <w:t>2.病员没无菌观念，常用卫生纸擦拭患处渗出物。</w:t>
      </w:r>
    </w:p>
    <w:p w:rsidR="00410031" w:rsidRDefault="00646B63" w:rsidP="007B5C50">
      <w:pPr>
        <w:spacing w:beforeLines="50"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hint="eastAsia"/>
          <w:sz w:val="24"/>
        </w:rPr>
        <w:t>解决思路：</w:t>
      </w:r>
    </w:p>
    <w:p w:rsidR="00410031" w:rsidRDefault="00646B63" w:rsidP="007B5C50">
      <w:pPr>
        <w:spacing w:beforeLines="50"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hint="eastAsia"/>
          <w:sz w:val="24"/>
        </w:rPr>
        <w:t>1.告知病员火针后注意事项，并说明沾水后其严重性，从而建立起患者的依从性。</w:t>
      </w:r>
    </w:p>
    <w:p w:rsidR="00410031" w:rsidRDefault="00646B63" w:rsidP="007B5C50">
      <w:pPr>
        <w:spacing w:beforeLines="50" w:line="360" w:lineRule="auto"/>
        <w:ind w:firstLineChars="150" w:firstLine="360"/>
        <w:jc w:val="left"/>
        <w:rPr>
          <w:rFonts w:asciiTheme="majorEastAsia" w:eastAsiaTheme="majorEastAsia" w:hAnsiTheme="majorEastAsia"/>
          <w:sz w:val="24"/>
        </w:rPr>
      </w:pPr>
      <w:r>
        <w:rPr>
          <w:rFonts w:asciiTheme="majorEastAsia" w:eastAsiaTheme="majorEastAsia" w:hAnsiTheme="majorEastAsia" w:hint="eastAsia"/>
          <w:sz w:val="24"/>
        </w:rPr>
        <w:lastRenderedPageBreak/>
        <w:t>2.应给予病员无菌棉签，在有渗出及化脓物的情况之下擦拭，防感染。</w:t>
      </w:r>
    </w:p>
    <w:p w:rsidR="00410031" w:rsidRDefault="00646B63" w:rsidP="007B5C50">
      <w:pPr>
        <w:spacing w:beforeLines="50" w:line="360" w:lineRule="auto"/>
        <w:ind w:firstLineChars="150" w:firstLine="361"/>
        <w:jc w:val="left"/>
        <w:rPr>
          <w:rFonts w:asciiTheme="majorEastAsia" w:eastAsiaTheme="majorEastAsia" w:hAnsiTheme="majorEastAsia"/>
          <w:sz w:val="24"/>
        </w:rPr>
      </w:pPr>
      <w:r>
        <w:rPr>
          <w:rFonts w:asciiTheme="majorEastAsia" w:eastAsiaTheme="majorEastAsia" w:hAnsiTheme="majorEastAsia" w:hint="eastAsia"/>
          <w:b/>
          <w:sz w:val="24"/>
        </w:rPr>
        <w:t>六、护理效果评价</w:t>
      </w:r>
    </w:p>
    <w:p w:rsidR="00410031" w:rsidRDefault="00646B63" w:rsidP="007B5C50">
      <w:pPr>
        <w:spacing w:beforeLines="50" w:line="360" w:lineRule="auto"/>
        <w:ind w:firstLineChars="150" w:firstLine="360"/>
        <w:jc w:val="left"/>
        <w:rPr>
          <w:rFonts w:asciiTheme="majorEastAsia" w:eastAsiaTheme="majorEastAsia" w:hAnsiTheme="majorEastAsia"/>
          <w:sz w:val="24"/>
        </w:rPr>
        <w:sectPr w:rsidR="00410031">
          <w:pgSz w:w="11906" w:h="16838"/>
          <w:pgMar w:top="1440" w:right="1077" w:bottom="1440" w:left="1077" w:header="851" w:footer="992" w:gutter="0"/>
          <w:cols w:space="0"/>
          <w:docGrid w:linePitch="312"/>
        </w:sectPr>
      </w:pPr>
      <w:r>
        <w:rPr>
          <w:rFonts w:asciiTheme="majorEastAsia" w:eastAsiaTheme="majorEastAsia" w:hAnsiTheme="majorEastAsia" w:hint="eastAsia"/>
          <w:sz w:val="24"/>
        </w:rPr>
        <w:t>附：粉刺（寻常性痤疮）中医护理效果评价表</w:t>
      </w:r>
    </w:p>
    <w:p w:rsidR="00410031" w:rsidRDefault="00646B63">
      <w:pPr>
        <w:pStyle w:val="3"/>
        <w:jc w:val="center"/>
        <w:rPr>
          <w:rFonts w:asciiTheme="majorEastAsia" w:eastAsiaTheme="majorEastAsia" w:hAnsiTheme="majorEastAsia"/>
          <w:sz w:val="24"/>
        </w:rPr>
      </w:pPr>
      <w:bookmarkStart w:id="908" w:name="_Toc496772443"/>
      <w:bookmarkStart w:id="909" w:name="_Toc496770184"/>
      <w:bookmarkStart w:id="910" w:name="_Toc496769256"/>
      <w:bookmarkStart w:id="911" w:name="_Toc496722156"/>
      <w:bookmarkStart w:id="912" w:name="_Toc496721049"/>
      <w:bookmarkStart w:id="913" w:name="_Toc489878538"/>
      <w:bookmarkStart w:id="914" w:name="_Toc500439753"/>
      <w:r>
        <w:rPr>
          <w:rFonts w:hint="eastAsia"/>
        </w:rPr>
        <w:lastRenderedPageBreak/>
        <w:t>粉刺（寻常性痤疮）中医护理效果评价表</w:t>
      </w:r>
      <w:bookmarkEnd w:id="908"/>
      <w:bookmarkEnd w:id="909"/>
      <w:bookmarkEnd w:id="910"/>
      <w:bookmarkEnd w:id="911"/>
      <w:bookmarkEnd w:id="912"/>
      <w:bookmarkEnd w:id="913"/>
      <w:bookmarkEnd w:id="914"/>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w:t>
      </w:r>
      <w:r>
        <w:rPr>
          <w:rFonts w:asciiTheme="majorEastAsia" w:eastAsiaTheme="majorEastAsia" w:hAnsiTheme="majorEastAsia"/>
          <w:sz w:val="24"/>
        </w:rPr>
        <w:t xml:space="preserve">                </w:t>
      </w:r>
      <w:r>
        <w:rPr>
          <w:rFonts w:asciiTheme="majorEastAsia" w:eastAsiaTheme="majorEastAsia" w:hAnsiTheme="majorEastAsia" w:hint="eastAsia"/>
          <w:sz w:val="24"/>
        </w:rPr>
        <w:t>科室：</w:t>
      </w:r>
      <w:r>
        <w:rPr>
          <w:rFonts w:asciiTheme="majorEastAsia" w:eastAsiaTheme="majorEastAsia" w:hAnsiTheme="majorEastAsia"/>
          <w:sz w:val="24"/>
        </w:rPr>
        <w:t xml:space="preserve">           </w:t>
      </w:r>
      <w:r>
        <w:rPr>
          <w:rFonts w:asciiTheme="majorEastAsia" w:eastAsiaTheme="majorEastAsia" w:hAnsiTheme="majorEastAsia" w:hint="eastAsia"/>
          <w:sz w:val="24"/>
        </w:rPr>
        <w:t>入院日期：</w:t>
      </w:r>
      <w:r>
        <w:rPr>
          <w:rFonts w:asciiTheme="majorEastAsia" w:eastAsiaTheme="majorEastAsia" w:hAnsiTheme="majorEastAsia"/>
          <w:sz w:val="24"/>
        </w:rPr>
        <w:t xml:space="preserve">             </w:t>
      </w:r>
      <w:r>
        <w:rPr>
          <w:rFonts w:asciiTheme="majorEastAsia" w:eastAsiaTheme="majorEastAsia" w:hAnsiTheme="majorEastAsia" w:hint="eastAsia"/>
          <w:sz w:val="24"/>
        </w:rPr>
        <w:t>出院日期：</w:t>
      </w:r>
      <w:r>
        <w:rPr>
          <w:rFonts w:asciiTheme="majorEastAsia" w:eastAsiaTheme="majorEastAsia" w:hAnsiTheme="majorEastAsia"/>
          <w:sz w:val="24"/>
        </w:rPr>
        <w:t xml:space="preserve">           </w:t>
      </w:r>
      <w:r>
        <w:rPr>
          <w:rFonts w:asciiTheme="majorEastAsia" w:eastAsiaTheme="majorEastAsia" w:hAnsiTheme="majorEastAsia" w:hint="eastAsia"/>
          <w:sz w:val="24"/>
        </w:rPr>
        <w:t>住院天数：</w:t>
      </w:r>
      <w:r>
        <w:rPr>
          <w:rFonts w:asciiTheme="majorEastAsia" w:eastAsiaTheme="majorEastAsia" w:hAnsiTheme="majorEastAsia"/>
          <w:sz w:val="24"/>
        </w:rPr>
        <w:t xml:space="preserve">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w:t>
      </w:r>
      <w:r>
        <w:rPr>
          <w:rFonts w:asciiTheme="majorEastAsia" w:eastAsiaTheme="majorEastAsia" w:hAnsiTheme="majorEastAsia"/>
          <w:sz w:val="24"/>
        </w:rPr>
        <w:t xml:space="preserve">            </w:t>
      </w:r>
      <w:r>
        <w:rPr>
          <w:rFonts w:asciiTheme="majorEastAsia" w:eastAsiaTheme="majorEastAsia" w:hAnsiTheme="majorEastAsia" w:hint="eastAsia"/>
          <w:sz w:val="24"/>
        </w:rPr>
        <w:t>性别：</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年龄：</w:t>
      </w:r>
      <w:r>
        <w:rPr>
          <w:rFonts w:asciiTheme="majorEastAsia" w:eastAsiaTheme="majorEastAsia" w:hAnsiTheme="majorEastAsia"/>
          <w:sz w:val="24"/>
        </w:rPr>
        <w:t xml:space="preserve">     ID</w:t>
      </w:r>
      <w:r>
        <w:rPr>
          <w:rFonts w:asciiTheme="majorEastAsia" w:eastAsiaTheme="majorEastAsia" w:hAnsiTheme="majorEastAsia" w:hint="eastAsia"/>
          <w:sz w:val="24"/>
        </w:rPr>
        <w:t>：</w:t>
      </w:r>
      <w:r>
        <w:rPr>
          <w:rFonts w:asciiTheme="majorEastAsia" w:eastAsiaTheme="majorEastAsia" w:hAnsiTheme="majorEastAsia"/>
          <w:sz w:val="24"/>
        </w:rPr>
        <w:t xml:space="preserve">        </w:t>
      </w:r>
      <w:r>
        <w:rPr>
          <w:rFonts w:asciiTheme="majorEastAsia" w:eastAsiaTheme="majorEastAsia" w:hAnsiTheme="majorEastAsia" w:hint="eastAsia"/>
          <w:sz w:val="24"/>
        </w:rPr>
        <w:t>文化程度：</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纳入中医临床路径：是□</w:t>
      </w:r>
      <w:r>
        <w:rPr>
          <w:rFonts w:asciiTheme="majorEastAsia" w:eastAsiaTheme="majorEastAsia" w:hAnsiTheme="majorEastAsia"/>
          <w:sz w:val="24"/>
        </w:rPr>
        <w:t xml:space="preserve">  </w:t>
      </w:r>
      <w:r>
        <w:rPr>
          <w:rFonts w:asciiTheme="majorEastAsia" w:eastAsiaTheme="majorEastAsia" w:hAnsiTheme="majorEastAsia" w:hint="eastAsia"/>
          <w:sz w:val="24"/>
        </w:rPr>
        <w:t>否□</w:t>
      </w:r>
    </w:p>
    <w:p w:rsidR="00410031" w:rsidRDefault="00646B63" w:rsidP="00E13BD6">
      <w:pPr>
        <w:spacing w:line="360" w:lineRule="auto"/>
        <w:ind w:leftChars="-600" w:left="-1260" w:rightChars="-501" w:right="-1052" w:firstLineChars="539" w:firstLine="1294"/>
        <w:rPr>
          <w:rFonts w:asciiTheme="majorEastAsia" w:eastAsiaTheme="majorEastAsia" w:hAnsiTheme="majorEastAsia"/>
          <w:bCs/>
          <w:sz w:val="24"/>
        </w:rPr>
      </w:pPr>
      <w:r>
        <w:rPr>
          <w:rFonts w:asciiTheme="majorEastAsia" w:eastAsiaTheme="majorEastAsia" w:hAnsiTheme="majorEastAsia" w:hint="eastAsia"/>
          <w:bCs/>
          <w:sz w:val="24"/>
        </w:rPr>
        <w:t>证候诊断：肺经风热□     脾胃湿热证□     痰瘀互结证□     冲任不调证□     其他：</w:t>
      </w:r>
    </w:p>
    <w:p w:rsidR="00410031" w:rsidRDefault="00646B63">
      <w:pPr>
        <w:spacing w:line="360" w:lineRule="auto"/>
        <w:ind w:rightChars="-501" w:right="-1052"/>
        <w:rPr>
          <w:rFonts w:ascii="黑体" w:eastAsia="黑体" w:hAnsi="黑体"/>
          <w:sz w:val="24"/>
        </w:rPr>
      </w:pPr>
      <w:r>
        <w:rPr>
          <w:rFonts w:ascii="黑体" w:eastAsia="黑体" w:hAnsi="黑体" w:hint="eastAsia"/>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52"/>
        <w:gridCol w:w="3868"/>
        <w:gridCol w:w="6379"/>
        <w:gridCol w:w="10"/>
        <w:gridCol w:w="1865"/>
      </w:tblGrid>
      <w:tr w:rsidR="00410031">
        <w:trPr>
          <w:trHeight w:val="439"/>
        </w:trPr>
        <w:tc>
          <w:tcPr>
            <w:tcW w:w="2052" w:type="dxa"/>
          </w:tcPr>
          <w:p w:rsidR="00410031" w:rsidRDefault="00646B63">
            <w:pPr>
              <w:jc w:val="center"/>
              <w:rPr>
                <w:rFonts w:ascii="黑体" w:eastAsia="黑体" w:hAnsi="黑体"/>
                <w:spacing w:val="24"/>
                <w:sz w:val="24"/>
              </w:rPr>
            </w:pPr>
            <w:r>
              <w:rPr>
                <w:rFonts w:ascii="黑体" w:eastAsia="黑体" w:hAnsi="黑体" w:hint="eastAsia"/>
                <w:spacing w:val="24"/>
                <w:sz w:val="24"/>
              </w:rPr>
              <w:t>主要症状</w:t>
            </w:r>
          </w:p>
        </w:tc>
        <w:tc>
          <w:tcPr>
            <w:tcW w:w="3868" w:type="dxa"/>
          </w:tcPr>
          <w:p w:rsidR="00410031" w:rsidRDefault="00646B63">
            <w:pPr>
              <w:jc w:val="center"/>
              <w:rPr>
                <w:rFonts w:ascii="黑体" w:eastAsia="黑体" w:hAnsi="黑体"/>
                <w:sz w:val="24"/>
              </w:rPr>
            </w:pPr>
            <w:r>
              <w:rPr>
                <w:rFonts w:ascii="黑体" w:eastAsia="黑体" w:hAnsi="黑体" w:hint="eastAsia"/>
                <w:sz w:val="24"/>
              </w:rPr>
              <w:t>主要辩证施护方法</w:t>
            </w:r>
          </w:p>
        </w:tc>
        <w:tc>
          <w:tcPr>
            <w:tcW w:w="6379" w:type="dxa"/>
          </w:tcPr>
          <w:p w:rsidR="00410031" w:rsidRDefault="00646B63">
            <w:pPr>
              <w:jc w:val="center"/>
              <w:rPr>
                <w:rFonts w:ascii="黑体" w:eastAsia="黑体" w:hAnsi="黑体"/>
                <w:sz w:val="24"/>
              </w:rPr>
            </w:pPr>
            <w:r>
              <w:rPr>
                <w:rFonts w:ascii="黑体" w:eastAsia="黑体" w:hAnsi="黑体" w:hint="eastAsia"/>
                <w:sz w:val="24"/>
              </w:rPr>
              <w:t>中医护理技术</w:t>
            </w:r>
          </w:p>
        </w:tc>
        <w:tc>
          <w:tcPr>
            <w:tcW w:w="1875" w:type="dxa"/>
            <w:gridSpan w:val="2"/>
          </w:tcPr>
          <w:p w:rsidR="00410031" w:rsidRDefault="00646B63">
            <w:pPr>
              <w:jc w:val="center"/>
              <w:rPr>
                <w:rFonts w:ascii="黑体" w:eastAsia="黑体" w:hAnsi="黑体"/>
                <w:sz w:val="24"/>
              </w:rPr>
            </w:pPr>
            <w:r>
              <w:rPr>
                <w:rFonts w:ascii="黑体" w:eastAsia="黑体" w:hAnsi="黑体" w:hint="eastAsia"/>
                <w:sz w:val="24"/>
              </w:rPr>
              <w:t>护理效果</w:t>
            </w:r>
          </w:p>
        </w:tc>
      </w:tr>
      <w:tr w:rsidR="00410031">
        <w:trPr>
          <w:trHeight w:val="1984"/>
        </w:trPr>
        <w:tc>
          <w:tcPr>
            <w:tcW w:w="2052" w:type="dxa"/>
            <w:vAlign w:val="center"/>
          </w:tcPr>
          <w:p w:rsidR="00410031" w:rsidRDefault="00646B63">
            <w:pPr>
              <w:ind w:left="720" w:hangingChars="300" w:hanging="720"/>
              <w:jc w:val="center"/>
              <w:rPr>
                <w:rFonts w:asciiTheme="majorEastAsia" w:eastAsiaTheme="majorEastAsia" w:hAnsiTheme="majorEastAsia"/>
                <w:sz w:val="24"/>
              </w:rPr>
            </w:pPr>
            <w:r>
              <w:rPr>
                <w:rFonts w:asciiTheme="majorEastAsia" w:eastAsiaTheme="majorEastAsia" w:hAnsiTheme="majorEastAsia" w:hint="eastAsia"/>
                <w:sz w:val="24"/>
              </w:rPr>
              <w:t>局部丘疹、粉刺</w:t>
            </w:r>
          </w:p>
          <w:p w:rsidR="00410031" w:rsidRDefault="00646B63">
            <w:pPr>
              <w:ind w:left="720" w:hangingChars="300" w:hanging="720"/>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8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1.患处皮肤护理□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2.其他护理措施□</w:t>
            </w:r>
          </w:p>
        </w:tc>
        <w:tc>
          <w:tcPr>
            <w:tcW w:w="6389" w:type="dxa"/>
            <w:gridSpan w:val="2"/>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1.中药面膜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2.刺络拔罐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3.耳尖放血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4.火针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5.蓝光照射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6.其他：</w:t>
            </w:r>
            <w:r>
              <w:rPr>
                <w:rFonts w:asciiTheme="majorEastAsia" w:eastAsiaTheme="majorEastAsia" w:hAnsiTheme="major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r>
            <w:r>
              <w:rPr>
                <w:rFonts w:asciiTheme="majorEastAsia" w:eastAsiaTheme="majorEastAsia" w:hAnsiTheme="majorEastAsia" w:hint="eastAsia"/>
                <w:sz w:val="24"/>
              </w:rPr>
              <w:softHyphen/>
              <w:t>_____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186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1090"/>
        </w:trPr>
        <w:tc>
          <w:tcPr>
            <w:tcW w:w="205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局部脓疱</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8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    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2.患处皮肤护理□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3.观察脓疱大小、脓液性质□</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6389" w:type="dxa"/>
            <w:gridSpan w:val="2"/>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1.刺络拔罐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2.火针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天3.耳尖放血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4.艾灸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天5.红光照射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6.其他：_____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186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c>
          <w:tcPr>
            <w:tcW w:w="205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局部结节、囊肿</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38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1.体    位□</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2.患处皮肤护理□</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3.观察结节、囊肿大小、及渗出物□</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4.其他护理措施□</w:t>
            </w:r>
          </w:p>
        </w:tc>
        <w:tc>
          <w:tcPr>
            <w:tcW w:w="6389" w:type="dxa"/>
            <w:gridSpan w:val="2"/>
          </w:tcPr>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1.刺络拔罐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2.火针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3.穴位注射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4.艾灸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天5.红光照射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p w:rsidR="00410031" w:rsidRDefault="00646B63">
            <w:pPr>
              <w:jc w:val="left"/>
              <w:rPr>
                <w:rFonts w:asciiTheme="majorEastAsia" w:eastAsiaTheme="majorEastAsia" w:hAnsiTheme="majorEastAsia"/>
                <w:sz w:val="24"/>
              </w:rPr>
            </w:pPr>
            <w:r>
              <w:rPr>
                <w:rFonts w:asciiTheme="majorEastAsia" w:eastAsiaTheme="majorEastAsia" w:hAnsiTheme="majorEastAsia" w:hint="eastAsia"/>
                <w:sz w:val="24"/>
              </w:rPr>
              <w:t>6.中药面膜 □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天7.其他：_____    应用次数：</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次，应用时间：</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天</w:t>
            </w:r>
          </w:p>
        </w:tc>
        <w:tc>
          <w:tcPr>
            <w:tcW w:w="186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r w:rsidR="00410031">
        <w:trPr>
          <w:trHeight w:val="765"/>
        </w:trPr>
        <w:tc>
          <w:tcPr>
            <w:tcW w:w="2052"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lastRenderedPageBreak/>
              <w:t>其他：</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□（请注明）</w:t>
            </w:r>
          </w:p>
        </w:tc>
        <w:tc>
          <w:tcPr>
            <w:tcW w:w="3868"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1.</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2.</w:t>
            </w:r>
          </w:p>
          <w:p w:rsidR="00410031" w:rsidRDefault="00646B63">
            <w:pPr>
              <w:rPr>
                <w:rFonts w:asciiTheme="majorEastAsia" w:eastAsiaTheme="majorEastAsia" w:hAnsiTheme="majorEastAsia"/>
                <w:sz w:val="24"/>
              </w:rPr>
            </w:pPr>
            <w:r>
              <w:rPr>
                <w:rFonts w:asciiTheme="majorEastAsia" w:eastAsiaTheme="majorEastAsia" w:hAnsiTheme="majorEastAsia" w:hint="eastAsia"/>
                <w:sz w:val="24"/>
              </w:rPr>
              <w:t>3.</w:t>
            </w:r>
          </w:p>
        </w:tc>
        <w:tc>
          <w:tcPr>
            <w:tcW w:w="6389" w:type="dxa"/>
            <w:gridSpan w:val="2"/>
          </w:tcPr>
          <w:p w:rsidR="00410031" w:rsidRDefault="00410031">
            <w:pPr>
              <w:jc w:val="left"/>
              <w:rPr>
                <w:rFonts w:asciiTheme="majorEastAsia" w:eastAsiaTheme="majorEastAsia" w:hAnsiTheme="majorEastAsia"/>
                <w:sz w:val="24"/>
              </w:rPr>
            </w:pPr>
          </w:p>
        </w:tc>
        <w:tc>
          <w:tcPr>
            <w:tcW w:w="1865" w:type="dxa"/>
            <w:vAlign w:val="center"/>
          </w:tcPr>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好  □ 较好□</w:t>
            </w:r>
          </w:p>
          <w:p w:rsidR="00410031" w:rsidRDefault="00646B63">
            <w:pPr>
              <w:jc w:val="center"/>
              <w:rPr>
                <w:rFonts w:asciiTheme="majorEastAsia" w:eastAsiaTheme="majorEastAsia" w:hAnsiTheme="majorEastAsia"/>
                <w:sz w:val="24"/>
              </w:rPr>
            </w:pPr>
            <w:r>
              <w:rPr>
                <w:rFonts w:asciiTheme="majorEastAsia" w:eastAsiaTheme="majorEastAsia" w:hAnsiTheme="majorEastAsia" w:hint="eastAsia"/>
                <w:sz w:val="24"/>
              </w:rPr>
              <w:t>一般□ 差  □</w:t>
            </w:r>
          </w:p>
        </w:tc>
      </w:tr>
    </w:tbl>
    <w:p w:rsidR="00410031" w:rsidRDefault="00646B63">
      <w:pPr>
        <w:spacing w:line="360" w:lineRule="auto"/>
        <w:ind w:rightChars="-501" w:right="-1052"/>
        <w:rPr>
          <w:rFonts w:ascii="黑体" w:eastAsia="黑体" w:hAnsi="黑体"/>
          <w:bCs/>
          <w:sz w:val="24"/>
        </w:rPr>
      </w:pPr>
      <w:r>
        <w:rPr>
          <w:rFonts w:ascii="黑体" w:eastAsia="黑体" w:hAnsi="黑体" w:hint="eastAsia"/>
          <w:bCs/>
          <w:sz w:val="24"/>
        </w:rPr>
        <w:t xml:space="preserve"> 二、护理依从性及满意度评价</w:t>
      </w:r>
    </w:p>
    <w:tbl>
      <w:tblPr>
        <w:tblpPr w:leftFromText="180" w:rightFromText="180" w:vertAnchor="text" w:horzAnchor="margin" w:tblpXSpec="right" w:tblpY="2"/>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5"/>
        <w:gridCol w:w="1670"/>
        <w:gridCol w:w="1944"/>
        <w:gridCol w:w="1985"/>
        <w:gridCol w:w="2126"/>
        <w:gridCol w:w="1984"/>
        <w:gridCol w:w="1985"/>
        <w:gridCol w:w="1843"/>
      </w:tblGrid>
      <w:tr w:rsidR="00410031">
        <w:trPr>
          <w:trHeight w:val="659"/>
        </w:trPr>
        <w:tc>
          <w:tcPr>
            <w:tcW w:w="2275" w:type="dxa"/>
            <w:gridSpan w:val="2"/>
            <w:vMerge w:val="restart"/>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评价项目</w:t>
            </w:r>
          </w:p>
        </w:tc>
        <w:tc>
          <w:tcPr>
            <w:tcW w:w="6055" w:type="dxa"/>
            <w:gridSpan w:val="3"/>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患者对护理的依从性</w:t>
            </w:r>
          </w:p>
        </w:tc>
        <w:tc>
          <w:tcPr>
            <w:tcW w:w="5812" w:type="dxa"/>
            <w:gridSpan w:val="3"/>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患者对护理的满意度</w:t>
            </w:r>
          </w:p>
        </w:tc>
      </w:tr>
      <w:tr w:rsidR="00410031">
        <w:trPr>
          <w:trHeight w:val="659"/>
        </w:trPr>
        <w:tc>
          <w:tcPr>
            <w:tcW w:w="2275" w:type="dxa"/>
            <w:gridSpan w:val="2"/>
            <w:vMerge/>
            <w:vAlign w:val="center"/>
          </w:tcPr>
          <w:p w:rsidR="00410031" w:rsidRDefault="00410031">
            <w:pPr>
              <w:jc w:val="center"/>
              <w:rPr>
                <w:rFonts w:asciiTheme="majorEastAsia" w:eastAsiaTheme="majorEastAsia" w:hAnsiTheme="majorEastAsia" w:cs="黑体"/>
                <w:sz w:val="24"/>
              </w:rPr>
            </w:pPr>
          </w:p>
        </w:tc>
        <w:tc>
          <w:tcPr>
            <w:tcW w:w="1944"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依从</w:t>
            </w:r>
          </w:p>
        </w:tc>
        <w:tc>
          <w:tcPr>
            <w:tcW w:w="1985"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部分依从</w:t>
            </w:r>
          </w:p>
        </w:tc>
        <w:tc>
          <w:tcPr>
            <w:tcW w:w="2126"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不依从</w:t>
            </w:r>
          </w:p>
        </w:tc>
        <w:tc>
          <w:tcPr>
            <w:tcW w:w="1984"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满意</w:t>
            </w:r>
          </w:p>
        </w:tc>
        <w:tc>
          <w:tcPr>
            <w:tcW w:w="1985"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一般</w:t>
            </w:r>
          </w:p>
        </w:tc>
        <w:tc>
          <w:tcPr>
            <w:tcW w:w="1843"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不满意</w:t>
            </w:r>
          </w:p>
        </w:tc>
      </w:tr>
      <w:tr w:rsidR="00410031">
        <w:trPr>
          <w:trHeight w:val="525"/>
        </w:trPr>
        <w:tc>
          <w:tcPr>
            <w:tcW w:w="605" w:type="dxa"/>
            <w:vMerge w:val="restart"/>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中医护理技术</w:t>
            </w:r>
          </w:p>
        </w:tc>
        <w:tc>
          <w:tcPr>
            <w:tcW w:w="1670"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中药面膜</w:t>
            </w:r>
          </w:p>
        </w:tc>
        <w:tc>
          <w:tcPr>
            <w:tcW w:w="1944" w:type="dxa"/>
            <w:vAlign w:val="center"/>
          </w:tcPr>
          <w:p w:rsidR="00410031" w:rsidRDefault="00410031">
            <w:pPr>
              <w:jc w:val="center"/>
              <w:rPr>
                <w:rFonts w:asciiTheme="majorEastAsia" w:eastAsiaTheme="majorEastAsia" w:hAnsiTheme="majorEastAsia" w:cs="黑体"/>
                <w:sz w:val="24"/>
              </w:rPr>
            </w:pPr>
          </w:p>
        </w:tc>
        <w:tc>
          <w:tcPr>
            <w:tcW w:w="1985" w:type="dxa"/>
            <w:vAlign w:val="center"/>
          </w:tcPr>
          <w:p w:rsidR="00410031" w:rsidRDefault="00410031">
            <w:pPr>
              <w:jc w:val="center"/>
              <w:rPr>
                <w:rFonts w:asciiTheme="majorEastAsia" w:eastAsiaTheme="majorEastAsia" w:hAnsiTheme="majorEastAsia" w:cs="黑体"/>
                <w:sz w:val="24"/>
              </w:rPr>
            </w:pPr>
          </w:p>
        </w:tc>
        <w:tc>
          <w:tcPr>
            <w:tcW w:w="2126" w:type="dxa"/>
            <w:vAlign w:val="center"/>
          </w:tcPr>
          <w:p w:rsidR="00410031" w:rsidRDefault="00410031">
            <w:pPr>
              <w:jc w:val="center"/>
              <w:rPr>
                <w:rFonts w:asciiTheme="majorEastAsia" w:eastAsiaTheme="majorEastAsia" w:hAnsiTheme="majorEastAsia" w:cs="黑体"/>
                <w:sz w:val="24"/>
              </w:rPr>
            </w:pPr>
          </w:p>
        </w:tc>
        <w:tc>
          <w:tcPr>
            <w:tcW w:w="1984" w:type="dxa"/>
            <w:vAlign w:val="center"/>
          </w:tcPr>
          <w:p w:rsidR="00410031" w:rsidRDefault="00410031">
            <w:pPr>
              <w:jc w:val="center"/>
              <w:rPr>
                <w:rFonts w:asciiTheme="majorEastAsia" w:eastAsiaTheme="majorEastAsia" w:hAnsiTheme="majorEastAsia" w:cs="黑体"/>
                <w:sz w:val="24"/>
              </w:rPr>
            </w:pPr>
          </w:p>
        </w:tc>
        <w:tc>
          <w:tcPr>
            <w:tcW w:w="1985" w:type="dxa"/>
            <w:vAlign w:val="center"/>
          </w:tcPr>
          <w:p w:rsidR="00410031" w:rsidRDefault="00410031">
            <w:pPr>
              <w:jc w:val="center"/>
              <w:rPr>
                <w:rFonts w:asciiTheme="majorEastAsia" w:eastAsiaTheme="majorEastAsia" w:hAnsiTheme="majorEastAsia" w:cs="黑体"/>
                <w:sz w:val="24"/>
              </w:rPr>
            </w:pPr>
          </w:p>
        </w:tc>
        <w:tc>
          <w:tcPr>
            <w:tcW w:w="1843" w:type="dxa"/>
            <w:vAlign w:val="center"/>
          </w:tcPr>
          <w:p w:rsidR="00410031" w:rsidRDefault="00410031">
            <w:pPr>
              <w:jc w:val="center"/>
              <w:rPr>
                <w:rFonts w:asciiTheme="majorEastAsia" w:eastAsiaTheme="majorEastAsia" w:hAnsiTheme="majorEastAsia" w:cs="黑体"/>
                <w:sz w:val="24"/>
              </w:rPr>
            </w:pPr>
          </w:p>
        </w:tc>
      </w:tr>
      <w:tr w:rsidR="00410031">
        <w:trPr>
          <w:trHeight w:val="447"/>
        </w:trPr>
        <w:tc>
          <w:tcPr>
            <w:tcW w:w="605" w:type="dxa"/>
            <w:vMerge/>
            <w:vAlign w:val="center"/>
          </w:tcPr>
          <w:p w:rsidR="00410031" w:rsidRDefault="00410031">
            <w:pPr>
              <w:jc w:val="center"/>
              <w:rPr>
                <w:rFonts w:asciiTheme="majorEastAsia" w:eastAsiaTheme="majorEastAsia" w:hAnsiTheme="majorEastAsia" w:cs="黑体"/>
                <w:sz w:val="24"/>
              </w:rPr>
            </w:pPr>
          </w:p>
        </w:tc>
        <w:tc>
          <w:tcPr>
            <w:tcW w:w="1670"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火针</w:t>
            </w:r>
          </w:p>
        </w:tc>
        <w:tc>
          <w:tcPr>
            <w:tcW w:w="1944" w:type="dxa"/>
            <w:vAlign w:val="center"/>
          </w:tcPr>
          <w:p w:rsidR="00410031" w:rsidRDefault="00410031">
            <w:pPr>
              <w:jc w:val="center"/>
              <w:rPr>
                <w:rFonts w:asciiTheme="majorEastAsia" w:eastAsiaTheme="majorEastAsia" w:hAnsiTheme="majorEastAsia" w:cs="黑体"/>
                <w:sz w:val="24"/>
              </w:rPr>
            </w:pPr>
          </w:p>
        </w:tc>
        <w:tc>
          <w:tcPr>
            <w:tcW w:w="1985" w:type="dxa"/>
            <w:vAlign w:val="center"/>
          </w:tcPr>
          <w:p w:rsidR="00410031" w:rsidRDefault="00410031">
            <w:pPr>
              <w:jc w:val="center"/>
              <w:rPr>
                <w:rFonts w:asciiTheme="majorEastAsia" w:eastAsiaTheme="majorEastAsia" w:hAnsiTheme="majorEastAsia" w:cs="黑体"/>
                <w:sz w:val="24"/>
              </w:rPr>
            </w:pPr>
          </w:p>
        </w:tc>
        <w:tc>
          <w:tcPr>
            <w:tcW w:w="2126" w:type="dxa"/>
            <w:vAlign w:val="center"/>
          </w:tcPr>
          <w:p w:rsidR="00410031" w:rsidRDefault="00410031">
            <w:pPr>
              <w:jc w:val="center"/>
              <w:rPr>
                <w:rFonts w:asciiTheme="majorEastAsia" w:eastAsiaTheme="majorEastAsia" w:hAnsiTheme="majorEastAsia" w:cs="黑体"/>
                <w:sz w:val="24"/>
              </w:rPr>
            </w:pPr>
          </w:p>
        </w:tc>
        <w:tc>
          <w:tcPr>
            <w:tcW w:w="1984" w:type="dxa"/>
            <w:vAlign w:val="center"/>
          </w:tcPr>
          <w:p w:rsidR="00410031" w:rsidRDefault="00410031">
            <w:pPr>
              <w:jc w:val="center"/>
              <w:rPr>
                <w:rFonts w:asciiTheme="majorEastAsia" w:eastAsiaTheme="majorEastAsia" w:hAnsiTheme="majorEastAsia" w:cs="黑体"/>
                <w:sz w:val="24"/>
              </w:rPr>
            </w:pPr>
          </w:p>
        </w:tc>
        <w:tc>
          <w:tcPr>
            <w:tcW w:w="1985" w:type="dxa"/>
            <w:vAlign w:val="center"/>
          </w:tcPr>
          <w:p w:rsidR="00410031" w:rsidRDefault="00410031">
            <w:pPr>
              <w:jc w:val="center"/>
              <w:rPr>
                <w:rFonts w:asciiTheme="majorEastAsia" w:eastAsiaTheme="majorEastAsia" w:hAnsiTheme="majorEastAsia" w:cs="黑体"/>
                <w:sz w:val="24"/>
              </w:rPr>
            </w:pPr>
          </w:p>
        </w:tc>
        <w:tc>
          <w:tcPr>
            <w:tcW w:w="1843" w:type="dxa"/>
            <w:vAlign w:val="center"/>
          </w:tcPr>
          <w:p w:rsidR="00410031" w:rsidRDefault="00410031">
            <w:pPr>
              <w:jc w:val="center"/>
              <w:rPr>
                <w:rFonts w:asciiTheme="majorEastAsia" w:eastAsiaTheme="majorEastAsia" w:hAnsiTheme="majorEastAsia" w:cs="黑体"/>
                <w:sz w:val="24"/>
              </w:rPr>
            </w:pPr>
          </w:p>
        </w:tc>
      </w:tr>
      <w:tr w:rsidR="00410031">
        <w:trPr>
          <w:trHeight w:val="454"/>
        </w:trPr>
        <w:tc>
          <w:tcPr>
            <w:tcW w:w="605" w:type="dxa"/>
            <w:vMerge/>
            <w:vAlign w:val="center"/>
          </w:tcPr>
          <w:p w:rsidR="00410031" w:rsidRDefault="00410031">
            <w:pPr>
              <w:jc w:val="center"/>
              <w:rPr>
                <w:rFonts w:asciiTheme="majorEastAsia" w:eastAsiaTheme="majorEastAsia" w:hAnsiTheme="majorEastAsia" w:cs="黑体"/>
                <w:sz w:val="24"/>
              </w:rPr>
            </w:pPr>
          </w:p>
        </w:tc>
        <w:tc>
          <w:tcPr>
            <w:tcW w:w="1670"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艾灸</w:t>
            </w:r>
          </w:p>
        </w:tc>
        <w:tc>
          <w:tcPr>
            <w:tcW w:w="1944" w:type="dxa"/>
            <w:vAlign w:val="center"/>
          </w:tcPr>
          <w:p w:rsidR="00410031" w:rsidRDefault="00410031">
            <w:pPr>
              <w:jc w:val="center"/>
              <w:rPr>
                <w:rFonts w:asciiTheme="majorEastAsia" w:eastAsiaTheme="majorEastAsia" w:hAnsiTheme="majorEastAsia" w:cs="黑体"/>
                <w:sz w:val="24"/>
              </w:rPr>
            </w:pPr>
          </w:p>
        </w:tc>
        <w:tc>
          <w:tcPr>
            <w:tcW w:w="1985" w:type="dxa"/>
            <w:vAlign w:val="center"/>
          </w:tcPr>
          <w:p w:rsidR="00410031" w:rsidRDefault="00410031">
            <w:pPr>
              <w:jc w:val="center"/>
              <w:rPr>
                <w:rFonts w:asciiTheme="majorEastAsia" w:eastAsiaTheme="majorEastAsia" w:hAnsiTheme="majorEastAsia" w:cs="黑体"/>
                <w:sz w:val="24"/>
              </w:rPr>
            </w:pPr>
          </w:p>
        </w:tc>
        <w:tc>
          <w:tcPr>
            <w:tcW w:w="2126" w:type="dxa"/>
            <w:vAlign w:val="center"/>
          </w:tcPr>
          <w:p w:rsidR="00410031" w:rsidRDefault="00410031">
            <w:pPr>
              <w:jc w:val="center"/>
              <w:rPr>
                <w:rFonts w:asciiTheme="majorEastAsia" w:eastAsiaTheme="majorEastAsia" w:hAnsiTheme="majorEastAsia" w:cs="黑体"/>
                <w:sz w:val="24"/>
              </w:rPr>
            </w:pPr>
          </w:p>
        </w:tc>
        <w:tc>
          <w:tcPr>
            <w:tcW w:w="1984" w:type="dxa"/>
            <w:vAlign w:val="center"/>
          </w:tcPr>
          <w:p w:rsidR="00410031" w:rsidRDefault="00410031">
            <w:pPr>
              <w:jc w:val="center"/>
              <w:rPr>
                <w:rFonts w:asciiTheme="majorEastAsia" w:eastAsiaTheme="majorEastAsia" w:hAnsiTheme="majorEastAsia" w:cs="黑体"/>
                <w:sz w:val="24"/>
              </w:rPr>
            </w:pPr>
          </w:p>
        </w:tc>
        <w:tc>
          <w:tcPr>
            <w:tcW w:w="1985" w:type="dxa"/>
            <w:vAlign w:val="center"/>
          </w:tcPr>
          <w:p w:rsidR="00410031" w:rsidRDefault="00410031">
            <w:pPr>
              <w:jc w:val="center"/>
              <w:rPr>
                <w:rFonts w:asciiTheme="majorEastAsia" w:eastAsiaTheme="majorEastAsia" w:hAnsiTheme="majorEastAsia" w:cs="黑体"/>
                <w:sz w:val="24"/>
              </w:rPr>
            </w:pPr>
          </w:p>
        </w:tc>
        <w:tc>
          <w:tcPr>
            <w:tcW w:w="1843" w:type="dxa"/>
            <w:vAlign w:val="center"/>
          </w:tcPr>
          <w:p w:rsidR="00410031" w:rsidRDefault="00410031">
            <w:pPr>
              <w:jc w:val="center"/>
              <w:rPr>
                <w:rFonts w:asciiTheme="majorEastAsia" w:eastAsiaTheme="majorEastAsia" w:hAnsiTheme="majorEastAsia" w:cs="黑体"/>
                <w:sz w:val="24"/>
              </w:rPr>
            </w:pPr>
          </w:p>
        </w:tc>
      </w:tr>
      <w:tr w:rsidR="00410031">
        <w:trPr>
          <w:trHeight w:val="459"/>
        </w:trPr>
        <w:tc>
          <w:tcPr>
            <w:tcW w:w="605" w:type="dxa"/>
            <w:vMerge/>
            <w:vAlign w:val="center"/>
          </w:tcPr>
          <w:p w:rsidR="00410031" w:rsidRDefault="00410031">
            <w:pPr>
              <w:jc w:val="center"/>
              <w:rPr>
                <w:rFonts w:asciiTheme="majorEastAsia" w:eastAsiaTheme="majorEastAsia" w:hAnsiTheme="majorEastAsia" w:cs="黑体"/>
                <w:sz w:val="24"/>
              </w:rPr>
            </w:pPr>
          </w:p>
        </w:tc>
        <w:tc>
          <w:tcPr>
            <w:tcW w:w="1670"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穴位埋线</w:t>
            </w:r>
          </w:p>
        </w:tc>
        <w:tc>
          <w:tcPr>
            <w:tcW w:w="1944" w:type="dxa"/>
            <w:vAlign w:val="center"/>
          </w:tcPr>
          <w:p w:rsidR="00410031" w:rsidRDefault="00410031">
            <w:pPr>
              <w:jc w:val="center"/>
              <w:rPr>
                <w:rFonts w:asciiTheme="majorEastAsia" w:eastAsiaTheme="majorEastAsia" w:hAnsiTheme="majorEastAsia" w:cs="黑体"/>
                <w:sz w:val="24"/>
              </w:rPr>
            </w:pPr>
          </w:p>
        </w:tc>
        <w:tc>
          <w:tcPr>
            <w:tcW w:w="1985" w:type="dxa"/>
            <w:vAlign w:val="center"/>
          </w:tcPr>
          <w:p w:rsidR="00410031" w:rsidRDefault="00410031">
            <w:pPr>
              <w:jc w:val="center"/>
              <w:rPr>
                <w:rFonts w:asciiTheme="majorEastAsia" w:eastAsiaTheme="majorEastAsia" w:hAnsiTheme="majorEastAsia" w:cs="黑体"/>
                <w:sz w:val="24"/>
              </w:rPr>
            </w:pPr>
          </w:p>
        </w:tc>
        <w:tc>
          <w:tcPr>
            <w:tcW w:w="2126" w:type="dxa"/>
            <w:vAlign w:val="center"/>
          </w:tcPr>
          <w:p w:rsidR="00410031" w:rsidRDefault="00410031">
            <w:pPr>
              <w:jc w:val="center"/>
              <w:rPr>
                <w:rFonts w:asciiTheme="majorEastAsia" w:eastAsiaTheme="majorEastAsia" w:hAnsiTheme="majorEastAsia" w:cs="黑体"/>
                <w:sz w:val="24"/>
              </w:rPr>
            </w:pPr>
          </w:p>
        </w:tc>
        <w:tc>
          <w:tcPr>
            <w:tcW w:w="1984" w:type="dxa"/>
            <w:vAlign w:val="center"/>
          </w:tcPr>
          <w:p w:rsidR="00410031" w:rsidRDefault="00410031">
            <w:pPr>
              <w:jc w:val="center"/>
              <w:rPr>
                <w:rFonts w:asciiTheme="majorEastAsia" w:eastAsiaTheme="majorEastAsia" w:hAnsiTheme="majorEastAsia" w:cs="黑体"/>
                <w:sz w:val="24"/>
              </w:rPr>
            </w:pPr>
          </w:p>
        </w:tc>
        <w:tc>
          <w:tcPr>
            <w:tcW w:w="1985" w:type="dxa"/>
            <w:vAlign w:val="center"/>
          </w:tcPr>
          <w:p w:rsidR="00410031" w:rsidRDefault="00410031">
            <w:pPr>
              <w:jc w:val="center"/>
              <w:rPr>
                <w:rFonts w:asciiTheme="majorEastAsia" w:eastAsiaTheme="majorEastAsia" w:hAnsiTheme="majorEastAsia" w:cs="黑体"/>
                <w:sz w:val="24"/>
              </w:rPr>
            </w:pPr>
          </w:p>
        </w:tc>
        <w:tc>
          <w:tcPr>
            <w:tcW w:w="1843" w:type="dxa"/>
            <w:vAlign w:val="center"/>
          </w:tcPr>
          <w:p w:rsidR="00410031" w:rsidRDefault="00410031">
            <w:pPr>
              <w:jc w:val="center"/>
              <w:rPr>
                <w:rFonts w:asciiTheme="majorEastAsia" w:eastAsiaTheme="majorEastAsia" w:hAnsiTheme="majorEastAsia" w:cs="黑体"/>
                <w:sz w:val="24"/>
              </w:rPr>
            </w:pPr>
          </w:p>
        </w:tc>
      </w:tr>
      <w:tr w:rsidR="00410031">
        <w:trPr>
          <w:trHeight w:val="465"/>
        </w:trPr>
        <w:tc>
          <w:tcPr>
            <w:tcW w:w="605" w:type="dxa"/>
            <w:vMerge/>
            <w:vAlign w:val="center"/>
          </w:tcPr>
          <w:p w:rsidR="00410031" w:rsidRDefault="00410031">
            <w:pPr>
              <w:jc w:val="center"/>
              <w:rPr>
                <w:rFonts w:asciiTheme="majorEastAsia" w:eastAsiaTheme="majorEastAsia" w:hAnsiTheme="majorEastAsia" w:cs="黑体"/>
                <w:sz w:val="24"/>
              </w:rPr>
            </w:pPr>
          </w:p>
        </w:tc>
        <w:tc>
          <w:tcPr>
            <w:tcW w:w="1670"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hint="eastAsia"/>
                <w:sz w:val="24"/>
              </w:rPr>
              <w:t>刺络拔罐</w:t>
            </w:r>
          </w:p>
        </w:tc>
        <w:tc>
          <w:tcPr>
            <w:tcW w:w="1944" w:type="dxa"/>
            <w:vAlign w:val="center"/>
          </w:tcPr>
          <w:p w:rsidR="00410031" w:rsidRDefault="00410031">
            <w:pPr>
              <w:jc w:val="center"/>
              <w:rPr>
                <w:rFonts w:asciiTheme="majorEastAsia" w:eastAsiaTheme="majorEastAsia" w:hAnsiTheme="majorEastAsia" w:cs="黑体"/>
                <w:sz w:val="24"/>
              </w:rPr>
            </w:pPr>
          </w:p>
        </w:tc>
        <w:tc>
          <w:tcPr>
            <w:tcW w:w="1985" w:type="dxa"/>
            <w:vAlign w:val="center"/>
          </w:tcPr>
          <w:p w:rsidR="00410031" w:rsidRDefault="00410031">
            <w:pPr>
              <w:jc w:val="center"/>
              <w:rPr>
                <w:rFonts w:asciiTheme="majorEastAsia" w:eastAsiaTheme="majorEastAsia" w:hAnsiTheme="majorEastAsia" w:cs="黑体"/>
                <w:sz w:val="24"/>
              </w:rPr>
            </w:pPr>
          </w:p>
        </w:tc>
        <w:tc>
          <w:tcPr>
            <w:tcW w:w="2126" w:type="dxa"/>
            <w:vAlign w:val="center"/>
          </w:tcPr>
          <w:p w:rsidR="00410031" w:rsidRDefault="00410031">
            <w:pPr>
              <w:jc w:val="center"/>
              <w:rPr>
                <w:rFonts w:asciiTheme="majorEastAsia" w:eastAsiaTheme="majorEastAsia" w:hAnsiTheme="majorEastAsia" w:cs="黑体"/>
                <w:sz w:val="24"/>
              </w:rPr>
            </w:pPr>
          </w:p>
        </w:tc>
        <w:tc>
          <w:tcPr>
            <w:tcW w:w="1984" w:type="dxa"/>
            <w:vAlign w:val="center"/>
          </w:tcPr>
          <w:p w:rsidR="00410031" w:rsidRDefault="00410031">
            <w:pPr>
              <w:jc w:val="center"/>
              <w:rPr>
                <w:rFonts w:asciiTheme="majorEastAsia" w:eastAsiaTheme="majorEastAsia" w:hAnsiTheme="majorEastAsia" w:cs="黑体"/>
                <w:sz w:val="24"/>
              </w:rPr>
            </w:pPr>
          </w:p>
        </w:tc>
        <w:tc>
          <w:tcPr>
            <w:tcW w:w="1985" w:type="dxa"/>
            <w:vAlign w:val="center"/>
          </w:tcPr>
          <w:p w:rsidR="00410031" w:rsidRDefault="00410031">
            <w:pPr>
              <w:jc w:val="center"/>
              <w:rPr>
                <w:rFonts w:asciiTheme="majorEastAsia" w:eastAsiaTheme="majorEastAsia" w:hAnsiTheme="majorEastAsia" w:cs="黑体"/>
                <w:sz w:val="24"/>
              </w:rPr>
            </w:pPr>
          </w:p>
        </w:tc>
        <w:tc>
          <w:tcPr>
            <w:tcW w:w="1843" w:type="dxa"/>
            <w:vAlign w:val="center"/>
          </w:tcPr>
          <w:p w:rsidR="00410031" w:rsidRDefault="00410031">
            <w:pPr>
              <w:jc w:val="center"/>
              <w:rPr>
                <w:rFonts w:asciiTheme="majorEastAsia" w:eastAsiaTheme="majorEastAsia" w:hAnsiTheme="majorEastAsia" w:cs="黑体"/>
                <w:sz w:val="24"/>
              </w:rPr>
            </w:pPr>
          </w:p>
        </w:tc>
      </w:tr>
      <w:tr w:rsidR="00410031">
        <w:trPr>
          <w:trHeight w:val="456"/>
        </w:trPr>
        <w:tc>
          <w:tcPr>
            <w:tcW w:w="605" w:type="dxa"/>
            <w:vMerge/>
            <w:vAlign w:val="center"/>
          </w:tcPr>
          <w:p w:rsidR="00410031" w:rsidRDefault="00410031">
            <w:pPr>
              <w:jc w:val="center"/>
              <w:rPr>
                <w:rFonts w:asciiTheme="majorEastAsia" w:eastAsiaTheme="majorEastAsia" w:hAnsiTheme="majorEastAsia" w:cs="黑体"/>
                <w:sz w:val="24"/>
              </w:rPr>
            </w:pPr>
          </w:p>
        </w:tc>
        <w:tc>
          <w:tcPr>
            <w:tcW w:w="1670"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耳尖放血</w:t>
            </w:r>
          </w:p>
        </w:tc>
        <w:tc>
          <w:tcPr>
            <w:tcW w:w="1944" w:type="dxa"/>
            <w:vAlign w:val="center"/>
          </w:tcPr>
          <w:p w:rsidR="00410031" w:rsidRDefault="00410031">
            <w:pPr>
              <w:jc w:val="center"/>
              <w:rPr>
                <w:rFonts w:asciiTheme="majorEastAsia" w:eastAsiaTheme="majorEastAsia" w:hAnsiTheme="majorEastAsia" w:cs="黑体"/>
                <w:sz w:val="24"/>
              </w:rPr>
            </w:pPr>
          </w:p>
        </w:tc>
        <w:tc>
          <w:tcPr>
            <w:tcW w:w="1985" w:type="dxa"/>
            <w:vAlign w:val="center"/>
          </w:tcPr>
          <w:p w:rsidR="00410031" w:rsidRDefault="00410031">
            <w:pPr>
              <w:jc w:val="center"/>
              <w:rPr>
                <w:rFonts w:asciiTheme="majorEastAsia" w:eastAsiaTheme="majorEastAsia" w:hAnsiTheme="majorEastAsia" w:cs="黑体"/>
                <w:sz w:val="24"/>
              </w:rPr>
            </w:pPr>
          </w:p>
        </w:tc>
        <w:tc>
          <w:tcPr>
            <w:tcW w:w="2126" w:type="dxa"/>
            <w:vAlign w:val="center"/>
          </w:tcPr>
          <w:p w:rsidR="00410031" w:rsidRDefault="00410031">
            <w:pPr>
              <w:jc w:val="center"/>
              <w:rPr>
                <w:rFonts w:asciiTheme="majorEastAsia" w:eastAsiaTheme="majorEastAsia" w:hAnsiTheme="majorEastAsia" w:cs="黑体"/>
                <w:sz w:val="24"/>
              </w:rPr>
            </w:pPr>
          </w:p>
        </w:tc>
        <w:tc>
          <w:tcPr>
            <w:tcW w:w="1984" w:type="dxa"/>
            <w:vAlign w:val="center"/>
          </w:tcPr>
          <w:p w:rsidR="00410031" w:rsidRDefault="00410031">
            <w:pPr>
              <w:jc w:val="center"/>
              <w:rPr>
                <w:rFonts w:asciiTheme="majorEastAsia" w:eastAsiaTheme="majorEastAsia" w:hAnsiTheme="majorEastAsia" w:cs="黑体"/>
                <w:sz w:val="24"/>
              </w:rPr>
            </w:pPr>
          </w:p>
        </w:tc>
        <w:tc>
          <w:tcPr>
            <w:tcW w:w="1985" w:type="dxa"/>
            <w:vAlign w:val="center"/>
          </w:tcPr>
          <w:p w:rsidR="00410031" w:rsidRDefault="00410031">
            <w:pPr>
              <w:jc w:val="center"/>
              <w:rPr>
                <w:rFonts w:asciiTheme="majorEastAsia" w:eastAsiaTheme="majorEastAsia" w:hAnsiTheme="majorEastAsia" w:cs="黑体"/>
                <w:sz w:val="24"/>
              </w:rPr>
            </w:pPr>
          </w:p>
        </w:tc>
        <w:tc>
          <w:tcPr>
            <w:tcW w:w="1843" w:type="dxa"/>
            <w:vAlign w:val="center"/>
          </w:tcPr>
          <w:p w:rsidR="00410031" w:rsidRDefault="00410031">
            <w:pPr>
              <w:jc w:val="center"/>
              <w:rPr>
                <w:rFonts w:asciiTheme="majorEastAsia" w:eastAsiaTheme="majorEastAsia" w:hAnsiTheme="majorEastAsia" w:cs="黑体"/>
                <w:sz w:val="24"/>
              </w:rPr>
            </w:pPr>
          </w:p>
        </w:tc>
      </w:tr>
      <w:tr w:rsidR="00410031">
        <w:trPr>
          <w:trHeight w:val="448"/>
        </w:trPr>
        <w:tc>
          <w:tcPr>
            <w:tcW w:w="2275" w:type="dxa"/>
            <w:gridSpan w:val="2"/>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健康指导</w:t>
            </w:r>
          </w:p>
        </w:tc>
        <w:tc>
          <w:tcPr>
            <w:tcW w:w="1944"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w:t>
            </w:r>
          </w:p>
        </w:tc>
        <w:tc>
          <w:tcPr>
            <w:tcW w:w="1985"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w:t>
            </w:r>
          </w:p>
        </w:tc>
        <w:tc>
          <w:tcPr>
            <w:tcW w:w="2126" w:type="dxa"/>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w:t>
            </w:r>
          </w:p>
        </w:tc>
        <w:tc>
          <w:tcPr>
            <w:tcW w:w="1984" w:type="dxa"/>
            <w:vAlign w:val="center"/>
          </w:tcPr>
          <w:p w:rsidR="00410031" w:rsidRDefault="00410031">
            <w:pPr>
              <w:jc w:val="center"/>
              <w:rPr>
                <w:rFonts w:asciiTheme="majorEastAsia" w:eastAsiaTheme="majorEastAsia" w:hAnsiTheme="majorEastAsia" w:cs="黑体"/>
                <w:sz w:val="24"/>
              </w:rPr>
            </w:pPr>
          </w:p>
        </w:tc>
        <w:tc>
          <w:tcPr>
            <w:tcW w:w="1985" w:type="dxa"/>
            <w:vAlign w:val="center"/>
          </w:tcPr>
          <w:p w:rsidR="00410031" w:rsidRDefault="00410031">
            <w:pPr>
              <w:jc w:val="center"/>
              <w:rPr>
                <w:rFonts w:asciiTheme="majorEastAsia" w:eastAsiaTheme="majorEastAsia" w:hAnsiTheme="majorEastAsia" w:cs="黑体"/>
                <w:sz w:val="24"/>
              </w:rPr>
            </w:pPr>
          </w:p>
        </w:tc>
        <w:tc>
          <w:tcPr>
            <w:tcW w:w="1843" w:type="dxa"/>
            <w:vAlign w:val="center"/>
          </w:tcPr>
          <w:p w:rsidR="00410031" w:rsidRDefault="00410031">
            <w:pPr>
              <w:jc w:val="center"/>
              <w:rPr>
                <w:rFonts w:asciiTheme="majorEastAsia" w:eastAsiaTheme="majorEastAsia" w:hAnsiTheme="majorEastAsia" w:cs="黑体"/>
                <w:sz w:val="24"/>
              </w:rPr>
            </w:pPr>
          </w:p>
        </w:tc>
      </w:tr>
      <w:tr w:rsidR="00410031">
        <w:trPr>
          <w:trHeight w:val="468"/>
        </w:trPr>
        <w:tc>
          <w:tcPr>
            <w:tcW w:w="2275" w:type="dxa"/>
            <w:gridSpan w:val="2"/>
            <w:vAlign w:val="center"/>
          </w:tcPr>
          <w:p w:rsidR="00410031" w:rsidRDefault="00646B63">
            <w:pPr>
              <w:jc w:val="center"/>
              <w:rPr>
                <w:rFonts w:asciiTheme="majorEastAsia" w:eastAsiaTheme="majorEastAsia" w:hAnsiTheme="majorEastAsia" w:cs="黑体"/>
                <w:sz w:val="24"/>
              </w:rPr>
            </w:pPr>
            <w:r>
              <w:rPr>
                <w:rFonts w:asciiTheme="majorEastAsia" w:eastAsiaTheme="majorEastAsia" w:hAnsiTheme="majorEastAsia" w:cs="黑体" w:hint="eastAsia"/>
                <w:sz w:val="24"/>
              </w:rPr>
              <w:t>签名</w:t>
            </w:r>
          </w:p>
        </w:tc>
        <w:tc>
          <w:tcPr>
            <w:tcW w:w="6055" w:type="dxa"/>
            <w:gridSpan w:val="3"/>
            <w:vAlign w:val="center"/>
          </w:tcPr>
          <w:p w:rsidR="00410031" w:rsidRDefault="00646B63">
            <w:pPr>
              <w:jc w:val="left"/>
              <w:rPr>
                <w:rFonts w:asciiTheme="majorEastAsia" w:eastAsiaTheme="majorEastAsia" w:hAnsiTheme="majorEastAsia" w:cs="黑体"/>
                <w:sz w:val="24"/>
              </w:rPr>
            </w:pPr>
            <w:r>
              <w:rPr>
                <w:rFonts w:asciiTheme="majorEastAsia" w:eastAsiaTheme="majorEastAsia" w:hAnsiTheme="majorEastAsia" w:cs="黑体" w:hint="eastAsia"/>
                <w:sz w:val="24"/>
              </w:rPr>
              <w:t>责任护士签名：</w:t>
            </w:r>
          </w:p>
        </w:tc>
        <w:tc>
          <w:tcPr>
            <w:tcW w:w="5812" w:type="dxa"/>
            <w:gridSpan w:val="3"/>
            <w:vAlign w:val="center"/>
          </w:tcPr>
          <w:p w:rsidR="00410031" w:rsidRDefault="00646B63">
            <w:pPr>
              <w:jc w:val="left"/>
              <w:rPr>
                <w:rFonts w:asciiTheme="majorEastAsia" w:eastAsiaTheme="majorEastAsia" w:hAnsiTheme="majorEastAsia" w:cs="黑体"/>
                <w:sz w:val="24"/>
              </w:rPr>
            </w:pPr>
            <w:r>
              <w:rPr>
                <w:rFonts w:asciiTheme="majorEastAsia" w:eastAsiaTheme="majorEastAsia" w:hAnsiTheme="majorEastAsia" w:cs="黑体" w:hint="eastAsia"/>
                <w:sz w:val="24"/>
              </w:rPr>
              <w:t>上级护士或护士长签名：</w:t>
            </w:r>
          </w:p>
        </w:tc>
      </w:tr>
    </w:tbl>
    <w:p w:rsidR="00410031" w:rsidRDefault="00646B63">
      <w:pPr>
        <w:spacing w:line="360" w:lineRule="auto"/>
        <w:rPr>
          <w:rFonts w:asciiTheme="majorEastAsia" w:eastAsiaTheme="majorEastAsia" w:hAnsiTheme="majorEastAsia"/>
          <w:b/>
          <w:sz w:val="24"/>
        </w:rPr>
      </w:pPr>
      <w:r>
        <w:rPr>
          <w:rFonts w:ascii="黑体" w:eastAsia="黑体" w:hAnsi="黑体" w:hint="eastAsia"/>
          <w:sz w:val="24"/>
        </w:rPr>
        <w:t>三、对本病中医护理方案的评价：</w:t>
      </w:r>
      <w:r>
        <w:rPr>
          <w:rFonts w:asciiTheme="majorEastAsia" w:eastAsiaTheme="majorEastAsia" w:hAnsiTheme="majorEastAsia" w:hint="eastAsia"/>
          <w:b/>
          <w:sz w:val="24"/>
        </w:rPr>
        <w:t xml:space="preserve">    </w:t>
      </w:r>
      <w:r>
        <w:rPr>
          <w:rFonts w:asciiTheme="majorEastAsia" w:eastAsiaTheme="majorEastAsia" w:hAnsiTheme="majorEastAsia" w:hint="eastAsia"/>
          <w:sz w:val="24"/>
        </w:rPr>
        <w:t>实用性强□      实用性较强□     实用性一般□     不实用□</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改进意见：</w:t>
      </w: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410031">
      <w:pPr>
        <w:spacing w:line="360" w:lineRule="auto"/>
        <w:rPr>
          <w:rFonts w:asciiTheme="majorEastAsia" w:eastAsiaTheme="majorEastAsia" w:hAnsiTheme="majorEastAsia"/>
          <w:sz w:val="24"/>
        </w:rPr>
      </w:pPr>
    </w:p>
    <w:p w:rsidR="00410031" w:rsidRDefault="00646B63">
      <w:pPr>
        <w:spacing w:line="360" w:lineRule="auto"/>
        <w:rPr>
          <w:rFonts w:ascii="黑体" w:eastAsia="黑体" w:hAnsi="黑体"/>
          <w:bCs/>
          <w:sz w:val="24"/>
        </w:rPr>
      </w:pPr>
      <w:r>
        <w:rPr>
          <w:rFonts w:ascii="黑体" w:eastAsia="黑体" w:hAnsi="黑体" w:hint="eastAsia"/>
          <w:bCs/>
          <w:sz w:val="24"/>
        </w:rPr>
        <w:t>四、评价人（责任护士）姓名 __</w:t>
      </w:r>
      <w:r>
        <w:rPr>
          <w:rFonts w:ascii="黑体" w:eastAsia="黑体" w:hAnsi="黑体" w:hint="eastAsia"/>
          <w:bCs/>
          <w:sz w:val="24"/>
          <w:u w:val="single"/>
        </w:rPr>
        <w:t xml:space="preserve">   </w:t>
      </w:r>
      <w:r>
        <w:rPr>
          <w:rFonts w:ascii="黑体" w:eastAsia="黑体" w:hAnsi="黑体" w:hint="eastAsia"/>
          <w:bCs/>
          <w:sz w:val="24"/>
        </w:rPr>
        <w:t>_______        技术职称 ____</w:t>
      </w:r>
      <w:r>
        <w:rPr>
          <w:rFonts w:ascii="黑体" w:eastAsia="黑体" w:hAnsi="黑体" w:hint="eastAsia"/>
          <w:bCs/>
          <w:sz w:val="24"/>
          <w:u w:val="single"/>
        </w:rPr>
        <w:t xml:space="preserve">   </w:t>
      </w:r>
      <w:r>
        <w:rPr>
          <w:rFonts w:ascii="黑体" w:eastAsia="黑体" w:hAnsi="黑体" w:hint="eastAsia"/>
          <w:bCs/>
          <w:sz w:val="24"/>
        </w:rPr>
        <w:t>____         护士长签字：______</w:t>
      </w:r>
      <w:r>
        <w:rPr>
          <w:rFonts w:ascii="黑体" w:eastAsia="黑体" w:hAnsi="黑体" w:hint="eastAsia"/>
          <w:bCs/>
          <w:sz w:val="24"/>
          <w:u w:val="single"/>
        </w:rPr>
        <w:t xml:space="preserve">   </w:t>
      </w:r>
      <w:r>
        <w:rPr>
          <w:rFonts w:ascii="黑体" w:eastAsia="黑体" w:hAnsi="黑体" w:hint="eastAsia"/>
          <w:bCs/>
          <w:sz w:val="24"/>
        </w:rPr>
        <w:t>__</w:t>
      </w:r>
    </w:p>
    <w:p w:rsidR="00410031" w:rsidRDefault="00410031">
      <w:pPr>
        <w:widowControl/>
        <w:spacing w:before="100" w:beforeAutospacing="1" w:after="100" w:afterAutospacing="1" w:line="360" w:lineRule="auto"/>
        <w:jc w:val="center"/>
        <w:rPr>
          <w:rFonts w:asciiTheme="majorEastAsia" w:eastAsiaTheme="majorEastAsia" w:hAnsiTheme="majorEastAsia" w:cs="宋体"/>
          <w:b/>
          <w:bCs/>
          <w:color w:val="000000"/>
          <w:kern w:val="0"/>
          <w:sz w:val="24"/>
        </w:rPr>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rPr>
          <w:kern w:val="0"/>
        </w:rPr>
      </w:pPr>
      <w:bookmarkStart w:id="915" w:name="_Toc496770185"/>
      <w:bookmarkStart w:id="916" w:name="_Toc496769257"/>
      <w:bookmarkStart w:id="917" w:name="_Toc496772444"/>
      <w:bookmarkStart w:id="918" w:name="_Toc496722157"/>
      <w:bookmarkStart w:id="919" w:name="_Toc496721050"/>
      <w:bookmarkStart w:id="920" w:name="_Toc489878539"/>
      <w:bookmarkStart w:id="921" w:name="_Toc500439754"/>
      <w:r>
        <w:rPr>
          <w:rFonts w:hint="eastAsia"/>
          <w:kern w:val="0"/>
        </w:rPr>
        <w:lastRenderedPageBreak/>
        <w:t>四、白疕（银屑病）中医护理方案</w:t>
      </w:r>
      <w:bookmarkEnd w:id="915"/>
      <w:bookmarkEnd w:id="916"/>
      <w:bookmarkEnd w:id="917"/>
      <w:bookmarkEnd w:id="918"/>
      <w:bookmarkEnd w:id="919"/>
      <w:bookmarkEnd w:id="920"/>
      <w:bookmarkEnd w:id="921"/>
    </w:p>
    <w:p w:rsidR="00410031" w:rsidRDefault="00646B63" w:rsidP="007B5C50">
      <w:pPr>
        <w:widowControl/>
        <w:spacing w:beforeLines="50" w:line="360" w:lineRule="auto"/>
        <w:ind w:firstLineChars="200" w:firstLine="482"/>
        <w:rPr>
          <w:rFonts w:asciiTheme="majorEastAsia" w:eastAsiaTheme="majorEastAsia" w:hAnsiTheme="majorEastAsia" w:cs="宋体"/>
          <w:b/>
          <w:color w:val="000000"/>
          <w:kern w:val="0"/>
          <w:sz w:val="24"/>
        </w:rPr>
      </w:pPr>
      <w:r>
        <w:rPr>
          <w:rFonts w:asciiTheme="majorEastAsia" w:eastAsiaTheme="majorEastAsia" w:hAnsiTheme="majorEastAsia" w:cs="宋体" w:hint="eastAsia"/>
          <w:b/>
          <w:bCs/>
          <w:color w:val="000000"/>
          <w:kern w:val="0"/>
          <w:sz w:val="24"/>
        </w:rPr>
        <w:t>一、常见证候要点</w:t>
      </w:r>
    </w:p>
    <w:p w:rsidR="00410031" w:rsidRDefault="00646B63" w:rsidP="007B5C50">
      <w:pPr>
        <w:widowControl/>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（一）血热内蕴证：</w:t>
      </w:r>
      <w:r>
        <w:rPr>
          <w:rFonts w:asciiTheme="majorEastAsia" w:eastAsiaTheme="majorEastAsia" w:hAnsiTheme="majorEastAsia" w:hint="eastAsia"/>
          <w:sz w:val="24"/>
        </w:rPr>
        <w:t>皮疹多呈点滴状，发展迅速，颜色鲜红，层层鳞屑，瘙痒剧烈，抓之有点状出血，伴口干舌燥，咽喉疼痛，心烦易怒，大便干燥，小便黄赤，舌质红，苔薄黄，脉弦滑或数。</w:t>
      </w:r>
    </w:p>
    <w:p w:rsidR="00410031" w:rsidRDefault="00646B63" w:rsidP="007B5C50">
      <w:pPr>
        <w:widowControl/>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（二）血虚风燥证：</w:t>
      </w:r>
      <w:r>
        <w:rPr>
          <w:rFonts w:asciiTheme="majorEastAsia" w:eastAsiaTheme="majorEastAsia" w:hAnsiTheme="majorEastAsia" w:hint="eastAsia"/>
          <w:sz w:val="24"/>
        </w:rPr>
        <w:t>病程较久，皮疹多呈斑片状，颜色淡红，鳞屑减少，干燥皲裂，自觉瘙痒；伴口咽干燥，舌质淡红，苔少，脉沉细。</w:t>
      </w:r>
    </w:p>
    <w:p w:rsidR="00410031" w:rsidRDefault="00646B63" w:rsidP="007B5C50">
      <w:pPr>
        <w:widowControl/>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（三）湿毒蕴阻证：</w:t>
      </w:r>
      <w:r>
        <w:rPr>
          <w:rFonts w:asciiTheme="majorEastAsia" w:eastAsiaTheme="majorEastAsia" w:hAnsiTheme="majorEastAsia" w:hint="eastAsia"/>
          <w:sz w:val="24"/>
        </w:rPr>
        <w:t>多发在腋窝，腹股沟等屈侧部位，红斑糜烂，结痂粘厚，瘙痒剧烈，舌质红，苔黄腻，脉滑。</w:t>
      </w:r>
    </w:p>
    <w:p w:rsidR="00410031" w:rsidRDefault="00646B63" w:rsidP="007B5C50">
      <w:pPr>
        <w:widowControl/>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（四）气血瘀滞证：皮损反复不愈，皮疹多呈斑块状，鳞屑较厚，颜色暗红，舌质紫暗或有瘀斑，瘀点，脉涩或细缓。</w:t>
      </w:r>
    </w:p>
    <w:p w:rsidR="00410031" w:rsidRDefault="00646B63" w:rsidP="007B5C50">
      <w:pPr>
        <w:widowControl/>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（五）阳虚湿盛证：久病不愈，皮损暗淡，肥厚难消，伴畏寒而四肢不温，腰膝酸软，肢体困重。大便溏薄，小便不利，舌质淡，苔薄，脉沉细。</w:t>
      </w:r>
    </w:p>
    <w:p w:rsidR="00646B63" w:rsidRDefault="00646B63" w:rsidP="007B5C50">
      <w:pPr>
        <w:widowControl/>
        <w:spacing w:beforeLines="50" w:line="360" w:lineRule="auto"/>
        <w:ind w:firstLineChars="200" w:firstLine="482"/>
        <w:jc w:val="left"/>
        <w:rPr>
          <w:rFonts w:asciiTheme="majorEastAsia" w:eastAsiaTheme="majorEastAsia" w:hAnsiTheme="majorEastAsia"/>
          <w:sz w:val="24"/>
        </w:rPr>
      </w:pPr>
      <w:r>
        <w:rPr>
          <w:rFonts w:asciiTheme="majorEastAsia" w:eastAsiaTheme="majorEastAsia" w:hAnsiTheme="majorEastAsia" w:cs="宋体" w:hint="eastAsia"/>
          <w:b/>
          <w:sz w:val="24"/>
        </w:rPr>
        <w:t>二、常见症状</w:t>
      </w:r>
      <w:r>
        <w:rPr>
          <w:rFonts w:asciiTheme="majorEastAsia" w:eastAsiaTheme="majorEastAsia" w:hAnsiTheme="majorEastAsia" w:cs="宋体"/>
          <w:b/>
          <w:sz w:val="24"/>
        </w:rPr>
        <w:t>/</w:t>
      </w:r>
      <w:r>
        <w:rPr>
          <w:rFonts w:asciiTheme="majorEastAsia" w:eastAsiaTheme="majorEastAsia" w:hAnsiTheme="majorEastAsia" w:cs="宋体" w:hint="eastAsia"/>
          <w:b/>
          <w:sz w:val="24"/>
        </w:rPr>
        <w:t>证候施护</w:t>
      </w:r>
    </w:p>
    <w:p w:rsidR="00410031" w:rsidRDefault="00646B63" w:rsidP="007B5C50">
      <w:pPr>
        <w:widowControl/>
        <w:spacing w:beforeLines="50"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cs="宋体" w:hint="eastAsia"/>
          <w:sz w:val="24"/>
        </w:rPr>
        <w:t>（一）皮损潮红、鳞屑</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观察皮疹部位、颜色、形状、鳞屑、有无出血点及同形反应。如突然出现全身弥漫性潮红、大量脱屑，并伴有高热等症状或皮肤痛痒剧烈时，立即报告医生。</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2.</w:t>
      </w:r>
      <w:r>
        <w:rPr>
          <w:rFonts w:asciiTheme="majorEastAsia" w:eastAsiaTheme="majorEastAsia" w:hAnsiTheme="majorEastAsia" w:cs="宋体" w:hint="eastAsia"/>
          <w:sz w:val="24"/>
        </w:rPr>
        <w:t>禁用热水烫洗皮肤，避免外伤等。</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3.</w:t>
      </w:r>
      <w:r>
        <w:rPr>
          <w:rFonts w:asciiTheme="majorEastAsia" w:eastAsiaTheme="majorEastAsia" w:hAnsiTheme="majorEastAsia" w:cs="宋体" w:hint="eastAsia"/>
          <w:sz w:val="24"/>
        </w:rPr>
        <w:t>遵医嘱中药湿敷。</w:t>
      </w:r>
    </w:p>
    <w:p w:rsidR="00410031" w:rsidRDefault="00646B63" w:rsidP="007B5C50">
      <w:pPr>
        <w:spacing w:beforeLines="50" w:line="360" w:lineRule="auto"/>
        <w:rPr>
          <w:rFonts w:asciiTheme="majorEastAsia" w:eastAsiaTheme="majorEastAsia" w:hAnsiTheme="majorEastAsia" w:cs="宋体"/>
          <w:sz w:val="24"/>
        </w:rPr>
      </w:pP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4.</w:t>
      </w:r>
      <w:r>
        <w:rPr>
          <w:rFonts w:asciiTheme="majorEastAsia" w:eastAsiaTheme="majorEastAsia" w:hAnsiTheme="majorEastAsia" w:cs="宋体" w:hint="eastAsia"/>
          <w:sz w:val="24"/>
        </w:rPr>
        <w:t>遵医嘱</w:t>
      </w:r>
      <w:r>
        <w:rPr>
          <w:rFonts w:asciiTheme="majorEastAsia" w:eastAsiaTheme="majorEastAsia" w:hAnsiTheme="majorEastAsia" w:cs="宋体" w:hint="eastAsia"/>
          <w:color w:val="000000"/>
          <w:kern w:val="0"/>
          <w:sz w:val="24"/>
        </w:rPr>
        <w:t>蛇黄膏</w:t>
      </w:r>
      <w:r>
        <w:rPr>
          <w:rFonts w:asciiTheme="majorEastAsia" w:eastAsiaTheme="majorEastAsia" w:hAnsiTheme="majorEastAsia" w:cs="宋体" w:hint="eastAsia"/>
          <w:sz w:val="24"/>
        </w:rPr>
        <w:t>中药涂药。</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cs="宋体" w:hint="eastAsia"/>
          <w:sz w:val="24"/>
        </w:rPr>
        <w:t xml:space="preserve">    5.遵医嘱放血治疗，选择</w:t>
      </w:r>
      <w:r>
        <w:rPr>
          <w:rFonts w:asciiTheme="majorEastAsia" w:eastAsiaTheme="majorEastAsia" w:hAnsiTheme="majorEastAsia" w:hint="eastAsia"/>
          <w:sz w:val="24"/>
        </w:rPr>
        <w:t>斑块颜色鲜红者</w:t>
      </w:r>
      <w:r>
        <w:rPr>
          <w:rFonts w:asciiTheme="majorEastAsia" w:eastAsiaTheme="majorEastAsia" w:hAnsiTheme="majorEastAsia" w:cs="宋体" w:hint="eastAsia"/>
          <w:sz w:val="24"/>
        </w:rPr>
        <w:t>。</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6</w:t>
      </w:r>
      <w:r>
        <w:rPr>
          <w:rFonts w:asciiTheme="majorEastAsia" w:eastAsiaTheme="majorEastAsia" w:hAnsiTheme="majorEastAsia" w:cs="宋体"/>
          <w:sz w:val="24"/>
        </w:rPr>
        <w:t>.</w:t>
      </w:r>
      <w:r>
        <w:rPr>
          <w:rFonts w:asciiTheme="majorEastAsia" w:eastAsiaTheme="majorEastAsia" w:hAnsiTheme="majorEastAsia" w:cs="宋体" w:hint="eastAsia"/>
          <w:sz w:val="24"/>
        </w:rPr>
        <w:t>鳞屑较多的患者宜在擦药前温水洗浴，轻轻去除鳞屑；皮损处留有其它药物时宜用棉球蘸植物油将其拭去；当患处结痂较厚时，用植物油或清热解毒软膏，如黄连膏厚涂</w:t>
      </w:r>
      <w:r>
        <w:rPr>
          <w:rFonts w:asciiTheme="majorEastAsia" w:eastAsiaTheme="majorEastAsia" w:hAnsiTheme="majorEastAsia" w:hint="eastAsia"/>
          <w:sz w:val="24"/>
        </w:rPr>
        <w:t>，待痂皮软化去除后再行涂药。</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7</w:t>
      </w:r>
      <w:r>
        <w:rPr>
          <w:rFonts w:asciiTheme="majorEastAsia" w:eastAsiaTheme="majorEastAsia" w:hAnsiTheme="majorEastAsia" w:cs="宋体"/>
          <w:sz w:val="24"/>
        </w:rPr>
        <w:t>.</w:t>
      </w:r>
      <w:r>
        <w:rPr>
          <w:rFonts w:asciiTheme="majorEastAsia" w:eastAsiaTheme="majorEastAsia" w:hAnsiTheme="majorEastAsia" w:cs="宋体" w:hint="eastAsia"/>
          <w:sz w:val="24"/>
        </w:rPr>
        <w:t>头皮部位的皮损，擦药前宜把头发剪短；女患者不愿剪发时，可用梳子将头发分开再上</w:t>
      </w:r>
      <w:r>
        <w:rPr>
          <w:rFonts w:asciiTheme="majorEastAsia" w:eastAsiaTheme="majorEastAsia" w:hAnsiTheme="majorEastAsia" w:cs="宋体" w:hint="eastAsia"/>
          <w:sz w:val="24"/>
        </w:rPr>
        <w:lastRenderedPageBreak/>
        <w:t>药。</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（二）皮损淡红、干燥脱屑</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观察皮疹部位、颜色、形状、鳞屑情况。</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2.</w:t>
      </w:r>
      <w:r>
        <w:rPr>
          <w:rFonts w:asciiTheme="majorEastAsia" w:eastAsiaTheme="majorEastAsia" w:hAnsiTheme="majorEastAsia" w:cs="宋体" w:hint="eastAsia"/>
          <w:sz w:val="24"/>
        </w:rPr>
        <w:t>遵医嘱中药药浴。</w:t>
      </w:r>
    </w:p>
    <w:p w:rsidR="00410031" w:rsidRDefault="00646B63" w:rsidP="007B5C50">
      <w:pPr>
        <w:spacing w:beforeLines="50" w:line="360" w:lineRule="auto"/>
        <w:rPr>
          <w:rFonts w:asciiTheme="majorEastAsia" w:eastAsiaTheme="majorEastAsia" w:hAnsiTheme="majorEastAsia" w:cs="宋体"/>
          <w:sz w:val="24"/>
        </w:rPr>
      </w:pPr>
      <w:r>
        <w:rPr>
          <w:rFonts w:asciiTheme="majorEastAsia" w:eastAsiaTheme="majorEastAsia" w:hAnsiTheme="majorEastAsia" w:cs="宋体" w:hint="eastAsia"/>
          <w:sz w:val="24"/>
        </w:rPr>
        <w:t xml:space="preserve">    3</w:t>
      </w:r>
      <w:r>
        <w:rPr>
          <w:rFonts w:asciiTheme="majorEastAsia" w:eastAsiaTheme="majorEastAsia" w:hAnsiTheme="majorEastAsia" w:cs="宋体"/>
          <w:sz w:val="24"/>
        </w:rPr>
        <w:t>.</w:t>
      </w:r>
      <w:r>
        <w:rPr>
          <w:rFonts w:asciiTheme="majorEastAsia" w:eastAsiaTheme="majorEastAsia" w:hAnsiTheme="majorEastAsia" w:cs="宋体" w:hint="eastAsia"/>
          <w:sz w:val="24"/>
        </w:rPr>
        <w:t>遵医嘱</w:t>
      </w:r>
      <w:r>
        <w:rPr>
          <w:rFonts w:asciiTheme="majorEastAsia" w:eastAsiaTheme="majorEastAsia" w:hAnsiTheme="majorEastAsia" w:cs="宋体" w:hint="eastAsia"/>
          <w:color w:val="000000"/>
          <w:kern w:val="0"/>
          <w:sz w:val="24"/>
        </w:rPr>
        <w:t>黛硫膏</w:t>
      </w:r>
      <w:r>
        <w:rPr>
          <w:rFonts w:asciiTheme="majorEastAsia" w:eastAsiaTheme="majorEastAsia" w:hAnsiTheme="majorEastAsia" w:cs="宋体" w:hint="eastAsia"/>
          <w:sz w:val="24"/>
        </w:rPr>
        <w:t>中药涂药，涂后选用塑料薄膜或纱布封包患处。</w:t>
      </w:r>
    </w:p>
    <w:p w:rsidR="00410031" w:rsidRDefault="00646B63" w:rsidP="007B5C50">
      <w:pPr>
        <w:spacing w:beforeLines="50" w:line="360" w:lineRule="auto"/>
        <w:ind w:firstLine="465"/>
        <w:rPr>
          <w:rFonts w:asciiTheme="majorEastAsia" w:eastAsiaTheme="majorEastAsia" w:hAnsiTheme="majorEastAsia" w:cs="宋体"/>
          <w:sz w:val="24"/>
        </w:rPr>
      </w:pPr>
      <w:r>
        <w:rPr>
          <w:rFonts w:asciiTheme="majorEastAsia" w:eastAsiaTheme="majorEastAsia" w:hAnsiTheme="majorEastAsia" w:cs="宋体" w:hint="eastAsia"/>
          <w:sz w:val="24"/>
        </w:rPr>
        <w:t>4.遵医嘱UVB光照射，注意遮盖保护眼睛及会阴部皮肤。</w:t>
      </w:r>
    </w:p>
    <w:p w:rsidR="00410031" w:rsidRDefault="00646B63" w:rsidP="007B5C50">
      <w:pPr>
        <w:spacing w:beforeLines="50" w:line="360" w:lineRule="auto"/>
        <w:ind w:firstLine="465"/>
        <w:rPr>
          <w:rFonts w:asciiTheme="majorEastAsia" w:eastAsiaTheme="majorEastAsia" w:hAnsiTheme="majorEastAsia" w:cs="宋体"/>
          <w:sz w:val="24"/>
        </w:rPr>
      </w:pPr>
      <w:r>
        <w:rPr>
          <w:rFonts w:asciiTheme="majorEastAsia" w:eastAsiaTheme="majorEastAsia" w:hAnsiTheme="majorEastAsia" w:cs="宋体" w:hint="eastAsia"/>
          <w:sz w:val="24"/>
        </w:rPr>
        <w:t>（三）皮损肥厚浸润、经久不退</w:t>
      </w:r>
    </w:p>
    <w:p w:rsidR="00410031" w:rsidRDefault="00646B63" w:rsidP="007B5C50">
      <w:pPr>
        <w:spacing w:beforeLines="50" w:line="360" w:lineRule="auto"/>
        <w:ind w:firstLine="465"/>
        <w:rPr>
          <w:rFonts w:asciiTheme="majorEastAsia" w:eastAsiaTheme="majorEastAsia" w:hAnsiTheme="majorEastAsia" w:cs="宋体"/>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观察皮疹部位、颜色、形状、鳞屑情况。</w:t>
      </w:r>
    </w:p>
    <w:p w:rsidR="00410031" w:rsidRDefault="00646B63" w:rsidP="007B5C50">
      <w:pPr>
        <w:spacing w:beforeLines="50" w:line="360" w:lineRule="auto"/>
        <w:ind w:firstLine="465"/>
        <w:rPr>
          <w:rFonts w:asciiTheme="majorEastAsia" w:eastAsiaTheme="majorEastAsia" w:hAnsiTheme="majorEastAsia" w:cs="宋体"/>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遵医嘱</w:t>
      </w:r>
      <w:r>
        <w:rPr>
          <w:rFonts w:asciiTheme="majorEastAsia" w:eastAsiaTheme="majorEastAsia" w:hAnsiTheme="majorEastAsia" w:cs="宋体" w:hint="eastAsia"/>
          <w:color w:val="000000"/>
          <w:kern w:val="0"/>
          <w:sz w:val="24"/>
        </w:rPr>
        <w:t>黛硫膏</w:t>
      </w:r>
      <w:r>
        <w:rPr>
          <w:rFonts w:asciiTheme="majorEastAsia" w:eastAsiaTheme="majorEastAsia" w:hAnsiTheme="majorEastAsia" w:cs="宋体" w:hint="eastAsia"/>
          <w:sz w:val="24"/>
        </w:rPr>
        <w:t>中药涂药，涂后选用塑料薄膜或纱布封包患处。</w:t>
      </w:r>
    </w:p>
    <w:p w:rsidR="00410031" w:rsidRDefault="00646B63" w:rsidP="007B5C50">
      <w:pPr>
        <w:spacing w:beforeLines="50" w:line="360" w:lineRule="auto"/>
        <w:ind w:firstLine="465"/>
        <w:rPr>
          <w:rFonts w:asciiTheme="majorEastAsia" w:eastAsiaTheme="majorEastAsia" w:hAnsiTheme="majorEastAsia" w:cs="宋体"/>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遵医嘱中药药浴。</w:t>
      </w:r>
    </w:p>
    <w:p w:rsidR="00410031" w:rsidRDefault="00646B63" w:rsidP="007B5C50">
      <w:pPr>
        <w:spacing w:beforeLines="50" w:line="360" w:lineRule="auto"/>
        <w:rPr>
          <w:rFonts w:asciiTheme="majorEastAsia" w:eastAsiaTheme="majorEastAsia" w:hAnsiTheme="majorEastAsia" w:cs="宋体"/>
          <w:sz w:val="24"/>
        </w:rPr>
      </w:pP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4.</w:t>
      </w:r>
      <w:r>
        <w:rPr>
          <w:rFonts w:asciiTheme="majorEastAsia" w:eastAsiaTheme="majorEastAsia" w:hAnsiTheme="majorEastAsia" w:cs="宋体" w:hint="eastAsia"/>
          <w:sz w:val="24"/>
        </w:rPr>
        <w:t>遵医嘱拔火罐，适用于肌肤丰厚处。</w:t>
      </w:r>
    </w:p>
    <w:p w:rsidR="00410031" w:rsidRDefault="00646B63" w:rsidP="007B5C50">
      <w:pPr>
        <w:spacing w:beforeLines="50" w:line="360" w:lineRule="auto"/>
        <w:rPr>
          <w:rFonts w:asciiTheme="majorEastAsia" w:eastAsiaTheme="majorEastAsia" w:hAnsiTheme="majorEastAsia" w:cs="宋体"/>
          <w:sz w:val="24"/>
        </w:rPr>
      </w:pPr>
      <w:r>
        <w:rPr>
          <w:rFonts w:asciiTheme="majorEastAsia" w:eastAsiaTheme="majorEastAsia" w:hAnsiTheme="majorEastAsia" w:cs="宋体" w:hint="eastAsia"/>
          <w:sz w:val="24"/>
        </w:rPr>
        <w:t xml:space="preserve">    5.遵医嘱给予火针治疗，注意无菌操作，治疗后注意保护局部皮肤，三天勿沾水。</w:t>
      </w:r>
    </w:p>
    <w:p w:rsidR="00410031" w:rsidRDefault="00646B63" w:rsidP="007B5C50">
      <w:pPr>
        <w:spacing w:beforeLines="50" w:line="360" w:lineRule="auto"/>
        <w:ind w:firstLine="465"/>
        <w:rPr>
          <w:rFonts w:asciiTheme="majorEastAsia" w:eastAsiaTheme="majorEastAsia" w:hAnsiTheme="majorEastAsia" w:cs="宋体"/>
          <w:sz w:val="24"/>
        </w:rPr>
      </w:pPr>
      <w:r>
        <w:rPr>
          <w:rFonts w:asciiTheme="majorEastAsia" w:eastAsiaTheme="majorEastAsia" w:hAnsiTheme="majorEastAsia" w:cs="宋体" w:hint="eastAsia"/>
          <w:sz w:val="24"/>
        </w:rPr>
        <w:t>6.遵医嘱UVB光照射，注意照射剂量和遮盖保护眼睛及会阴部皮肤。</w:t>
      </w:r>
    </w:p>
    <w:p w:rsidR="00410031" w:rsidRDefault="00646B63" w:rsidP="007B5C50">
      <w:pPr>
        <w:spacing w:beforeLines="50" w:line="360" w:lineRule="auto"/>
        <w:ind w:firstLine="465"/>
        <w:rPr>
          <w:rFonts w:asciiTheme="majorEastAsia" w:eastAsiaTheme="majorEastAsia" w:hAnsiTheme="majorEastAsia" w:cs="宋体"/>
          <w:sz w:val="24"/>
        </w:rPr>
      </w:pPr>
      <w:r>
        <w:rPr>
          <w:rFonts w:asciiTheme="majorEastAsia" w:eastAsiaTheme="majorEastAsia" w:hAnsiTheme="majorEastAsia" w:cs="宋体" w:hint="eastAsia"/>
          <w:sz w:val="24"/>
        </w:rPr>
        <w:t>（四）瘙痒</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1.</w:t>
      </w:r>
      <w:r>
        <w:rPr>
          <w:rFonts w:asciiTheme="majorEastAsia" w:eastAsiaTheme="majorEastAsia" w:hAnsiTheme="majorEastAsia" w:cs="宋体" w:hint="eastAsia"/>
          <w:sz w:val="24"/>
        </w:rPr>
        <w:t>评估瘙痒程度，观察皮肤有无抓痕、血痂、感染，是否影响睡眠等。</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2.</w:t>
      </w:r>
      <w:r>
        <w:rPr>
          <w:rFonts w:asciiTheme="majorEastAsia" w:eastAsiaTheme="majorEastAsia" w:hAnsiTheme="majorEastAsia" w:cs="宋体" w:hint="eastAsia"/>
          <w:sz w:val="24"/>
        </w:rPr>
        <w:t>宜选用干净柔软的纯棉衣服，可用手轻轻拍打痒处。</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3.</w:t>
      </w:r>
      <w:r>
        <w:rPr>
          <w:rFonts w:asciiTheme="majorEastAsia" w:eastAsiaTheme="majorEastAsia" w:hAnsiTheme="majorEastAsia" w:cs="宋体" w:hint="eastAsia"/>
          <w:sz w:val="24"/>
        </w:rPr>
        <w:t>保持皮肤清洁，选用温和、刺激性小的洗涤用品，水温适宜。</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4.</w:t>
      </w:r>
      <w:r>
        <w:rPr>
          <w:rFonts w:asciiTheme="majorEastAsia" w:eastAsiaTheme="majorEastAsia" w:hAnsiTheme="majorEastAsia" w:cs="宋体" w:hint="eastAsia"/>
          <w:sz w:val="24"/>
        </w:rPr>
        <w:t>遵医嘱</w:t>
      </w:r>
      <w:r>
        <w:rPr>
          <w:rFonts w:asciiTheme="majorEastAsia" w:eastAsiaTheme="majorEastAsia" w:hAnsiTheme="majorEastAsia" w:cs="宋体" w:hint="eastAsia"/>
          <w:color w:val="000000"/>
          <w:kern w:val="0"/>
          <w:sz w:val="24"/>
        </w:rPr>
        <w:t>蛇黄膏与黛硫膏</w:t>
      </w:r>
      <w:r>
        <w:rPr>
          <w:rFonts w:asciiTheme="majorEastAsia" w:eastAsiaTheme="majorEastAsia" w:hAnsiTheme="majorEastAsia" w:cs="宋体"/>
          <w:color w:val="000000"/>
          <w:kern w:val="0"/>
          <w:sz w:val="24"/>
        </w:rPr>
        <w:t>1</w:t>
      </w:r>
      <w:r>
        <w:rPr>
          <w:rFonts w:asciiTheme="majorEastAsia" w:eastAsiaTheme="majorEastAsia" w:hAnsiTheme="majorEastAsia" w:cs="宋体" w:hint="eastAsia"/>
          <w:color w:val="000000"/>
          <w:kern w:val="0"/>
          <w:sz w:val="24"/>
        </w:rPr>
        <w:t>：</w:t>
      </w:r>
      <w:r>
        <w:rPr>
          <w:rFonts w:asciiTheme="majorEastAsia" w:eastAsiaTheme="majorEastAsia" w:hAnsiTheme="majorEastAsia" w:cs="宋体"/>
          <w:color w:val="000000"/>
          <w:kern w:val="0"/>
          <w:sz w:val="24"/>
        </w:rPr>
        <w:t>1</w:t>
      </w:r>
      <w:r>
        <w:rPr>
          <w:rFonts w:asciiTheme="majorEastAsia" w:eastAsiaTheme="majorEastAsia" w:hAnsiTheme="majorEastAsia" w:cs="宋体" w:hint="eastAsia"/>
          <w:sz w:val="24"/>
        </w:rPr>
        <w:t>中药涂药或青黛紫草膏涂药。</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5.</w:t>
      </w:r>
      <w:r>
        <w:rPr>
          <w:rFonts w:asciiTheme="majorEastAsia" w:eastAsiaTheme="majorEastAsia" w:hAnsiTheme="majorEastAsia" w:cs="宋体" w:hint="eastAsia"/>
          <w:sz w:val="24"/>
        </w:rPr>
        <w:t>遵医嘱中药药浴。</w:t>
      </w:r>
    </w:p>
    <w:p w:rsidR="00410031" w:rsidRDefault="00646B63" w:rsidP="007B5C50">
      <w:pPr>
        <w:spacing w:beforeLines="50" w:line="360" w:lineRule="auto"/>
        <w:ind w:firstLine="480"/>
        <w:rPr>
          <w:rFonts w:asciiTheme="majorEastAsia" w:eastAsiaTheme="majorEastAsia" w:hAnsiTheme="majorEastAsia"/>
          <w:sz w:val="24"/>
        </w:rPr>
      </w:pPr>
      <w:r>
        <w:rPr>
          <w:rFonts w:asciiTheme="majorEastAsia" w:eastAsiaTheme="majorEastAsia" w:hAnsiTheme="majorEastAsia" w:cs="宋体"/>
          <w:sz w:val="24"/>
        </w:rPr>
        <w:t>6.</w:t>
      </w:r>
      <w:r>
        <w:rPr>
          <w:rFonts w:asciiTheme="majorEastAsia" w:eastAsiaTheme="majorEastAsia" w:hAnsiTheme="majorEastAsia" w:cs="宋体" w:hint="eastAsia"/>
          <w:sz w:val="24"/>
        </w:rPr>
        <w:t>遵医嘱针灸治疗：取曲池、内关、足三里、三阴交等穴。进展期禁用，注意观察有无</w:t>
      </w:r>
      <w:r>
        <w:rPr>
          <w:rFonts w:asciiTheme="majorEastAsia" w:eastAsiaTheme="majorEastAsia" w:hAnsiTheme="majorEastAsia" w:hint="eastAsia"/>
          <w:sz w:val="24"/>
        </w:rPr>
        <w:t>同形反应，可用中频代替针灸。、</w:t>
      </w:r>
    </w:p>
    <w:p w:rsidR="00410031" w:rsidRDefault="00646B63" w:rsidP="007B5C50">
      <w:pPr>
        <w:spacing w:beforeLines="50" w:line="360" w:lineRule="auto"/>
        <w:ind w:firstLine="480"/>
        <w:rPr>
          <w:rFonts w:asciiTheme="majorEastAsia" w:eastAsiaTheme="majorEastAsia" w:hAnsiTheme="majorEastAsia"/>
          <w:sz w:val="24"/>
        </w:rPr>
      </w:pPr>
      <w:r>
        <w:rPr>
          <w:rFonts w:asciiTheme="majorEastAsia" w:eastAsiaTheme="majorEastAsia" w:hAnsiTheme="majorEastAsia" w:cs="宋体" w:hint="eastAsia"/>
          <w:sz w:val="24"/>
        </w:rPr>
        <w:t>（五）便干</w:t>
      </w:r>
    </w:p>
    <w:p w:rsidR="00410031" w:rsidRDefault="00646B63" w:rsidP="007B5C50">
      <w:pPr>
        <w:spacing w:beforeLines="50" w:line="360" w:lineRule="auto"/>
        <w:rPr>
          <w:rFonts w:asciiTheme="majorEastAsia" w:eastAsiaTheme="majorEastAsia" w:hAnsiTheme="majorEastAsia" w:cs="宋体"/>
          <w:sz w:val="24"/>
        </w:rPr>
      </w:pP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1.</w:t>
      </w:r>
      <w:r>
        <w:rPr>
          <w:rFonts w:asciiTheme="majorEastAsia" w:eastAsiaTheme="majorEastAsia" w:hAnsiTheme="majorEastAsia" w:cs="宋体" w:hint="eastAsia"/>
          <w:sz w:val="24"/>
        </w:rPr>
        <w:t>评估排便的次数、量、性质。</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2.</w:t>
      </w:r>
      <w:r>
        <w:rPr>
          <w:rFonts w:asciiTheme="majorEastAsia" w:eastAsiaTheme="majorEastAsia" w:hAnsiTheme="majorEastAsia" w:cs="宋体" w:hint="eastAsia"/>
          <w:sz w:val="24"/>
        </w:rPr>
        <w:t>告知患者养成定时排便的习惯，指导进行腹肌锻炼。</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cs="宋体" w:hint="eastAsia"/>
          <w:sz w:val="24"/>
        </w:rPr>
        <w:lastRenderedPageBreak/>
        <w:t xml:space="preserve">    </w:t>
      </w:r>
      <w:r>
        <w:rPr>
          <w:rFonts w:asciiTheme="majorEastAsia" w:eastAsiaTheme="majorEastAsia" w:hAnsiTheme="majorEastAsia" w:cs="宋体"/>
          <w:sz w:val="24"/>
        </w:rPr>
        <w:t>3.</w:t>
      </w:r>
      <w:r>
        <w:rPr>
          <w:rFonts w:asciiTheme="majorEastAsia" w:eastAsiaTheme="majorEastAsia" w:hAnsiTheme="majorEastAsia" w:cs="宋体" w:hint="eastAsia"/>
          <w:sz w:val="24"/>
        </w:rPr>
        <w:t>腹部按摩：取平卧位，以肚脐为中心，顺时针方向按摩腹部，以腹内有热感为宜。每日</w:t>
      </w:r>
      <w:r>
        <w:rPr>
          <w:rFonts w:asciiTheme="majorEastAsia" w:eastAsiaTheme="majorEastAsia" w:hAnsiTheme="majorEastAsia" w:cs="宋体"/>
          <w:sz w:val="24"/>
        </w:rPr>
        <w:t>2</w:t>
      </w:r>
      <w:r>
        <w:rPr>
          <w:rFonts w:asciiTheme="majorEastAsia" w:eastAsiaTheme="majorEastAsia" w:hAnsiTheme="majorEastAsia" w:cs="宋体" w:hint="eastAsia"/>
          <w:sz w:val="24"/>
        </w:rPr>
        <w:t>～</w:t>
      </w:r>
      <w:r>
        <w:rPr>
          <w:rFonts w:asciiTheme="majorEastAsia" w:eastAsiaTheme="majorEastAsia" w:hAnsiTheme="majorEastAsia" w:cs="宋体"/>
          <w:sz w:val="24"/>
        </w:rPr>
        <w:t>3</w:t>
      </w:r>
      <w:r>
        <w:rPr>
          <w:rFonts w:asciiTheme="majorEastAsia" w:eastAsiaTheme="majorEastAsia" w:hAnsiTheme="majorEastAsia" w:cs="宋体" w:hint="eastAsia"/>
          <w:sz w:val="24"/>
        </w:rPr>
        <w:t>次。</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遵医嘱穴位按摩：取胃俞、脾俞、关元、中脘、支沟、天枢等穴。</w:t>
      </w:r>
    </w:p>
    <w:p w:rsidR="00410031" w:rsidRDefault="00646B63" w:rsidP="007B5C50">
      <w:pPr>
        <w:spacing w:beforeLines="50" w:line="360" w:lineRule="auto"/>
        <w:ind w:firstLine="465"/>
        <w:rPr>
          <w:rFonts w:asciiTheme="majorEastAsia" w:eastAsiaTheme="majorEastAsia" w:hAnsiTheme="majorEastAsia" w:cs="宋体"/>
          <w:sz w:val="24"/>
        </w:rPr>
      </w:pPr>
      <w:r>
        <w:rPr>
          <w:rFonts w:asciiTheme="majorEastAsia" w:eastAsiaTheme="majorEastAsia" w:hAnsiTheme="majorEastAsia" w:cs="宋体"/>
          <w:sz w:val="24"/>
        </w:rPr>
        <w:t>5.</w:t>
      </w:r>
      <w:r>
        <w:rPr>
          <w:rFonts w:asciiTheme="majorEastAsia" w:eastAsiaTheme="majorEastAsia" w:hAnsiTheme="majorEastAsia" w:cs="宋体" w:hint="eastAsia"/>
          <w:sz w:val="24"/>
        </w:rPr>
        <w:t>遵医嘱耳穴贴压：取大肠、直肠、肺、便秘点等穴。</w:t>
      </w:r>
    </w:p>
    <w:p w:rsidR="00410031" w:rsidRDefault="00646B63" w:rsidP="007B5C50">
      <w:pPr>
        <w:spacing w:beforeLines="50" w:line="360" w:lineRule="auto"/>
        <w:ind w:firstLine="465"/>
        <w:rPr>
          <w:rFonts w:asciiTheme="majorEastAsia" w:eastAsiaTheme="majorEastAsia" w:hAnsiTheme="majorEastAsia" w:cs="宋体"/>
          <w:sz w:val="24"/>
        </w:rPr>
      </w:pPr>
      <w:r>
        <w:rPr>
          <w:rFonts w:asciiTheme="majorEastAsia" w:eastAsiaTheme="majorEastAsia" w:hAnsiTheme="majorEastAsia" w:cs="宋体" w:hint="eastAsia"/>
          <w:b/>
          <w:bCs/>
          <w:color w:val="000000"/>
          <w:kern w:val="0"/>
          <w:sz w:val="24"/>
        </w:rPr>
        <w:t>三、中药特殊治疗护理</w:t>
      </w:r>
    </w:p>
    <w:p w:rsidR="00410031" w:rsidRDefault="00646B63" w:rsidP="007B5C50">
      <w:pPr>
        <w:spacing w:beforeLines="50" w:line="360" w:lineRule="auto"/>
        <w:ind w:firstLine="465"/>
        <w:rPr>
          <w:rFonts w:asciiTheme="majorEastAsia" w:eastAsiaTheme="majorEastAsia" w:hAnsiTheme="majorEastAsia" w:cs="宋体"/>
          <w:sz w:val="24"/>
        </w:rPr>
      </w:pPr>
      <w:r>
        <w:rPr>
          <w:rFonts w:asciiTheme="majorEastAsia" w:eastAsiaTheme="majorEastAsia" w:hAnsiTheme="majorEastAsia" w:cs="宋体" w:hint="eastAsia"/>
          <w:bCs/>
          <w:color w:val="000000"/>
          <w:kern w:val="0"/>
          <w:sz w:val="24"/>
        </w:rPr>
        <w:t>（一）特色技术</w:t>
      </w:r>
    </w:p>
    <w:p w:rsidR="00410031" w:rsidRDefault="00646B63" w:rsidP="007B5C50">
      <w:pPr>
        <w:spacing w:beforeLines="50"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中药湿敷：适用于皮损色红者，药液温度</w:t>
      </w:r>
      <w:r>
        <w:rPr>
          <w:rFonts w:asciiTheme="majorEastAsia" w:eastAsiaTheme="majorEastAsia" w:hAnsiTheme="majorEastAsia" w:cs="宋体"/>
          <w:sz w:val="24"/>
        </w:rPr>
        <w:t>20</w:t>
      </w:r>
      <w:r>
        <w:rPr>
          <w:rFonts w:asciiTheme="majorEastAsia" w:eastAsiaTheme="majorEastAsia" w:hAnsiTheme="majorEastAsia" w:cs="宋体" w:hint="eastAsia"/>
          <w:sz w:val="24"/>
        </w:rPr>
        <w:t>～</w:t>
      </w:r>
      <w:r>
        <w:rPr>
          <w:rFonts w:asciiTheme="majorEastAsia" w:eastAsiaTheme="majorEastAsia" w:hAnsiTheme="majorEastAsia" w:cs="宋体"/>
          <w:sz w:val="24"/>
        </w:rPr>
        <w:t>25</w:t>
      </w:r>
      <w:r>
        <w:rPr>
          <w:rFonts w:asciiTheme="majorEastAsia" w:eastAsiaTheme="majorEastAsia" w:hAnsiTheme="majorEastAsia" w:cs="宋体" w:hint="eastAsia"/>
          <w:sz w:val="24"/>
        </w:rPr>
        <w:t>℃，以</w:t>
      </w:r>
      <w:r>
        <w:rPr>
          <w:rFonts w:asciiTheme="majorEastAsia" w:eastAsiaTheme="majorEastAsia" w:hAnsiTheme="majorEastAsia" w:cs="宋体"/>
          <w:sz w:val="24"/>
        </w:rPr>
        <w:t>6</w:t>
      </w:r>
      <w:r>
        <w:rPr>
          <w:rFonts w:asciiTheme="majorEastAsia" w:eastAsiaTheme="majorEastAsia" w:hAnsiTheme="majorEastAsia" w:cs="宋体" w:hint="eastAsia"/>
          <w:sz w:val="24"/>
        </w:rPr>
        <w:t>～</w:t>
      </w:r>
      <w:r>
        <w:rPr>
          <w:rFonts w:asciiTheme="majorEastAsia" w:eastAsiaTheme="majorEastAsia" w:hAnsiTheme="majorEastAsia" w:cs="宋体"/>
          <w:sz w:val="24"/>
        </w:rPr>
        <w:t>8</w:t>
      </w:r>
      <w:r>
        <w:rPr>
          <w:rFonts w:asciiTheme="majorEastAsia" w:eastAsiaTheme="majorEastAsia" w:hAnsiTheme="majorEastAsia" w:cs="宋体" w:hint="eastAsia"/>
          <w:sz w:val="24"/>
        </w:rPr>
        <w:t>层纱布浸湿，用双钳夹起或戴无菌手套将其挤干（以不滴水为度），将湿敷垫紧贴在患部（中间不能有空隙），每隔</w:t>
      </w:r>
      <w:r>
        <w:rPr>
          <w:rFonts w:asciiTheme="majorEastAsia" w:eastAsiaTheme="majorEastAsia" w:hAnsiTheme="majorEastAsia" w:cs="宋体"/>
          <w:sz w:val="24"/>
        </w:rPr>
        <w:t>20</w:t>
      </w:r>
      <w:r>
        <w:rPr>
          <w:rFonts w:asciiTheme="majorEastAsia" w:eastAsiaTheme="majorEastAsia" w:hAnsiTheme="majorEastAsia" w:cs="宋体" w:hint="eastAsia"/>
          <w:sz w:val="24"/>
        </w:rPr>
        <w:t>分钟更换一次，持续时间</w:t>
      </w:r>
      <w:r>
        <w:rPr>
          <w:rFonts w:asciiTheme="majorEastAsia" w:eastAsiaTheme="majorEastAsia" w:hAnsiTheme="majorEastAsia" w:cs="宋体"/>
          <w:sz w:val="24"/>
        </w:rPr>
        <w:t>40</w:t>
      </w:r>
      <w:r>
        <w:rPr>
          <w:rFonts w:asciiTheme="majorEastAsia" w:eastAsiaTheme="majorEastAsia" w:hAnsiTheme="majorEastAsia" w:cs="宋体" w:hint="eastAsia"/>
          <w:sz w:val="24"/>
        </w:rPr>
        <w:t>分钟，每日</w:t>
      </w:r>
      <w:r>
        <w:rPr>
          <w:rFonts w:asciiTheme="majorEastAsia" w:eastAsiaTheme="majorEastAsia" w:hAnsiTheme="majorEastAsia" w:cs="宋体"/>
          <w:sz w:val="24"/>
        </w:rPr>
        <w:t>1</w:t>
      </w:r>
      <w:r>
        <w:rPr>
          <w:rFonts w:asciiTheme="majorEastAsia" w:eastAsiaTheme="majorEastAsia" w:hAnsiTheme="majorEastAsia" w:cs="宋体" w:hint="eastAsia"/>
          <w:sz w:val="24"/>
        </w:rPr>
        <w:t>～</w:t>
      </w:r>
      <w:r>
        <w:rPr>
          <w:rFonts w:asciiTheme="majorEastAsia" w:eastAsiaTheme="majorEastAsia" w:hAnsiTheme="majorEastAsia" w:cs="宋体"/>
          <w:sz w:val="24"/>
        </w:rPr>
        <w:t>2</w:t>
      </w:r>
      <w:r>
        <w:rPr>
          <w:rFonts w:asciiTheme="majorEastAsia" w:eastAsiaTheme="majorEastAsia" w:hAnsiTheme="majorEastAsia" w:cs="宋体" w:hint="eastAsia"/>
          <w:sz w:val="24"/>
        </w:rPr>
        <w:t>次</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2.</w:t>
      </w:r>
      <w:r>
        <w:rPr>
          <w:rFonts w:asciiTheme="majorEastAsia" w:eastAsiaTheme="majorEastAsia" w:hAnsiTheme="majorEastAsia" w:cs="宋体" w:hint="eastAsia"/>
          <w:sz w:val="24"/>
        </w:rPr>
        <w:t>中药药浴：适用于血燥、血瘀证，皮损色暗或淡，静止或趋于消退者。遵医嘱中药煎汤浸浴，每次</w:t>
      </w:r>
      <w:r>
        <w:rPr>
          <w:rFonts w:asciiTheme="majorEastAsia" w:eastAsiaTheme="majorEastAsia" w:hAnsiTheme="majorEastAsia" w:cs="宋体"/>
          <w:sz w:val="24"/>
        </w:rPr>
        <w:t>30</w:t>
      </w:r>
      <w:r>
        <w:rPr>
          <w:rFonts w:asciiTheme="majorEastAsia" w:eastAsiaTheme="majorEastAsia" w:hAnsiTheme="majorEastAsia" w:cs="宋体" w:hint="eastAsia"/>
          <w:sz w:val="24"/>
        </w:rPr>
        <w:t>分钟，每日或隔日</w:t>
      </w:r>
      <w:r>
        <w:rPr>
          <w:rFonts w:asciiTheme="majorEastAsia" w:eastAsiaTheme="majorEastAsia" w:hAnsiTheme="majorEastAsia" w:cs="宋体"/>
          <w:sz w:val="24"/>
        </w:rPr>
        <w:t>1</w:t>
      </w:r>
      <w:r>
        <w:rPr>
          <w:rFonts w:asciiTheme="majorEastAsia" w:eastAsiaTheme="majorEastAsia" w:hAnsiTheme="majorEastAsia" w:cs="宋体" w:hint="eastAsia"/>
          <w:sz w:val="24"/>
        </w:rPr>
        <w:t>次</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3.针刺疗法：取大椎、曲池、合谷、血海、三阴交、陶道、肩胛风、肝俞、脾俞等穴位，采用泻法。留针20～30分钟，每日或隔日1次。</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4.火针治疗：主要用于斑块型银屑病。取穴： 取典型肥厚性苔藓化皮损。</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5.放血疗法：斑块颜色鲜红、增殖不明显、白色鳞屑少者使用放血疗法。</w:t>
      </w:r>
    </w:p>
    <w:p w:rsidR="00410031" w:rsidRDefault="00646B63" w:rsidP="007B5C50">
      <w:pPr>
        <w:spacing w:beforeLines="50" w:line="360" w:lineRule="auto"/>
        <w:rPr>
          <w:rFonts w:asciiTheme="majorEastAsia" w:eastAsiaTheme="majorEastAsia" w:hAnsiTheme="majorEastAsia" w:cs="宋体"/>
          <w:sz w:val="24"/>
        </w:rPr>
      </w:pPr>
      <w:r>
        <w:rPr>
          <w:rFonts w:asciiTheme="majorEastAsia" w:eastAsiaTheme="majorEastAsia" w:hAnsiTheme="majorEastAsia" w:cs="宋体" w:hint="eastAsia"/>
          <w:sz w:val="24"/>
        </w:rPr>
        <w:t xml:space="preserve">    6</w:t>
      </w:r>
      <w:r>
        <w:rPr>
          <w:rFonts w:asciiTheme="majorEastAsia" w:eastAsiaTheme="majorEastAsia" w:hAnsiTheme="majorEastAsia" w:cs="宋体"/>
          <w:sz w:val="24"/>
        </w:rPr>
        <w:t>.</w:t>
      </w:r>
      <w:r>
        <w:rPr>
          <w:rFonts w:asciiTheme="majorEastAsia" w:eastAsiaTheme="majorEastAsia" w:hAnsiTheme="majorEastAsia" w:cs="宋体" w:hint="eastAsia"/>
          <w:sz w:val="24"/>
        </w:rPr>
        <w:t>中药涂药：薄涂患部，揉擦使之均匀，每日</w:t>
      </w:r>
      <w:r>
        <w:rPr>
          <w:rFonts w:asciiTheme="majorEastAsia" w:eastAsiaTheme="majorEastAsia" w:hAnsiTheme="majorEastAsia" w:cs="宋体"/>
          <w:sz w:val="24"/>
        </w:rPr>
        <w:t>1</w:t>
      </w:r>
      <w:r>
        <w:rPr>
          <w:rFonts w:asciiTheme="majorEastAsia" w:eastAsiaTheme="majorEastAsia" w:hAnsiTheme="majorEastAsia" w:cs="宋体" w:hint="eastAsia"/>
          <w:sz w:val="24"/>
        </w:rPr>
        <w:t>～</w:t>
      </w:r>
      <w:r>
        <w:rPr>
          <w:rFonts w:asciiTheme="majorEastAsia" w:eastAsiaTheme="majorEastAsia" w:hAnsiTheme="majorEastAsia" w:cs="宋体"/>
          <w:sz w:val="24"/>
        </w:rPr>
        <w:t>2</w:t>
      </w:r>
      <w:r>
        <w:rPr>
          <w:rFonts w:asciiTheme="majorEastAsia" w:eastAsiaTheme="majorEastAsia" w:hAnsiTheme="majorEastAsia" w:cs="宋体" w:hint="eastAsia"/>
          <w:sz w:val="24"/>
        </w:rPr>
        <w:t>次。血瘀证，皮损肥厚浸润、经久不退的患者，宜厚涂，涂药后可选用塑料薄膜或纱布封包患处，每日</w:t>
      </w:r>
      <w:r>
        <w:rPr>
          <w:rFonts w:asciiTheme="majorEastAsia" w:eastAsiaTheme="majorEastAsia" w:hAnsiTheme="majorEastAsia" w:cs="宋体"/>
          <w:sz w:val="24"/>
        </w:rPr>
        <w:t>1</w:t>
      </w:r>
      <w:r>
        <w:rPr>
          <w:rFonts w:asciiTheme="majorEastAsia" w:eastAsiaTheme="majorEastAsia" w:hAnsiTheme="majorEastAsia" w:cs="宋体" w:hint="eastAsia"/>
          <w:sz w:val="24"/>
        </w:rPr>
        <w:t>～</w:t>
      </w:r>
      <w:r>
        <w:rPr>
          <w:rFonts w:asciiTheme="majorEastAsia" w:eastAsiaTheme="majorEastAsia" w:hAnsiTheme="majorEastAsia" w:cs="宋体"/>
          <w:sz w:val="24"/>
        </w:rPr>
        <w:t>2</w:t>
      </w:r>
      <w:r>
        <w:rPr>
          <w:rFonts w:asciiTheme="majorEastAsia" w:eastAsiaTheme="majorEastAsia" w:hAnsiTheme="majorEastAsia" w:cs="宋体" w:hint="eastAsia"/>
          <w:sz w:val="24"/>
        </w:rPr>
        <w:t>次。</w:t>
      </w:r>
    </w:p>
    <w:p w:rsidR="00410031" w:rsidRDefault="00646B63" w:rsidP="007B5C50">
      <w:pPr>
        <w:spacing w:beforeLines="50" w:line="360" w:lineRule="auto"/>
        <w:rPr>
          <w:rFonts w:asciiTheme="majorEastAsia" w:eastAsiaTheme="majorEastAsia" w:hAnsiTheme="majorEastAsia" w:cs="宋体"/>
          <w:sz w:val="24"/>
        </w:rPr>
      </w:pPr>
      <w:r>
        <w:rPr>
          <w:rFonts w:asciiTheme="majorEastAsia" w:eastAsiaTheme="majorEastAsia" w:hAnsiTheme="majorEastAsia" w:cs="宋体" w:hint="eastAsia"/>
          <w:sz w:val="24"/>
        </w:rPr>
        <w:t xml:space="preserve">    7</w:t>
      </w:r>
      <w:r>
        <w:rPr>
          <w:rFonts w:asciiTheme="majorEastAsia" w:eastAsiaTheme="majorEastAsia" w:hAnsiTheme="majorEastAsia" w:cs="宋体"/>
          <w:sz w:val="24"/>
        </w:rPr>
        <w:t>.</w:t>
      </w:r>
      <w:r>
        <w:rPr>
          <w:rFonts w:asciiTheme="majorEastAsia" w:eastAsiaTheme="majorEastAsia" w:hAnsiTheme="majorEastAsia" w:cs="宋体" w:hint="eastAsia"/>
          <w:sz w:val="24"/>
        </w:rPr>
        <w:t>拔火罐</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适用于血燥、血瘀证患者。在肌肤丰厚，皮损肥厚处，遵医嘱采用拔</w:t>
      </w:r>
      <w:r>
        <w:rPr>
          <w:rFonts w:asciiTheme="majorEastAsia" w:eastAsiaTheme="majorEastAsia" w:hAnsiTheme="majorEastAsia" w:cs="宋体"/>
          <w:sz w:val="24"/>
        </w:rPr>
        <w:t>(</w:t>
      </w:r>
      <w:r>
        <w:rPr>
          <w:rFonts w:asciiTheme="majorEastAsia" w:eastAsiaTheme="majorEastAsia" w:hAnsiTheme="majorEastAsia" w:cs="宋体" w:hint="eastAsia"/>
          <w:sz w:val="24"/>
        </w:rPr>
        <w:t>走</w:t>
      </w:r>
      <w:r>
        <w:rPr>
          <w:rFonts w:asciiTheme="majorEastAsia" w:eastAsiaTheme="majorEastAsia" w:hAnsiTheme="majorEastAsia" w:cs="宋体"/>
          <w:sz w:val="24"/>
        </w:rPr>
        <w:t>)</w:t>
      </w:r>
      <w:r>
        <w:rPr>
          <w:rFonts w:asciiTheme="majorEastAsia" w:eastAsiaTheme="majorEastAsia" w:hAnsiTheme="majorEastAsia" w:cs="宋体" w:hint="eastAsia"/>
          <w:sz w:val="24"/>
        </w:rPr>
        <w:t>罐法，每日或隔日１次</w:t>
      </w:r>
    </w:p>
    <w:p w:rsidR="00410031" w:rsidRDefault="00646B63" w:rsidP="007B5C50">
      <w:pPr>
        <w:tabs>
          <w:tab w:val="left" w:pos="1065"/>
        </w:tabs>
        <w:spacing w:beforeLines="50" w:line="360" w:lineRule="auto"/>
        <w:rPr>
          <w:rFonts w:asciiTheme="majorEastAsia" w:eastAsiaTheme="majorEastAsia" w:hAnsiTheme="majorEastAsia"/>
          <w:color w:val="000000"/>
          <w:sz w:val="24"/>
        </w:rPr>
      </w:pPr>
      <w:r>
        <w:rPr>
          <w:rFonts w:asciiTheme="majorEastAsia" w:eastAsiaTheme="majorEastAsia" w:hAnsiTheme="majorEastAsia" w:cs="宋体" w:hint="eastAsia"/>
          <w:sz w:val="24"/>
        </w:rPr>
        <w:t xml:space="preserve">    8</w:t>
      </w:r>
      <w:r>
        <w:rPr>
          <w:rFonts w:asciiTheme="majorEastAsia" w:eastAsiaTheme="majorEastAsia" w:hAnsiTheme="majorEastAsia" w:cs="宋体"/>
          <w:sz w:val="24"/>
        </w:rPr>
        <w:t>.</w:t>
      </w:r>
      <w:r>
        <w:rPr>
          <w:rFonts w:asciiTheme="majorEastAsia" w:eastAsiaTheme="majorEastAsia" w:hAnsiTheme="majorEastAsia" w:cs="宋体" w:hint="eastAsia"/>
          <w:sz w:val="24"/>
        </w:rPr>
        <w:t>耳穴贴压：取大肠、直肠、肺、便秘点等穴</w:t>
      </w:r>
      <w:r>
        <w:rPr>
          <w:rFonts w:asciiTheme="majorEastAsia" w:eastAsiaTheme="majorEastAsia" w:hAnsiTheme="majorEastAsia" w:hint="eastAsia"/>
          <w:color w:val="000000"/>
          <w:sz w:val="24"/>
        </w:rPr>
        <w:t>每日按压3-5次，每次1分钟， 可保留2-3日。</w:t>
      </w:r>
    </w:p>
    <w:p w:rsidR="00410031" w:rsidRDefault="00646B63" w:rsidP="007B5C50">
      <w:pPr>
        <w:spacing w:beforeLines="50" w:line="360" w:lineRule="auto"/>
        <w:rPr>
          <w:rFonts w:asciiTheme="majorEastAsia" w:eastAsiaTheme="majorEastAsia" w:hAnsiTheme="majorEastAsia"/>
          <w:sz w:val="24"/>
        </w:rPr>
      </w:pPr>
      <w:r>
        <w:rPr>
          <w:rFonts w:asciiTheme="majorEastAsia" w:eastAsiaTheme="majorEastAsia" w:hAnsiTheme="majorEastAsia" w:cs="宋体" w:hint="eastAsia"/>
          <w:sz w:val="24"/>
        </w:rPr>
        <w:t xml:space="preserve">    9</w:t>
      </w:r>
      <w:r>
        <w:rPr>
          <w:rFonts w:asciiTheme="majorEastAsia" w:eastAsiaTheme="majorEastAsia" w:hAnsiTheme="majorEastAsia" w:cs="宋体"/>
          <w:sz w:val="24"/>
        </w:rPr>
        <w:t>.</w:t>
      </w:r>
      <w:r>
        <w:rPr>
          <w:rFonts w:asciiTheme="majorEastAsia" w:eastAsiaTheme="majorEastAsia" w:hAnsiTheme="majorEastAsia" w:cs="宋体" w:hint="eastAsia"/>
          <w:sz w:val="24"/>
        </w:rPr>
        <w:t>穴位按摩：取胃俞、脾俞、关元、中脘、支沟、天枢等穴。</w:t>
      </w:r>
      <w:r>
        <w:rPr>
          <w:rFonts w:asciiTheme="majorEastAsia" w:eastAsiaTheme="majorEastAsia" w:hAnsiTheme="majorEastAsia"/>
          <w:sz w:val="24"/>
        </w:rPr>
        <w:t xml:space="preserve"> </w:t>
      </w:r>
    </w:p>
    <w:p w:rsidR="00410031" w:rsidRDefault="00646B63" w:rsidP="007B5C50">
      <w:pPr>
        <w:spacing w:beforeLines="50" w:line="360" w:lineRule="auto"/>
        <w:ind w:firstLine="480"/>
        <w:rPr>
          <w:rFonts w:asciiTheme="majorEastAsia" w:eastAsiaTheme="majorEastAsia" w:hAnsiTheme="majorEastAsia" w:cs="Arial"/>
          <w:color w:val="000000"/>
          <w:sz w:val="24"/>
          <w:shd w:val="clear" w:color="auto" w:fill="FFFFFF"/>
        </w:rPr>
      </w:pPr>
      <w:r>
        <w:rPr>
          <w:rFonts w:asciiTheme="majorEastAsia" w:eastAsiaTheme="majorEastAsia" w:hAnsiTheme="majorEastAsia" w:cs="宋体" w:hint="eastAsia"/>
          <w:color w:val="000000"/>
          <w:kern w:val="0"/>
          <w:sz w:val="24"/>
        </w:rPr>
        <w:t>10.其他疗法：根据病情选择窄谱</w:t>
      </w:r>
      <w:r>
        <w:rPr>
          <w:rFonts w:asciiTheme="majorEastAsia" w:eastAsiaTheme="majorEastAsia" w:hAnsiTheme="majorEastAsia" w:cs="宋体"/>
          <w:color w:val="000000"/>
          <w:kern w:val="0"/>
          <w:sz w:val="24"/>
        </w:rPr>
        <w:t>UVB</w:t>
      </w:r>
      <w:r>
        <w:rPr>
          <w:rFonts w:asciiTheme="majorEastAsia" w:eastAsiaTheme="majorEastAsia" w:hAnsiTheme="majorEastAsia" w:cs="Arial"/>
          <w:color w:val="000000"/>
          <w:sz w:val="24"/>
          <w:shd w:val="clear" w:color="auto" w:fill="FFFFFF"/>
        </w:rPr>
        <w:t>照射</w:t>
      </w:r>
      <w:r>
        <w:rPr>
          <w:rFonts w:asciiTheme="majorEastAsia" w:eastAsiaTheme="majorEastAsia" w:hAnsiTheme="majorEastAsia" w:cs="宋体" w:hint="eastAsia"/>
          <w:color w:val="000000"/>
          <w:kern w:val="0"/>
          <w:sz w:val="24"/>
        </w:rPr>
        <w:t>。</w:t>
      </w:r>
      <w:r>
        <w:rPr>
          <w:rFonts w:asciiTheme="majorEastAsia" w:eastAsiaTheme="majorEastAsia" w:hAnsiTheme="majorEastAsia" w:cs="Arial"/>
          <w:color w:val="000000"/>
          <w:sz w:val="24"/>
          <w:shd w:val="clear" w:color="auto" w:fill="FFFFFF"/>
        </w:rPr>
        <w:t>照射强度必须适当，以皮肤出现短暂的轻度红斑（最小红斑量）为限。在疗程中可逐渐增加剂量。</w:t>
      </w:r>
    </w:p>
    <w:p w:rsidR="00410031" w:rsidRDefault="00646B63" w:rsidP="007B5C50">
      <w:pPr>
        <w:spacing w:beforeLines="50" w:line="360" w:lineRule="auto"/>
        <w:ind w:firstLine="480"/>
        <w:rPr>
          <w:rFonts w:asciiTheme="majorEastAsia" w:eastAsiaTheme="majorEastAsia" w:hAnsiTheme="majorEastAsia" w:cs="Arial"/>
          <w:color w:val="000000"/>
          <w:sz w:val="24"/>
          <w:shd w:val="clear" w:color="auto" w:fill="FFFFFF"/>
        </w:rPr>
      </w:pPr>
      <w:r>
        <w:rPr>
          <w:rFonts w:asciiTheme="majorEastAsia" w:eastAsiaTheme="majorEastAsia" w:hAnsiTheme="majorEastAsia" w:cs="宋体" w:hint="eastAsia"/>
          <w:bCs/>
          <w:color w:val="000000"/>
          <w:kern w:val="0"/>
          <w:sz w:val="24"/>
        </w:rPr>
        <w:t>（二）药物治疗</w:t>
      </w:r>
    </w:p>
    <w:p w:rsidR="00410031" w:rsidRDefault="00646B63" w:rsidP="007B5C50">
      <w:pPr>
        <w:spacing w:beforeLines="50" w:line="360" w:lineRule="auto"/>
        <w:ind w:firstLine="480"/>
        <w:rPr>
          <w:rFonts w:asciiTheme="majorEastAsia" w:eastAsiaTheme="majorEastAsia" w:hAnsiTheme="majorEastAsia" w:cs="Arial"/>
          <w:color w:val="000000"/>
          <w:sz w:val="24"/>
          <w:shd w:val="clear" w:color="auto" w:fill="FFFFFF"/>
        </w:rPr>
      </w:pPr>
      <w:r>
        <w:rPr>
          <w:rFonts w:asciiTheme="majorEastAsia" w:eastAsiaTheme="majorEastAsia" w:hAnsiTheme="majorEastAsia" w:cs="宋体" w:hint="eastAsia"/>
          <w:bCs/>
          <w:color w:val="000000"/>
          <w:kern w:val="0"/>
          <w:sz w:val="24"/>
        </w:rPr>
        <w:t>1.口服给药</w:t>
      </w:r>
      <w:r>
        <w:rPr>
          <w:rFonts w:asciiTheme="majorEastAsia" w:eastAsiaTheme="majorEastAsia" w:hAnsiTheme="majorEastAsia" w:cs="宋体" w:hint="eastAsia"/>
          <w:color w:val="000000"/>
          <w:kern w:val="0"/>
          <w:sz w:val="24"/>
        </w:rPr>
        <w:t>：</w:t>
      </w:r>
    </w:p>
    <w:p w:rsidR="00410031" w:rsidRDefault="00646B63" w:rsidP="007B5C50">
      <w:pPr>
        <w:spacing w:beforeLines="50" w:line="360" w:lineRule="auto"/>
        <w:ind w:firstLineChars="200" w:firstLine="480"/>
        <w:rPr>
          <w:rFonts w:asciiTheme="majorEastAsia" w:eastAsiaTheme="majorEastAsia" w:hAnsiTheme="majorEastAsia" w:cs="Arial"/>
          <w:color w:val="000000"/>
          <w:sz w:val="24"/>
          <w:shd w:val="clear" w:color="auto" w:fill="FFFFFF"/>
        </w:rPr>
      </w:pPr>
      <w:r>
        <w:rPr>
          <w:rFonts w:asciiTheme="majorEastAsia" w:eastAsiaTheme="majorEastAsia" w:hAnsiTheme="majorEastAsia" w:cs="宋体" w:hint="eastAsia"/>
          <w:color w:val="000000"/>
          <w:kern w:val="0"/>
          <w:sz w:val="24"/>
        </w:rPr>
        <w:lastRenderedPageBreak/>
        <w:t>（1）中药汤剂一般温服为宜。血热内蕴、</w:t>
      </w:r>
      <w:r>
        <w:rPr>
          <w:rFonts w:asciiTheme="majorEastAsia" w:eastAsiaTheme="majorEastAsia" w:hAnsiTheme="majorEastAsia" w:hint="eastAsia"/>
          <w:sz w:val="24"/>
        </w:rPr>
        <w:t>火毒炽盛症：</w:t>
      </w:r>
      <w:r>
        <w:rPr>
          <w:rFonts w:asciiTheme="majorEastAsia" w:eastAsiaTheme="majorEastAsia" w:hAnsiTheme="majorEastAsia" w:cs="宋体" w:hint="eastAsia"/>
          <w:color w:val="000000"/>
          <w:kern w:val="0"/>
          <w:sz w:val="24"/>
        </w:rPr>
        <w:t>患者宜偏凉服，血虚风燥者宜饭后服，湿毒蕴阻</w:t>
      </w:r>
      <w:r>
        <w:rPr>
          <w:rFonts w:asciiTheme="majorEastAsia" w:eastAsiaTheme="majorEastAsia" w:hAnsiTheme="majorEastAsia" w:cs="宋体" w:hint="eastAsia"/>
          <w:bCs/>
          <w:color w:val="000000"/>
          <w:kern w:val="0"/>
          <w:sz w:val="24"/>
        </w:rPr>
        <w:t>证者宜温服，</w:t>
      </w:r>
      <w:r>
        <w:rPr>
          <w:rFonts w:asciiTheme="majorEastAsia" w:eastAsiaTheme="majorEastAsia" w:hAnsiTheme="majorEastAsia" w:cs="宋体" w:hint="eastAsia"/>
          <w:color w:val="000000"/>
          <w:kern w:val="0"/>
          <w:sz w:val="24"/>
        </w:rPr>
        <w:t>服后观察药物反应，并记录。</w:t>
      </w:r>
    </w:p>
    <w:p w:rsidR="00410031" w:rsidRDefault="00646B63" w:rsidP="007B5C50">
      <w:pPr>
        <w:spacing w:beforeLines="50" w:line="360" w:lineRule="auto"/>
        <w:ind w:firstLineChars="200" w:firstLine="480"/>
        <w:rPr>
          <w:rFonts w:asciiTheme="majorEastAsia" w:eastAsiaTheme="majorEastAsia" w:hAnsiTheme="majorEastAsia" w:cs="宋体"/>
          <w:color w:val="000000"/>
          <w:kern w:val="0"/>
          <w:sz w:val="24"/>
        </w:rPr>
      </w:pPr>
      <w:r>
        <w:rPr>
          <w:rFonts w:asciiTheme="majorEastAsia" w:eastAsiaTheme="majorEastAsia" w:hAnsiTheme="majorEastAsia" w:cs="宋体" w:hint="eastAsia"/>
          <w:color w:val="000000"/>
          <w:kern w:val="0"/>
          <w:sz w:val="24"/>
        </w:rPr>
        <w:t>（2）应用阿维</w:t>
      </w:r>
      <w:r>
        <w:rPr>
          <w:rFonts w:asciiTheme="majorEastAsia" w:eastAsiaTheme="majorEastAsia" w:hAnsiTheme="majorEastAsia" w:cs="宋体"/>
          <w:color w:val="000000"/>
          <w:kern w:val="0"/>
          <w:sz w:val="24"/>
        </w:rPr>
        <w:t>A</w:t>
      </w:r>
      <w:r>
        <w:rPr>
          <w:rFonts w:asciiTheme="majorEastAsia" w:eastAsiaTheme="majorEastAsia" w:hAnsiTheme="majorEastAsia" w:cs="宋体" w:hint="eastAsia"/>
          <w:color w:val="000000"/>
          <w:kern w:val="0"/>
          <w:sz w:val="24"/>
        </w:rPr>
        <w:t>胶囊、甲氨蝶呤及雷公藤时注意电解质，肝肾功的检查。女性注意避孕。</w:t>
      </w:r>
    </w:p>
    <w:p w:rsidR="00410031" w:rsidRDefault="00646B63" w:rsidP="007B5C50">
      <w:pPr>
        <w:spacing w:beforeLines="50" w:line="360" w:lineRule="auto"/>
        <w:ind w:firstLineChars="250" w:firstLine="600"/>
        <w:rPr>
          <w:rFonts w:asciiTheme="majorEastAsia" w:eastAsiaTheme="majorEastAsia" w:hAnsiTheme="majorEastAsia" w:cs="宋体"/>
          <w:color w:val="000000"/>
          <w:kern w:val="0"/>
          <w:sz w:val="24"/>
        </w:rPr>
      </w:pPr>
      <w:r>
        <w:rPr>
          <w:rFonts w:asciiTheme="majorEastAsia" w:eastAsiaTheme="majorEastAsia" w:hAnsiTheme="majorEastAsia" w:cs="宋体" w:hint="eastAsia"/>
          <w:color w:val="000000"/>
          <w:kern w:val="0"/>
          <w:sz w:val="24"/>
        </w:rPr>
        <w:t>2.</w:t>
      </w:r>
      <w:r>
        <w:rPr>
          <w:rFonts w:asciiTheme="majorEastAsia" w:eastAsiaTheme="majorEastAsia" w:hAnsiTheme="majorEastAsia" w:cs="宋体" w:hint="eastAsia"/>
          <w:bCs/>
          <w:color w:val="000000"/>
          <w:kern w:val="0"/>
          <w:sz w:val="24"/>
        </w:rPr>
        <w:t>注射给药</w:t>
      </w:r>
      <w:r>
        <w:rPr>
          <w:rFonts w:asciiTheme="majorEastAsia" w:eastAsiaTheme="majorEastAsia" w:hAnsiTheme="majorEastAsia" w:cs="宋体" w:hint="eastAsia"/>
          <w:color w:val="000000"/>
          <w:kern w:val="0"/>
          <w:sz w:val="24"/>
        </w:rPr>
        <w:t>：应用二丁酰环磷腺苷钙调节代谢，注意观察用药后有无不良反应。</w:t>
      </w:r>
    </w:p>
    <w:p w:rsidR="00410031" w:rsidRDefault="00646B63" w:rsidP="007B5C50">
      <w:pPr>
        <w:widowControl/>
        <w:spacing w:beforeLines="50" w:line="360" w:lineRule="auto"/>
        <w:ind w:leftChars="50" w:left="105" w:firstLineChars="200" w:firstLine="480"/>
        <w:jc w:val="left"/>
        <w:rPr>
          <w:rFonts w:asciiTheme="majorEastAsia" w:eastAsiaTheme="majorEastAsia" w:hAnsiTheme="majorEastAsia" w:cs="宋体"/>
          <w:color w:val="000000"/>
          <w:kern w:val="0"/>
          <w:sz w:val="24"/>
        </w:rPr>
      </w:pPr>
      <w:r>
        <w:rPr>
          <w:rFonts w:asciiTheme="majorEastAsia" w:eastAsiaTheme="majorEastAsia" w:hAnsiTheme="majorEastAsia" w:cs="宋体" w:hint="eastAsia"/>
          <w:bCs/>
          <w:color w:val="000000"/>
          <w:kern w:val="0"/>
          <w:sz w:val="24"/>
        </w:rPr>
        <w:t>3.外用药</w:t>
      </w:r>
      <w:r>
        <w:rPr>
          <w:rFonts w:asciiTheme="majorEastAsia" w:eastAsiaTheme="majorEastAsia" w:hAnsiTheme="majorEastAsia" w:cs="宋体" w:hint="eastAsia"/>
          <w:color w:val="000000"/>
          <w:kern w:val="0"/>
          <w:sz w:val="24"/>
        </w:rPr>
        <w:t>：换药时注意无菌操作，防止继发感染，换药前，用温水洗浴，用软毛巾轻轻搓去鳞屑，不宜硬剥，便于药物吸收。急性期不宜选用刺激性的外用药，以免激发红皮病。首次用药需在小片皮损处试用</w:t>
      </w:r>
      <w:r>
        <w:rPr>
          <w:rFonts w:asciiTheme="majorEastAsia" w:eastAsiaTheme="majorEastAsia" w:hAnsiTheme="majorEastAsia" w:cs="宋体"/>
          <w:color w:val="000000"/>
          <w:kern w:val="0"/>
          <w:sz w:val="24"/>
        </w:rPr>
        <w:t>3</w:t>
      </w:r>
      <w:r>
        <w:rPr>
          <w:rFonts w:asciiTheme="majorEastAsia" w:eastAsiaTheme="majorEastAsia" w:hAnsiTheme="majorEastAsia" w:cs="宋体" w:hint="eastAsia"/>
          <w:color w:val="000000"/>
          <w:kern w:val="0"/>
          <w:sz w:val="24"/>
        </w:rPr>
        <w:t>次，局部无红肿反应，方可大面积外搽，如发现有刺激现象或不良反应，应立即停药报告医生。若有头部皮损，男性病人应把头发剃光，女性病人应把头发剪短。皮损范围广泛，应采取分区交替搽药，搽药时注意皮损变化，如皮损加剧，应停止搽药。</w:t>
      </w:r>
    </w:p>
    <w:p w:rsidR="00410031" w:rsidRDefault="00646B63" w:rsidP="007B5C50">
      <w:pPr>
        <w:widowControl/>
        <w:spacing w:beforeLines="50" w:line="360" w:lineRule="auto"/>
        <w:ind w:leftChars="50" w:left="105" w:firstLineChars="200" w:firstLine="480"/>
        <w:jc w:val="left"/>
        <w:rPr>
          <w:rFonts w:asciiTheme="majorEastAsia" w:eastAsiaTheme="majorEastAsia" w:hAnsiTheme="majorEastAsia" w:cs="宋体"/>
          <w:color w:val="000000"/>
          <w:kern w:val="0"/>
          <w:sz w:val="24"/>
        </w:rPr>
      </w:pPr>
      <w:r>
        <w:rPr>
          <w:rFonts w:asciiTheme="majorEastAsia" w:eastAsiaTheme="majorEastAsia" w:hAnsiTheme="majorEastAsia" w:cs="宋体" w:hint="eastAsia"/>
          <w:color w:val="000000"/>
          <w:kern w:val="0"/>
          <w:sz w:val="24"/>
        </w:rPr>
        <w:t>（1）院内制剂外用：蛇黄膏：性质较温和，可用于急性期。黛硫膏：主要用于静止期，肥厚皮损可配合封包。瘙痒者蛇黄膏与黛硫膏</w:t>
      </w:r>
      <w:r>
        <w:rPr>
          <w:rFonts w:asciiTheme="majorEastAsia" w:eastAsiaTheme="majorEastAsia" w:hAnsiTheme="majorEastAsia" w:cs="宋体"/>
          <w:color w:val="000000"/>
          <w:kern w:val="0"/>
          <w:sz w:val="24"/>
        </w:rPr>
        <w:t>1</w:t>
      </w:r>
      <w:r>
        <w:rPr>
          <w:rFonts w:asciiTheme="majorEastAsia" w:eastAsiaTheme="majorEastAsia" w:hAnsiTheme="majorEastAsia" w:cs="宋体" w:hint="eastAsia"/>
          <w:color w:val="000000"/>
          <w:kern w:val="0"/>
          <w:sz w:val="24"/>
        </w:rPr>
        <w:t>：</w:t>
      </w:r>
      <w:r>
        <w:rPr>
          <w:rFonts w:asciiTheme="majorEastAsia" w:eastAsiaTheme="majorEastAsia" w:hAnsiTheme="majorEastAsia" w:cs="宋体"/>
          <w:color w:val="000000"/>
          <w:kern w:val="0"/>
          <w:sz w:val="24"/>
        </w:rPr>
        <w:t>1</w:t>
      </w:r>
      <w:r>
        <w:rPr>
          <w:rFonts w:asciiTheme="majorEastAsia" w:eastAsiaTheme="majorEastAsia" w:hAnsiTheme="majorEastAsia" w:cs="宋体" w:hint="eastAsia"/>
          <w:color w:val="000000"/>
          <w:kern w:val="0"/>
          <w:sz w:val="24"/>
        </w:rPr>
        <w:t>比例外搽。厚薄均匀，促进皮损修复，出现丘疹、皮肤刺痛等过敏反应，立即停药。</w:t>
      </w:r>
    </w:p>
    <w:p w:rsidR="00410031" w:rsidRDefault="00646B63" w:rsidP="007B5C50">
      <w:pPr>
        <w:widowControl/>
        <w:spacing w:beforeLines="50" w:line="360" w:lineRule="auto"/>
        <w:ind w:leftChars="67" w:left="141" w:firstLineChars="200" w:firstLine="480"/>
        <w:jc w:val="left"/>
        <w:rPr>
          <w:rFonts w:asciiTheme="majorEastAsia" w:eastAsiaTheme="majorEastAsia" w:hAnsiTheme="majorEastAsia" w:cs="宋体"/>
          <w:color w:val="000000"/>
          <w:kern w:val="0"/>
          <w:sz w:val="24"/>
        </w:rPr>
      </w:pPr>
      <w:r>
        <w:rPr>
          <w:rFonts w:asciiTheme="majorEastAsia" w:eastAsiaTheme="majorEastAsia" w:hAnsiTheme="majorEastAsia" w:cs="宋体" w:hint="eastAsia"/>
          <w:color w:val="000000"/>
          <w:kern w:val="0"/>
          <w:sz w:val="24"/>
        </w:rPr>
        <w:t>（</w:t>
      </w:r>
      <w:r>
        <w:rPr>
          <w:rFonts w:asciiTheme="majorEastAsia" w:eastAsiaTheme="majorEastAsia" w:hAnsiTheme="majorEastAsia" w:cs="宋体"/>
          <w:color w:val="000000"/>
          <w:kern w:val="0"/>
          <w:sz w:val="24"/>
        </w:rPr>
        <w:t>2</w:t>
      </w:r>
      <w:r>
        <w:rPr>
          <w:rFonts w:asciiTheme="majorEastAsia" w:eastAsiaTheme="majorEastAsia" w:hAnsiTheme="majorEastAsia" w:cs="宋体" w:hint="eastAsia"/>
          <w:color w:val="000000"/>
          <w:kern w:val="0"/>
          <w:sz w:val="24"/>
        </w:rPr>
        <w:t>）中药药浴：适用于血燥证、血瘀证，皮损色暗或淡，静止或趋于消退者。根据病情选用养血活血润燥止痒药物，煎汤药浴或熏蒸，每次</w:t>
      </w:r>
      <w:r>
        <w:rPr>
          <w:rFonts w:asciiTheme="majorEastAsia" w:eastAsiaTheme="majorEastAsia" w:hAnsiTheme="majorEastAsia" w:cs="宋体"/>
          <w:color w:val="000000"/>
          <w:kern w:val="0"/>
          <w:sz w:val="24"/>
        </w:rPr>
        <w:t>20</w:t>
      </w:r>
      <w:r>
        <w:rPr>
          <w:rFonts w:asciiTheme="majorEastAsia" w:eastAsiaTheme="majorEastAsia" w:hAnsiTheme="majorEastAsia" w:cs="宋体" w:hint="eastAsia"/>
          <w:color w:val="000000"/>
          <w:kern w:val="0"/>
          <w:sz w:val="24"/>
        </w:rPr>
        <w:t>～3</w:t>
      </w:r>
      <w:r>
        <w:rPr>
          <w:rFonts w:asciiTheme="majorEastAsia" w:eastAsiaTheme="majorEastAsia" w:hAnsiTheme="majorEastAsia" w:cs="宋体"/>
          <w:color w:val="000000"/>
          <w:kern w:val="0"/>
          <w:sz w:val="24"/>
        </w:rPr>
        <w:t>0</w:t>
      </w:r>
      <w:r>
        <w:rPr>
          <w:rFonts w:asciiTheme="majorEastAsia" w:eastAsiaTheme="majorEastAsia" w:hAnsiTheme="majorEastAsia" w:cs="宋体" w:hint="eastAsia"/>
          <w:color w:val="000000"/>
          <w:kern w:val="0"/>
          <w:sz w:val="24"/>
        </w:rPr>
        <w:t>分钟，每日或隔日</w:t>
      </w:r>
      <w:r>
        <w:rPr>
          <w:rFonts w:asciiTheme="majorEastAsia" w:eastAsiaTheme="majorEastAsia" w:hAnsiTheme="majorEastAsia" w:cs="宋体"/>
          <w:color w:val="000000"/>
          <w:kern w:val="0"/>
          <w:sz w:val="24"/>
        </w:rPr>
        <w:t>1</w:t>
      </w:r>
      <w:r>
        <w:rPr>
          <w:rFonts w:asciiTheme="majorEastAsia" w:eastAsiaTheme="majorEastAsia" w:hAnsiTheme="majorEastAsia" w:cs="宋体" w:hint="eastAsia"/>
          <w:color w:val="000000"/>
          <w:kern w:val="0"/>
          <w:sz w:val="24"/>
        </w:rPr>
        <w:t>次。注意：饥饿以及过度疲劳时不宜中药药浴治疗。药浴过程中有发生不适时应寻找原因，并应即停止药浴；如果皮肤有明显红肿、热痛、溃烂化脓等炎症表现皆不宜用。</w:t>
      </w:r>
    </w:p>
    <w:p w:rsidR="00410031" w:rsidRDefault="00646B63" w:rsidP="007B5C50">
      <w:pPr>
        <w:widowControl/>
        <w:spacing w:beforeLines="50" w:line="360" w:lineRule="auto"/>
        <w:ind w:leftChars="67" w:left="141" w:firstLineChars="200" w:firstLine="482"/>
        <w:jc w:val="left"/>
        <w:rPr>
          <w:rFonts w:asciiTheme="majorEastAsia" w:eastAsiaTheme="majorEastAsia" w:hAnsiTheme="majorEastAsia" w:cs="宋体"/>
          <w:color w:val="000000"/>
          <w:kern w:val="0"/>
          <w:sz w:val="24"/>
        </w:rPr>
      </w:pPr>
      <w:r>
        <w:rPr>
          <w:rFonts w:asciiTheme="majorEastAsia" w:eastAsiaTheme="majorEastAsia" w:hAnsiTheme="majorEastAsia" w:cs="宋体" w:hint="eastAsia"/>
          <w:b/>
          <w:bCs/>
          <w:color w:val="000000"/>
          <w:kern w:val="0"/>
          <w:sz w:val="24"/>
        </w:rPr>
        <w:t>四、健康指导</w:t>
      </w:r>
    </w:p>
    <w:p w:rsidR="00410031" w:rsidRDefault="00646B63" w:rsidP="007B5C50">
      <w:pPr>
        <w:widowControl/>
        <w:spacing w:beforeLines="50" w:line="360" w:lineRule="auto"/>
        <w:ind w:firstLineChars="200" w:firstLine="480"/>
        <w:jc w:val="left"/>
        <w:rPr>
          <w:rFonts w:asciiTheme="majorEastAsia" w:eastAsiaTheme="majorEastAsia" w:hAnsiTheme="majorEastAsia" w:cs="宋体"/>
          <w:color w:val="000000"/>
          <w:kern w:val="0"/>
          <w:sz w:val="24"/>
        </w:rPr>
      </w:pPr>
      <w:r>
        <w:rPr>
          <w:rFonts w:asciiTheme="majorEastAsia" w:eastAsiaTheme="majorEastAsia" w:hAnsiTheme="majorEastAsia" w:cs="宋体" w:hint="eastAsia"/>
          <w:sz w:val="24"/>
        </w:rPr>
        <w:t>（一）生活起居</w:t>
      </w:r>
    </w:p>
    <w:p w:rsidR="00410031" w:rsidRDefault="00646B63" w:rsidP="007B5C50">
      <w:pPr>
        <w:widowControl/>
        <w:spacing w:beforeLines="50" w:line="360" w:lineRule="auto"/>
        <w:ind w:firstLineChars="200" w:firstLine="480"/>
        <w:jc w:val="left"/>
        <w:rPr>
          <w:rFonts w:asciiTheme="majorEastAsia" w:eastAsiaTheme="majorEastAsia" w:hAnsiTheme="majorEastAsia" w:cs="宋体"/>
          <w:color w:val="000000"/>
          <w:kern w:val="0"/>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保持床单位清洁，选用柔软、纯棉制品，减少摩擦。</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保护皮肤，勤修剪指甲，防止搔抓及强力刺激；禁用热水烫洗，避免外伤及滥用药物。</w:t>
      </w:r>
    </w:p>
    <w:p w:rsidR="00410031" w:rsidRDefault="00646B63" w:rsidP="007B5C50">
      <w:pPr>
        <w:spacing w:beforeLines="50" w:line="360" w:lineRule="auto"/>
        <w:ind w:firstLineChars="200" w:firstLine="480"/>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保证充足睡眠，避免过度疲劳，避免风、湿、热邪侵入。</w:t>
      </w:r>
    </w:p>
    <w:p w:rsidR="00410031" w:rsidRDefault="00646B63" w:rsidP="007B5C50">
      <w:pPr>
        <w:spacing w:beforeLines="50"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鼓励患者加强健身和文体活动，可进行八段锦、太极拳等养生操锻炼。</w:t>
      </w:r>
    </w:p>
    <w:p w:rsidR="00410031" w:rsidRDefault="00646B63" w:rsidP="007B5C50">
      <w:pPr>
        <w:spacing w:beforeLines="50" w:line="360" w:lineRule="auto"/>
        <w:ind w:firstLineChars="200" w:firstLine="480"/>
        <w:rPr>
          <w:rFonts w:asciiTheme="majorEastAsia" w:eastAsiaTheme="majorEastAsia" w:hAnsiTheme="majorEastAsia" w:cs="宋体"/>
          <w:color w:val="000000"/>
          <w:kern w:val="0"/>
          <w:sz w:val="24"/>
        </w:rPr>
      </w:pPr>
      <w:r>
        <w:rPr>
          <w:rFonts w:asciiTheme="majorEastAsia" w:eastAsiaTheme="majorEastAsia" w:hAnsiTheme="majorEastAsia" w:cs="宋体" w:hint="eastAsia"/>
          <w:color w:val="000000"/>
          <w:kern w:val="0"/>
          <w:sz w:val="24"/>
        </w:rPr>
        <w:t>5.做好口腔护理，饭后及睡前用冷水后或野菊花液等含漱，防止口腔黏膜霉菌感染。</w:t>
      </w:r>
    </w:p>
    <w:p w:rsidR="00410031" w:rsidRDefault="00646B63" w:rsidP="007B5C50">
      <w:pPr>
        <w:spacing w:beforeLines="50" w:line="360" w:lineRule="auto"/>
        <w:ind w:firstLineChars="200" w:firstLine="480"/>
        <w:rPr>
          <w:rFonts w:asciiTheme="majorEastAsia" w:eastAsiaTheme="majorEastAsia" w:hAnsiTheme="majorEastAsia" w:cs="宋体"/>
          <w:color w:val="000000"/>
          <w:kern w:val="0"/>
          <w:sz w:val="24"/>
        </w:rPr>
      </w:pPr>
      <w:r>
        <w:rPr>
          <w:rFonts w:asciiTheme="majorEastAsia" w:eastAsiaTheme="majorEastAsia" w:hAnsiTheme="majorEastAsia" w:cs="宋体" w:hint="eastAsia"/>
          <w:bCs/>
          <w:color w:val="000000"/>
          <w:kern w:val="0"/>
          <w:sz w:val="24"/>
        </w:rPr>
        <w:t>（二）饮食护理</w:t>
      </w:r>
    </w:p>
    <w:p w:rsidR="00410031" w:rsidRDefault="00646B63" w:rsidP="007B5C50">
      <w:pPr>
        <w:spacing w:beforeLines="50" w:line="360" w:lineRule="auto"/>
        <w:ind w:firstLineChars="200" w:firstLine="480"/>
        <w:rPr>
          <w:rFonts w:asciiTheme="majorEastAsia" w:eastAsiaTheme="majorEastAsia" w:hAnsiTheme="majorEastAsia" w:cs="宋体"/>
          <w:color w:val="000000"/>
          <w:kern w:val="0"/>
          <w:sz w:val="24"/>
        </w:rPr>
      </w:pPr>
      <w:r>
        <w:rPr>
          <w:rFonts w:asciiTheme="majorEastAsia" w:eastAsiaTheme="majorEastAsia" w:hAnsiTheme="majorEastAsia" w:cs="宋体"/>
          <w:color w:val="000000"/>
          <w:kern w:val="0"/>
          <w:sz w:val="24"/>
        </w:rPr>
        <w:t>（1）</w:t>
      </w:r>
      <w:r>
        <w:rPr>
          <w:rFonts w:asciiTheme="majorEastAsia" w:eastAsiaTheme="majorEastAsia" w:hAnsiTheme="majorEastAsia" w:cs="宋体" w:hint="eastAsia"/>
          <w:color w:val="000000"/>
          <w:kern w:val="0"/>
          <w:sz w:val="24"/>
        </w:rPr>
        <w:t>血热内蕴证：</w:t>
      </w:r>
      <w:r>
        <w:rPr>
          <w:rFonts w:asciiTheme="majorEastAsia" w:eastAsiaTheme="majorEastAsia" w:hAnsiTheme="majorEastAsia" w:cs="宋体" w:hint="eastAsia"/>
          <w:sz w:val="24"/>
        </w:rPr>
        <w:t>宜食清热凉血、清淡的食品，如雪梨、藕粉、莲子、西瓜等。食疗方：</w:t>
      </w:r>
      <w:r>
        <w:rPr>
          <w:rFonts w:asciiTheme="majorEastAsia" w:eastAsiaTheme="majorEastAsia" w:hAnsiTheme="majorEastAsia" w:cs="宋体" w:hint="eastAsia"/>
          <w:sz w:val="24"/>
        </w:rPr>
        <w:lastRenderedPageBreak/>
        <w:t>绿豆百合汤、地黄马齿苋粥。多饮水、忌狗肉、巧克力、芒果等热性食物。</w:t>
      </w:r>
    </w:p>
    <w:p w:rsidR="00410031" w:rsidRDefault="00646B63" w:rsidP="007B5C50">
      <w:pPr>
        <w:spacing w:beforeLines="50" w:line="360" w:lineRule="auto"/>
        <w:ind w:firstLineChars="200" w:firstLine="480"/>
        <w:rPr>
          <w:rFonts w:asciiTheme="majorEastAsia" w:eastAsiaTheme="majorEastAsia" w:hAnsiTheme="majorEastAsia" w:cs="宋体"/>
          <w:color w:val="000000"/>
          <w:kern w:val="0"/>
          <w:sz w:val="24"/>
        </w:rPr>
      </w:pPr>
      <w:r>
        <w:rPr>
          <w:rFonts w:asciiTheme="majorEastAsia" w:eastAsiaTheme="majorEastAsia" w:hAnsiTheme="majorEastAsia" w:cs="宋体" w:hint="eastAsia"/>
          <w:color w:val="000000"/>
          <w:kern w:val="0"/>
          <w:sz w:val="24"/>
        </w:rPr>
        <w:t>（</w:t>
      </w:r>
      <w:r>
        <w:rPr>
          <w:rFonts w:asciiTheme="majorEastAsia" w:eastAsiaTheme="majorEastAsia" w:hAnsiTheme="majorEastAsia" w:cs="宋体"/>
          <w:color w:val="000000"/>
          <w:kern w:val="0"/>
          <w:sz w:val="24"/>
        </w:rPr>
        <w:t>2</w:t>
      </w:r>
      <w:r>
        <w:rPr>
          <w:rFonts w:asciiTheme="majorEastAsia" w:eastAsiaTheme="majorEastAsia" w:hAnsiTheme="majorEastAsia" w:cs="宋体" w:hint="eastAsia"/>
          <w:color w:val="000000"/>
          <w:kern w:val="0"/>
          <w:sz w:val="24"/>
        </w:rPr>
        <w:t>）血虚风燥证：宜食养血润燥，祛风止痒之品，注意宜平补、清补。可食鸭蛋、瘦肉、百合等。</w:t>
      </w:r>
      <w:r>
        <w:rPr>
          <w:rFonts w:asciiTheme="majorEastAsia" w:eastAsiaTheme="majorEastAsia" w:hAnsiTheme="majorEastAsia" w:cs="宋体" w:hint="eastAsia"/>
          <w:sz w:val="24"/>
        </w:rPr>
        <w:t>食疗方：红豆排骨汤、红枣糯米粥。</w:t>
      </w:r>
    </w:p>
    <w:p w:rsidR="00410031" w:rsidRDefault="00646B63" w:rsidP="007B5C50">
      <w:pPr>
        <w:spacing w:beforeLines="50" w:line="360" w:lineRule="auto"/>
        <w:ind w:firstLineChars="200" w:firstLine="480"/>
        <w:rPr>
          <w:rFonts w:asciiTheme="majorEastAsia" w:eastAsiaTheme="majorEastAsia" w:hAnsiTheme="majorEastAsia" w:cs="宋体"/>
          <w:color w:val="000000"/>
          <w:kern w:val="0"/>
          <w:sz w:val="24"/>
        </w:rPr>
      </w:pPr>
      <w:r>
        <w:rPr>
          <w:rFonts w:asciiTheme="majorEastAsia" w:eastAsiaTheme="majorEastAsia" w:hAnsiTheme="majorEastAsia" w:hint="eastAsia"/>
          <w:sz w:val="24"/>
        </w:rPr>
        <w:t>（3）湿毒蕴阻症：宜食清热利湿、解毒通络之品，可食用绿豆、薏米、赤小豆、芡实、萝卜等。忌食油腻、辛辣刺激食品及肥甘厚味，以免助湿内生。</w:t>
      </w:r>
    </w:p>
    <w:p w:rsidR="00410031" w:rsidRDefault="00646B63" w:rsidP="007B5C50">
      <w:pPr>
        <w:spacing w:beforeLines="50" w:line="360" w:lineRule="auto"/>
        <w:ind w:firstLineChars="200" w:firstLine="480"/>
        <w:rPr>
          <w:rFonts w:asciiTheme="majorEastAsia" w:eastAsiaTheme="majorEastAsia" w:hAnsiTheme="majorEastAsia" w:cs="宋体"/>
          <w:color w:val="000000"/>
          <w:kern w:val="0"/>
          <w:sz w:val="24"/>
        </w:rPr>
      </w:pPr>
      <w:r>
        <w:rPr>
          <w:rFonts w:asciiTheme="majorEastAsia" w:eastAsiaTheme="majorEastAsia" w:hAnsiTheme="majorEastAsia" w:cs="宋体" w:hint="eastAsia"/>
          <w:color w:val="000000"/>
          <w:kern w:val="0"/>
          <w:sz w:val="24"/>
        </w:rPr>
        <w:t>（4）气血瘀滞证：多饮水，多食丝瓜、陈皮、萝卜、柑橘等行气通络之品。食疗方：桃仁粥。</w:t>
      </w:r>
    </w:p>
    <w:p w:rsidR="00410031" w:rsidRDefault="00646B63" w:rsidP="007B5C50">
      <w:pPr>
        <w:spacing w:beforeLines="50" w:line="360" w:lineRule="auto"/>
        <w:ind w:firstLineChars="200" w:firstLine="480"/>
        <w:rPr>
          <w:rFonts w:asciiTheme="majorEastAsia" w:eastAsiaTheme="majorEastAsia" w:hAnsiTheme="majorEastAsia" w:cs="宋体"/>
          <w:color w:val="000000"/>
          <w:kern w:val="0"/>
          <w:sz w:val="24"/>
        </w:rPr>
      </w:pPr>
      <w:r>
        <w:rPr>
          <w:rFonts w:asciiTheme="majorEastAsia" w:eastAsiaTheme="majorEastAsia" w:hAnsiTheme="majorEastAsia" w:hint="eastAsia"/>
          <w:sz w:val="24"/>
        </w:rPr>
        <w:t>（5）阳虚湿盛证：忌食生冷，补充蛋白质，可食用鸡蛋、牛奶、瘦肉等，可用多食苡仁、山药等健脾利湿之品。食疗方：红枣、桂圆粥。</w:t>
      </w:r>
    </w:p>
    <w:p w:rsidR="00410031" w:rsidRDefault="00646B63" w:rsidP="007B5C50">
      <w:pPr>
        <w:spacing w:beforeLines="50" w:line="360" w:lineRule="auto"/>
        <w:ind w:firstLineChars="200" w:firstLine="480"/>
        <w:rPr>
          <w:rFonts w:asciiTheme="majorEastAsia" w:eastAsiaTheme="majorEastAsia" w:hAnsiTheme="majorEastAsia" w:cs="宋体"/>
          <w:color w:val="000000"/>
          <w:kern w:val="0"/>
          <w:sz w:val="24"/>
        </w:rPr>
      </w:pPr>
      <w:r>
        <w:rPr>
          <w:rFonts w:asciiTheme="majorEastAsia" w:eastAsiaTheme="majorEastAsia" w:hAnsiTheme="majorEastAsia" w:cs="宋体" w:hint="eastAsia"/>
          <w:sz w:val="24"/>
        </w:rPr>
        <w:t>（6）瘙痒者禁食辛辣腥发动风的食品，如牛羊肉、鹿肉、狗肉、海鲜、辣椒、花椒等。</w:t>
      </w:r>
    </w:p>
    <w:p w:rsidR="00410031" w:rsidRDefault="00646B63" w:rsidP="007B5C50">
      <w:pPr>
        <w:spacing w:beforeLines="50" w:line="360" w:lineRule="auto"/>
        <w:ind w:firstLineChars="200" w:firstLine="480"/>
        <w:rPr>
          <w:rFonts w:asciiTheme="majorEastAsia" w:eastAsiaTheme="majorEastAsia" w:hAnsiTheme="majorEastAsia" w:cs="宋体"/>
          <w:sz w:val="24"/>
        </w:rPr>
      </w:pPr>
      <w:r>
        <w:rPr>
          <w:rFonts w:asciiTheme="majorEastAsia" w:eastAsiaTheme="majorEastAsia" w:hAnsiTheme="majorEastAsia" w:cs="宋体" w:hint="eastAsia"/>
          <w:sz w:val="24"/>
        </w:rPr>
        <w:t>（7）皮损部位大量脱屑的患者，应提高蛋白质和微量元素摄入量，宜食禽、畜、蛋、奶、植物蛋白等，必要时可使用营养素补充剂。</w:t>
      </w:r>
    </w:p>
    <w:p w:rsidR="00410031" w:rsidRDefault="00646B63" w:rsidP="007B5C50">
      <w:pPr>
        <w:spacing w:beforeLines="50" w:line="360" w:lineRule="auto"/>
        <w:ind w:firstLineChars="200" w:firstLine="480"/>
        <w:rPr>
          <w:rFonts w:asciiTheme="majorEastAsia" w:eastAsiaTheme="majorEastAsia" w:hAnsiTheme="majorEastAsia" w:cs="宋体"/>
          <w:color w:val="000000"/>
          <w:kern w:val="0"/>
          <w:sz w:val="24"/>
        </w:rPr>
      </w:pPr>
      <w:r>
        <w:rPr>
          <w:rFonts w:asciiTheme="majorEastAsia" w:eastAsiaTheme="majorEastAsia" w:hAnsiTheme="majorEastAsia" w:cs="宋体" w:hint="eastAsia"/>
          <w:sz w:val="24"/>
        </w:rPr>
        <w:t>（8）告知患者注意观察可能引起病情发作或加重的食物，对可疑食物避免食用。</w:t>
      </w:r>
    </w:p>
    <w:p w:rsidR="00410031" w:rsidRDefault="00646B63" w:rsidP="007B5C50">
      <w:pPr>
        <w:spacing w:beforeLines="50" w:line="360" w:lineRule="auto"/>
        <w:ind w:firstLineChars="200" w:firstLine="480"/>
        <w:rPr>
          <w:rFonts w:asciiTheme="majorEastAsia" w:eastAsiaTheme="majorEastAsia" w:hAnsiTheme="majorEastAsia" w:cs="宋体"/>
          <w:color w:val="000000"/>
          <w:kern w:val="0"/>
          <w:sz w:val="24"/>
        </w:rPr>
      </w:pPr>
      <w:r>
        <w:rPr>
          <w:rFonts w:asciiTheme="majorEastAsia" w:eastAsiaTheme="majorEastAsia" w:hAnsiTheme="majorEastAsia" w:cs="宋体" w:hint="eastAsia"/>
          <w:sz w:val="24"/>
        </w:rPr>
        <w:t>（9）建议选用蒸、煮、炖等方法烹制食物，避免烟熏、炙烤、油炸等。</w:t>
      </w:r>
    </w:p>
    <w:p w:rsidR="00410031" w:rsidRDefault="00646B63" w:rsidP="007B5C50">
      <w:pPr>
        <w:spacing w:beforeLines="50" w:line="360" w:lineRule="auto"/>
        <w:ind w:leftChars="50" w:left="105" w:firstLineChars="200" w:firstLine="480"/>
        <w:rPr>
          <w:rFonts w:asciiTheme="majorEastAsia" w:eastAsiaTheme="majorEastAsia" w:hAnsiTheme="majorEastAsia" w:cs="宋体"/>
          <w:color w:val="000000"/>
          <w:kern w:val="0"/>
          <w:sz w:val="24"/>
        </w:rPr>
      </w:pPr>
      <w:r>
        <w:rPr>
          <w:rFonts w:asciiTheme="majorEastAsia" w:eastAsiaTheme="majorEastAsia" w:hAnsiTheme="majorEastAsia" w:cs="Calibri" w:hint="eastAsia"/>
          <w:bCs/>
          <w:color w:val="000000"/>
          <w:kern w:val="0"/>
          <w:sz w:val="24"/>
        </w:rPr>
        <w:t>（三）</w:t>
      </w:r>
      <w:r>
        <w:rPr>
          <w:rFonts w:asciiTheme="majorEastAsia" w:eastAsiaTheme="majorEastAsia" w:hAnsiTheme="majorEastAsia" w:cs="宋体" w:hint="eastAsia"/>
          <w:bCs/>
          <w:color w:val="000000"/>
          <w:kern w:val="0"/>
          <w:sz w:val="24"/>
        </w:rPr>
        <w:t>情志护理</w:t>
      </w:r>
    </w:p>
    <w:p w:rsidR="00410031" w:rsidRDefault="00646B63" w:rsidP="007B5C50">
      <w:pPr>
        <w:spacing w:beforeLines="50" w:line="360" w:lineRule="auto"/>
        <w:ind w:leftChars="50" w:left="105" w:firstLineChars="200" w:firstLine="480"/>
        <w:rPr>
          <w:rFonts w:asciiTheme="majorEastAsia" w:eastAsiaTheme="majorEastAsia" w:hAnsiTheme="majorEastAsia" w:cs="宋体"/>
          <w:color w:val="000000"/>
          <w:kern w:val="0"/>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多与患者沟通，采用倾听、言语开导、移情易性、顺情解郁、暗示调理等方法，及时疏导患者。</w:t>
      </w:r>
    </w:p>
    <w:p w:rsidR="00410031" w:rsidRDefault="00646B63" w:rsidP="007B5C50">
      <w:pPr>
        <w:spacing w:beforeLines="50" w:line="360" w:lineRule="auto"/>
        <w:ind w:leftChars="50" w:left="105"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鼓励家属多陪伴患者，给予良好的家庭和社会支持。</w:t>
      </w:r>
      <w:r>
        <w:rPr>
          <w:rFonts w:asciiTheme="majorEastAsia" w:eastAsiaTheme="majorEastAsia" w:hAnsiTheme="majorEastAsia" w:cs="宋体"/>
          <w:sz w:val="24"/>
        </w:rPr>
        <w:t xml:space="preserve"> </w:t>
      </w:r>
    </w:p>
    <w:p w:rsidR="00410031" w:rsidRDefault="00646B63" w:rsidP="007B5C50">
      <w:pPr>
        <w:spacing w:beforeLines="50" w:line="360" w:lineRule="auto"/>
        <w:ind w:leftChars="50" w:left="105" w:firstLineChars="200" w:firstLine="482"/>
        <w:rPr>
          <w:rFonts w:asciiTheme="majorEastAsia" w:eastAsiaTheme="majorEastAsia" w:hAnsiTheme="majorEastAsia"/>
          <w:sz w:val="24"/>
        </w:rPr>
      </w:pPr>
      <w:r>
        <w:rPr>
          <w:rFonts w:asciiTheme="majorEastAsia" w:eastAsiaTheme="majorEastAsia" w:hAnsiTheme="majorEastAsia" w:cs="宋体" w:hint="eastAsia"/>
          <w:b/>
          <w:bCs/>
          <w:color w:val="000000"/>
          <w:kern w:val="0"/>
          <w:sz w:val="24"/>
        </w:rPr>
        <w:t>五、护理难点：</w:t>
      </w:r>
    </w:p>
    <w:p w:rsidR="00410031" w:rsidRDefault="00646B63">
      <w:pPr>
        <w:spacing w:line="360" w:lineRule="auto"/>
        <w:ind w:firstLineChars="200" w:firstLine="482"/>
        <w:rPr>
          <w:rFonts w:asciiTheme="majorEastAsia" w:eastAsiaTheme="majorEastAsia" w:hAnsiTheme="majorEastAsia"/>
          <w:sz w:val="24"/>
        </w:rPr>
      </w:pPr>
      <w:r>
        <w:rPr>
          <w:rFonts w:asciiTheme="majorEastAsia" w:eastAsiaTheme="majorEastAsia" w:hAnsiTheme="majorEastAsia" w:cs="宋体" w:hint="eastAsia"/>
          <w:b/>
          <w:bCs/>
          <w:color w:val="000000"/>
          <w:kern w:val="0"/>
          <w:sz w:val="24"/>
        </w:rPr>
        <w:t xml:space="preserve"> </w:t>
      </w:r>
      <w:r>
        <w:rPr>
          <w:rFonts w:asciiTheme="majorEastAsia" w:eastAsiaTheme="majorEastAsia" w:hAnsiTheme="majorEastAsia" w:hint="eastAsia"/>
          <w:sz w:val="24"/>
        </w:rPr>
        <w:t>患者情志失调</w:t>
      </w:r>
    </w:p>
    <w:p w:rsidR="00410031" w:rsidRDefault="00646B63" w:rsidP="007B5C50">
      <w:pPr>
        <w:spacing w:beforeLines="50" w:line="360" w:lineRule="auto"/>
        <w:ind w:leftChars="50" w:left="105"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解决思路：</w:t>
      </w:r>
    </w:p>
    <w:p w:rsidR="00410031" w:rsidRDefault="00646B63" w:rsidP="007B5C50">
      <w:pPr>
        <w:spacing w:beforeLines="50" w:line="360" w:lineRule="auto"/>
        <w:ind w:leftChars="50" w:left="105" w:firstLineChars="200" w:firstLine="480"/>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对白疕病患者情志致病情况进行评估调查，如使用焦虑测评量表等。</w:t>
      </w:r>
    </w:p>
    <w:p w:rsidR="00410031" w:rsidRDefault="00646B63" w:rsidP="007B5C50">
      <w:pPr>
        <w:spacing w:beforeLines="50" w:line="360" w:lineRule="auto"/>
        <w:ind w:leftChars="50" w:left="105" w:firstLineChars="200" w:firstLine="480"/>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通过健康宣教、集体心理疏导和单独心理治疗等多层次干预，改善患者心理状态，</w:t>
      </w:r>
      <w:r>
        <w:rPr>
          <w:rFonts w:asciiTheme="majorEastAsia" w:eastAsiaTheme="majorEastAsia" w:hAnsiTheme="majorEastAsia" w:hint="eastAsia"/>
          <w:sz w:val="24"/>
        </w:rPr>
        <w:t>减少情志致病，提高中医临床疗效和中医护理效果。如通过网络微博，宣传健身气功八段锦运动等。</w:t>
      </w:r>
    </w:p>
    <w:p w:rsidR="00410031" w:rsidRDefault="00646B63" w:rsidP="007B5C50">
      <w:pPr>
        <w:spacing w:beforeLines="50" w:line="360" w:lineRule="auto"/>
        <w:ind w:leftChars="50" w:left="105" w:firstLineChars="200" w:firstLine="480"/>
        <w:rPr>
          <w:rFonts w:asciiTheme="majorEastAsia" w:eastAsiaTheme="majorEastAsia" w:hAnsiTheme="majorEastAsia"/>
          <w:sz w:val="24"/>
        </w:rPr>
      </w:pPr>
      <w:r>
        <w:rPr>
          <w:rFonts w:asciiTheme="majorEastAsia" w:eastAsiaTheme="majorEastAsia" w:hAnsiTheme="majorEastAsia" w:hint="eastAsia"/>
          <w:sz w:val="24"/>
        </w:rPr>
        <w:t>3.建立“银屑病患者病友会”，利用“世界银屑病日”、“银屑病患者关爱”等系列活动，</w:t>
      </w:r>
      <w:r>
        <w:rPr>
          <w:rFonts w:asciiTheme="majorEastAsia" w:eastAsiaTheme="majorEastAsia" w:hAnsiTheme="majorEastAsia" w:hint="eastAsia"/>
          <w:sz w:val="24"/>
        </w:rPr>
        <w:lastRenderedPageBreak/>
        <w:t>开展医、护、患等多种形式的互动活动。</w:t>
      </w:r>
    </w:p>
    <w:p w:rsidR="00410031" w:rsidRDefault="00646B63" w:rsidP="007B5C50">
      <w:pPr>
        <w:spacing w:beforeLines="50" w:line="360" w:lineRule="auto"/>
        <w:ind w:leftChars="50" w:left="105" w:firstLineChars="200" w:firstLine="482"/>
        <w:rPr>
          <w:rFonts w:asciiTheme="majorEastAsia" w:eastAsiaTheme="majorEastAsia" w:hAnsiTheme="majorEastAsia"/>
          <w:b/>
          <w:sz w:val="24"/>
        </w:rPr>
      </w:pPr>
      <w:r>
        <w:rPr>
          <w:rFonts w:asciiTheme="majorEastAsia" w:eastAsiaTheme="majorEastAsia" w:hAnsiTheme="majorEastAsia" w:hint="eastAsia"/>
          <w:b/>
          <w:sz w:val="24"/>
        </w:rPr>
        <w:t xml:space="preserve">六、护理效果评价 </w:t>
      </w:r>
    </w:p>
    <w:p w:rsidR="00410031" w:rsidRDefault="00646B63" w:rsidP="007B5C50">
      <w:pPr>
        <w:spacing w:beforeLines="50" w:line="360" w:lineRule="auto"/>
        <w:ind w:leftChars="50" w:left="105" w:firstLineChars="200" w:firstLine="480"/>
        <w:rPr>
          <w:rFonts w:asciiTheme="majorEastAsia" w:eastAsiaTheme="majorEastAsia" w:hAnsiTheme="majorEastAsia" w:cs="宋体"/>
          <w:b/>
          <w:color w:val="000000"/>
          <w:kern w:val="0"/>
          <w:sz w:val="24"/>
        </w:rPr>
      </w:pPr>
      <w:r>
        <w:rPr>
          <w:rFonts w:asciiTheme="majorEastAsia" w:eastAsiaTheme="majorEastAsia" w:hAnsiTheme="majorEastAsia" w:hint="eastAsia"/>
          <w:sz w:val="24"/>
        </w:rPr>
        <w:t>附：白疕（银屑病）中医护理效果评价表</w:t>
      </w:r>
    </w:p>
    <w:p w:rsidR="00410031" w:rsidRDefault="00646B63" w:rsidP="007B5C50">
      <w:pPr>
        <w:spacing w:beforeLines="50" w:line="360" w:lineRule="auto"/>
        <w:ind w:leftChars="50" w:left="105"/>
        <w:rPr>
          <w:rFonts w:asciiTheme="majorEastAsia" w:eastAsiaTheme="majorEastAsia" w:hAnsiTheme="majorEastAsia" w:cs="宋体"/>
          <w:b/>
          <w:color w:val="000000"/>
          <w:kern w:val="0"/>
          <w:sz w:val="24"/>
        </w:rPr>
        <w:sectPr w:rsidR="00410031">
          <w:pgSz w:w="11906" w:h="16838"/>
          <w:pgMar w:top="1440" w:right="1077" w:bottom="1440" w:left="1077" w:header="851" w:footer="992" w:gutter="0"/>
          <w:cols w:space="0"/>
          <w:docGrid w:linePitch="312"/>
        </w:sectPr>
      </w:pPr>
      <w:r>
        <w:rPr>
          <w:rFonts w:asciiTheme="majorEastAsia" w:eastAsiaTheme="majorEastAsia" w:hAnsiTheme="majorEastAsia" w:hint="eastAsia"/>
          <w:b/>
          <w:sz w:val="24"/>
        </w:rPr>
        <w:t xml:space="preserve">  </w:t>
      </w:r>
      <w:r>
        <w:rPr>
          <w:rFonts w:asciiTheme="majorEastAsia" w:eastAsiaTheme="majorEastAsia" w:hAnsiTheme="majorEastAsia" w:cs="宋体" w:hint="eastAsia"/>
          <w:b/>
          <w:color w:val="000000"/>
          <w:kern w:val="0"/>
          <w:sz w:val="24"/>
        </w:rPr>
        <w:t xml:space="preserve">       </w:t>
      </w:r>
    </w:p>
    <w:p w:rsidR="00410031" w:rsidRDefault="00646B63">
      <w:pPr>
        <w:pStyle w:val="3"/>
        <w:spacing w:line="360" w:lineRule="auto"/>
        <w:jc w:val="center"/>
        <w:rPr>
          <w:rStyle w:val="3Char"/>
          <w:b/>
          <w:bCs/>
        </w:rPr>
      </w:pPr>
      <w:bookmarkStart w:id="922" w:name="_Toc496770186"/>
      <w:bookmarkStart w:id="923" w:name="_Toc496722158"/>
      <w:bookmarkStart w:id="924" w:name="_Toc496769258"/>
      <w:bookmarkStart w:id="925" w:name="_Toc496772445"/>
      <w:bookmarkStart w:id="926" w:name="_Toc489878540"/>
      <w:bookmarkStart w:id="927" w:name="_Toc496721051"/>
      <w:bookmarkStart w:id="928" w:name="_Toc500439755"/>
      <w:r>
        <w:rPr>
          <w:rFonts w:hint="eastAsia"/>
        </w:rPr>
        <w:lastRenderedPageBreak/>
        <w:t>白</w:t>
      </w:r>
      <w:r>
        <w:rPr>
          <w:rStyle w:val="3Char"/>
          <w:rFonts w:hint="eastAsia"/>
          <w:b/>
          <w:bCs/>
        </w:rPr>
        <w:t>疕（银屑病）中医护理效果评价表</w:t>
      </w:r>
      <w:bookmarkEnd w:id="922"/>
      <w:bookmarkEnd w:id="923"/>
      <w:bookmarkEnd w:id="924"/>
      <w:bookmarkEnd w:id="925"/>
      <w:bookmarkEnd w:id="926"/>
      <w:bookmarkEnd w:id="927"/>
      <w:bookmarkEnd w:id="928"/>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医院：</w:t>
      </w:r>
      <w:r>
        <w:rPr>
          <w:rFonts w:asciiTheme="majorEastAsia" w:eastAsiaTheme="majorEastAsia" w:hAnsiTheme="majorEastAsia"/>
          <w:sz w:val="24"/>
        </w:rPr>
        <w:t xml:space="preserve">                </w:t>
      </w:r>
      <w:r>
        <w:rPr>
          <w:rFonts w:asciiTheme="majorEastAsia" w:eastAsiaTheme="majorEastAsia" w:hAnsiTheme="majorEastAsia" w:hint="eastAsia"/>
          <w:sz w:val="24"/>
        </w:rPr>
        <w:t>科室：</w:t>
      </w:r>
      <w:r>
        <w:rPr>
          <w:rFonts w:asciiTheme="majorEastAsia" w:eastAsiaTheme="majorEastAsia" w:hAnsiTheme="majorEastAsia"/>
          <w:sz w:val="24"/>
        </w:rPr>
        <w:t xml:space="preserve">           </w:t>
      </w:r>
      <w:r>
        <w:rPr>
          <w:rFonts w:asciiTheme="majorEastAsia" w:eastAsiaTheme="majorEastAsia" w:hAnsiTheme="majorEastAsia" w:hint="eastAsia"/>
          <w:sz w:val="24"/>
        </w:rPr>
        <w:t>入院日期：</w:t>
      </w:r>
      <w:r>
        <w:rPr>
          <w:rFonts w:asciiTheme="majorEastAsia" w:eastAsiaTheme="majorEastAsia" w:hAnsiTheme="majorEastAsia"/>
          <w:sz w:val="24"/>
        </w:rPr>
        <w:t xml:space="preserve">             </w:t>
      </w:r>
      <w:r>
        <w:rPr>
          <w:rFonts w:asciiTheme="majorEastAsia" w:eastAsiaTheme="majorEastAsia" w:hAnsiTheme="majorEastAsia" w:hint="eastAsia"/>
          <w:sz w:val="24"/>
        </w:rPr>
        <w:t>出院日期：</w:t>
      </w:r>
      <w:r>
        <w:rPr>
          <w:rFonts w:asciiTheme="majorEastAsia" w:eastAsiaTheme="majorEastAsia" w:hAnsiTheme="majorEastAsia"/>
          <w:sz w:val="24"/>
        </w:rPr>
        <w:t xml:space="preserve">           </w:t>
      </w:r>
      <w:r>
        <w:rPr>
          <w:rFonts w:asciiTheme="majorEastAsia" w:eastAsiaTheme="majorEastAsia" w:hAnsiTheme="majorEastAsia" w:hint="eastAsia"/>
          <w:sz w:val="24"/>
        </w:rPr>
        <w:t>住院天数：</w:t>
      </w:r>
      <w:r>
        <w:rPr>
          <w:rFonts w:asciiTheme="majorEastAsia" w:eastAsiaTheme="majorEastAsia" w:hAnsiTheme="majorEastAsia"/>
          <w:sz w:val="24"/>
        </w:rPr>
        <w:t xml:space="preserve">         </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hint="eastAsia"/>
          <w:sz w:val="24"/>
        </w:rPr>
        <w:t>患者姓名：</w:t>
      </w:r>
      <w:r>
        <w:rPr>
          <w:rFonts w:asciiTheme="majorEastAsia" w:eastAsiaTheme="majorEastAsia" w:hAnsiTheme="majorEastAsia"/>
          <w:sz w:val="24"/>
        </w:rPr>
        <w:t xml:space="preserve">            </w:t>
      </w:r>
      <w:r>
        <w:rPr>
          <w:rFonts w:asciiTheme="majorEastAsia" w:eastAsiaTheme="majorEastAsia" w:hAnsiTheme="majorEastAsia" w:hint="eastAsia"/>
          <w:sz w:val="24"/>
        </w:rPr>
        <w:t>性别：</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年龄：</w:t>
      </w:r>
      <w:r>
        <w:rPr>
          <w:rFonts w:asciiTheme="majorEastAsia" w:eastAsiaTheme="majorEastAsia" w:hAnsiTheme="majorEastAsia"/>
          <w:sz w:val="24"/>
        </w:rPr>
        <w:t xml:space="preserve">     ID</w:t>
      </w:r>
      <w:r>
        <w:rPr>
          <w:rFonts w:asciiTheme="majorEastAsia" w:eastAsiaTheme="majorEastAsia" w:hAnsiTheme="majorEastAsia" w:hint="eastAsia"/>
          <w:sz w:val="24"/>
        </w:rPr>
        <w:t>：</w:t>
      </w:r>
      <w:r>
        <w:rPr>
          <w:rFonts w:asciiTheme="majorEastAsia" w:eastAsiaTheme="majorEastAsia" w:hAnsiTheme="majorEastAsia"/>
          <w:sz w:val="24"/>
        </w:rPr>
        <w:t xml:space="preserve">        </w:t>
      </w:r>
      <w:r>
        <w:rPr>
          <w:rFonts w:asciiTheme="majorEastAsia" w:eastAsiaTheme="majorEastAsia" w:hAnsiTheme="majorEastAsia" w:hint="eastAsia"/>
          <w:sz w:val="24"/>
        </w:rPr>
        <w:t>文化程度：</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纳入中医临床路径：是□</w:t>
      </w:r>
      <w:r>
        <w:rPr>
          <w:rFonts w:asciiTheme="majorEastAsia" w:eastAsiaTheme="majorEastAsia" w:hAnsiTheme="majorEastAsia"/>
          <w:sz w:val="24"/>
        </w:rPr>
        <w:t xml:space="preserve">  </w:t>
      </w:r>
      <w:r>
        <w:rPr>
          <w:rFonts w:asciiTheme="majorEastAsia" w:eastAsiaTheme="majorEastAsia" w:hAnsiTheme="majorEastAsia" w:hint="eastAsia"/>
          <w:sz w:val="24"/>
        </w:rPr>
        <w:t>否□</w:t>
      </w:r>
    </w:p>
    <w:p w:rsidR="00410031" w:rsidRDefault="00646B63">
      <w:pPr>
        <w:spacing w:line="360" w:lineRule="auto"/>
        <w:rPr>
          <w:rFonts w:asciiTheme="majorEastAsia" w:eastAsiaTheme="majorEastAsia" w:hAnsiTheme="majorEastAsia"/>
          <w:sz w:val="24"/>
        </w:rPr>
      </w:pPr>
      <w:r>
        <w:rPr>
          <w:rFonts w:asciiTheme="majorEastAsia" w:eastAsiaTheme="majorEastAsia" w:hAnsiTheme="majorEastAsia" w:cs="宋体" w:hint="eastAsia"/>
          <w:color w:val="000000"/>
          <w:kern w:val="0"/>
          <w:sz w:val="24"/>
        </w:rPr>
        <w:t>证候诊断：血热内蕴证</w:t>
      </w:r>
      <w:r>
        <w:rPr>
          <w:rFonts w:asciiTheme="majorEastAsia" w:eastAsiaTheme="majorEastAsia" w:hAnsiTheme="majorEastAsia" w:hint="eastAsia"/>
          <w:sz w:val="24"/>
        </w:rPr>
        <w:t>□</w:t>
      </w:r>
      <w:r>
        <w:rPr>
          <w:rFonts w:asciiTheme="majorEastAsia" w:eastAsiaTheme="majorEastAsia" w:hAnsiTheme="majorEastAsia" w:cs="宋体" w:hint="eastAsia"/>
          <w:color w:val="000000"/>
          <w:kern w:val="0"/>
          <w:sz w:val="24"/>
        </w:rPr>
        <w:t xml:space="preserve">    血虚风燥证</w:t>
      </w:r>
      <w:r>
        <w:rPr>
          <w:rFonts w:asciiTheme="majorEastAsia" w:eastAsiaTheme="majorEastAsia" w:hAnsiTheme="majorEastAsia" w:hint="eastAsia"/>
          <w:sz w:val="24"/>
        </w:rPr>
        <w:t>□</w:t>
      </w:r>
      <w:r>
        <w:rPr>
          <w:rFonts w:asciiTheme="majorEastAsia" w:eastAsiaTheme="majorEastAsia" w:hAnsiTheme="majorEastAsia" w:cs="宋体" w:hint="eastAsia"/>
          <w:color w:val="000000"/>
          <w:kern w:val="0"/>
          <w:sz w:val="24"/>
        </w:rPr>
        <w:t xml:space="preserve">    湿毒蕴阻证□    气血瘀滞证</w:t>
      </w:r>
      <w:r>
        <w:rPr>
          <w:rFonts w:asciiTheme="majorEastAsia" w:eastAsiaTheme="majorEastAsia" w:hAnsiTheme="majorEastAsia" w:hint="eastAsia"/>
          <w:sz w:val="24"/>
        </w:rPr>
        <w:t xml:space="preserve">□    </w:t>
      </w:r>
      <w:r>
        <w:rPr>
          <w:rFonts w:asciiTheme="majorEastAsia" w:eastAsiaTheme="majorEastAsia" w:hAnsiTheme="majorEastAsia" w:cs="宋体" w:hint="eastAsia"/>
          <w:color w:val="000000"/>
          <w:kern w:val="0"/>
          <w:sz w:val="24"/>
        </w:rPr>
        <w:t>阳虚湿盛证</w:t>
      </w:r>
      <w:r>
        <w:rPr>
          <w:rFonts w:asciiTheme="majorEastAsia" w:eastAsiaTheme="majorEastAsia" w:hAnsiTheme="majorEastAsia" w:hint="eastAsia"/>
          <w:sz w:val="24"/>
        </w:rPr>
        <w:t xml:space="preserve">□ </w:t>
      </w:r>
      <w:r>
        <w:rPr>
          <w:rFonts w:asciiTheme="majorEastAsia" w:eastAsiaTheme="majorEastAsia" w:hAnsiTheme="majorEastAsia" w:cs="宋体" w:hint="eastAsia"/>
          <w:bCs/>
          <w:color w:val="000000"/>
          <w:kern w:val="0"/>
          <w:sz w:val="24"/>
        </w:rPr>
        <w:t xml:space="preserve">   </w:t>
      </w:r>
      <w:r>
        <w:rPr>
          <w:rFonts w:asciiTheme="majorEastAsia" w:eastAsiaTheme="majorEastAsia" w:hAnsiTheme="majorEastAsia" w:cs="宋体" w:hint="eastAsia"/>
          <w:color w:val="000000"/>
          <w:kern w:val="0"/>
          <w:sz w:val="24"/>
        </w:rPr>
        <w:t>其他:</w:t>
      </w:r>
    </w:p>
    <w:p w:rsidR="00410031" w:rsidRDefault="00646B63">
      <w:pPr>
        <w:tabs>
          <w:tab w:val="left" w:pos="4746"/>
        </w:tabs>
        <w:spacing w:line="360" w:lineRule="auto"/>
        <w:ind w:rightChars="580" w:right="1218"/>
        <w:rPr>
          <w:rFonts w:ascii="黑体" w:eastAsia="黑体" w:hAnsi="黑体"/>
          <w:bCs/>
          <w:sz w:val="24"/>
        </w:rPr>
      </w:pPr>
      <w:r>
        <w:rPr>
          <w:rFonts w:ascii="黑体" w:eastAsia="黑体" w:hAnsi="黑体" w:cs="黑体" w:hint="eastAsia"/>
          <w:bCs/>
          <w:sz w:val="24"/>
        </w:rPr>
        <w:t>一、护理效果评价</w:t>
      </w: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35"/>
        <w:gridCol w:w="2685"/>
        <w:gridCol w:w="6580"/>
        <w:gridCol w:w="2574"/>
      </w:tblGrid>
      <w:tr w:rsidR="00410031">
        <w:trPr>
          <w:trHeight w:val="333"/>
        </w:trPr>
        <w:tc>
          <w:tcPr>
            <w:tcW w:w="2335" w:type="dxa"/>
            <w:vAlign w:val="center"/>
          </w:tcPr>
          <w:p w:rsidR="00410031" w:rsidRDefault="00646B63">
            <w:pPr>
              <w:tabs>
                <w:tab w:val="left" w:pos="4746"/>
              </w:tabs>
              <w:jc w:val="center"/>
              <w:rPr>
                <w:rFonts w:ascii="黑体" w:eastAsia="黑体" w:hAnsi="黑体"/>
                <w:bCs/>
                <w:sz w:val="24"/>
              </w:rPr>
            </w:pPr>
            <w:r>
              <w:rPr>
                <w:rFonts w:ascii="黑体" w:eastAsia="黑体" w:hAnsi="黑体" w:cs="黑体" w:hint="eastAsia"/>
                <w:bCs/>
                <w:sz w:val="24"/>
              </w:rPr>
              <w:t>主要症状</w:t>
            </w:r>
          </w:p>
        </w:tc>
        <w:tc>
          <w:tcPr>
            <w:tcW w:w="2685" w:type="dxa"/>
            <w:vAlign w:val="center"/>
          </w:tcPr>
          <w:p w:rsidR="00410031" w:rsidRDefault="00646B63">
            <w:pPr>
              <w:tabs>
                <w:tab w:val="left" w:pos="4746"/>
              </w:tabs>
              <w:jc w:val="center"/>
              <w:rPr>
                <w:rFonts w:ascii="黑体" w:eastAsia="黑体" w:hAnsi="黑体"/>
                <w:bCs/>
                <w:sz w:val="24"/>
              </w:rPr>
            </w:pPr>
            <w:r>
              <w:rPr>
                <w:rFonts w:ascii="黑体" w:eastAsia="黑体" w:hAnsi="黑体" w:cs="黑体" w:hint="eastAsia"/>
                <w:bCs/>
                <w:sz w:val="24"/>
              </w:rPr>
              <w:t>主要辨证施护方法</w:t>
            </w:r>
          </w:p>
        </w:tc>
        <w:tc>
          <w:tcPr>
            <w:tcW w:w="6580" w:type="dxa"/>
            <w:vAlign w:val="center"/>
          </w:tcPr>
          <w:p w:rsidR="00410031" w:rsidRDefault="00646B63">
            <w:pPr>
              <w:tabs>
                <w:tab w:val="left" w:pos="4746"/>
              </w:tabs>
              <w:jc w:val="center"/>
              <w:rPr>
                <w:rFonts w:ascii="黑体" w:eastAsia="黑体" w:hAnsi="黑体"/>
                <w:bCs/>
                <w:sz w:val="24"/>
              </w:rPr>
            </w:pPr>
            <w:r>
              <w:rPr>
                <w:rFonts w:ascii="黑体" w:eastAsia="黑体" w:hAnsi="黑体" w:cs="黑体" w:hint="eastAsia"/>
                <w:bCs/>
                <w:sz w:val="24"/>
              </w:rPr>
              <w:t>中医护理技术</w:t>
            </w:r>
          </w:p>
        </w:tc>
        <w:tc>
          <w:tcPr>
            <w:tcW w:w="2574" w:type="dxa"/>
            <w:vAlign w:val="center"/>
          </w:tcPr>
          <w:p w:rsidR="00410031" w:rsidRDefault="00646B63">
            <w:pPr>
              <w:tabs>
                <w:tab w:val="left" w:pos="4746"/>
              </w:tabs>
              <w:jc w:val="center"/>
              <w:rPr>
                <w:rFonts w:ascii="黑体" w:eastAsia="黑体" w:hAnsi="黑体"/>
                <w:bCs/>
                <w:sz w:val="24"/>
              </w:rPr>
            </w:pPr>
            <w:r>
              <w:rPr>
                <w:rFonts w:ascii="黑体" w:eastAsia="黑体" w:hAnsi="黑体" w:cs="黑体" w:hint="eastAsia"/>
                <w:bCs/>
                <w:sz w:val="24"/>
              </w:rPr>
              <w:t>护理效果</w:t>
            </w:r>
          </w:p>
        </w:tc>
      </w:tr>
      <w:tr w:rsidR="00410031">
        <w:trPr>
          <w:trHeight w:val="1207"/>
        </w:trPr>
        <w:tc>
          <w:tcPr>
            <w:tcW w:w="2335" w:type="dxa"/>
            <w:vAlign w:val="center"/>
          </w:tcPr>
          <w:p w:rsidR="00410031" w:rsidRDefault="00646B63">
            <w:pPr>
              <w:rPr>
                <w:rFonts w:asciiTheme="majorEastAsia" w:eastAsiaTheme="majorEastAsia" w:hAnsiTheme="majorEastAsia"/>
                <w:sz w:val="24"/>
              </w:rPr>
            </w:pPr>
            <w:r>
              <w:rPr>
                <w:rFonts w:asciiTheme="majorEastAsia" w:eastAsiaTheme="majorEastAsia" w:hAnsiTheme="majorEastAsia" w:cs="宋体" w:hint="eastAsia"/>
                <w:sz w:val="24"/>
              </w:rPr>
              <w:t>皮损潮红；鳞屑</w:t>
            </w:r>
          </w:p>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268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观察皮损情况□</w:t>
            </w:r>
          </w:p>
          <w:p w:rsidR="00410031" w:rsidRDefault="00646B63">
            <w:pPr>
              <w:tabs>
                <w:tab w:val="left" w:pos="4746"/>
              </w:tabs>
              <w:rPr>
                <w:rFonts w:asciiTheme="majorEastAsia" w:eastAsiaTheme="majorEastAsia" w:hAnsiTheme="majorEastAsia" w:cs="宋体"/>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皮损护理□</w:t>
            </w:r>
            <w:r>
              <w:rPr>
                <w:rFonts w:asciiTheme="majorEastAsia" w:eastAsiaTheme="majorEastAsia" w:hAnsiTheme="majorEastAsia" w:cs="宋体"/>
                <w:sz w:val="24"/>
              </w:rPr>
              <w:t xml:space="preserve"> </w:t>
            </w:r>
          </w:p>
          <w:p w:rsidR="00410031" w:rsidRDefault="00646B63">
            <w:pPr>
              <w:tabs>
                <w:tab w:val="left" w:pos="4746"/>
              </w:tabs>
              <w:rPr>
                <w:rFonts w:asciiTheme="majorEastAsia" w:eastAsiaTheme="majorEastAsia" w:hAnsiTheme="majorEastAsia" w:cs="宋体"/>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其他护理措施：</w:t>
            </w:r>
            <w:r>
              <w:rPr>
                <w:rFonts w:asciiTheme="majorEastAsia" w:eastAsiaTheme="majorEastAsia" w:hAnsiTheme="majorEastAsia" w:cs="宋体"/>
                <w:sz w:val="24"/>
              </w:rPr>
              <w:t xml:space="preserve"> </w:t>
            </w:r>
          </w:p>
          <w:p w:rsidR="00410031" w:rsidRDefault="00410031">
            <w:pPr>
              <w:tabs>
                <w:tab w:val="left" w:pos="4746"/>
              </w:tabs>
              <w:rPr>
                <w:rFonts w:asciiTheme="majorEastAsia" w:eastAsiaTheme="majorEastAsia" w:hAnsiTheme="majorEastAsia" w:cs="宋体"/>
                <w:sz w:val="24"/>
              </w:rPr>
            </w:pPr>
          </w:p>
        </w:tc>
        <w:tc>
          <w:tcPr>
            <w:tcW w:w="6580" w:type="dxa"/>
            <w:vAlign w:val="center"/>
          </w:tcPr>
          <w:p w:rsidR="00410031" w:rsidRDefault="00646B63">
            <w:pPr>
              <w:tabs>
                <w:tab w:val="left" w:pos="4746"/>
              </w:tabs>
              <w:rPr>
                <w:rFonts w:asciiTheme="majorEastAsia" w:eastAsiaTheme="majorEastAsia" w:hAnsiTheme="majorEastAsia" w:cs="宋体"/>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中药湿敷□</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r>
              <w:rPr>
                <w:rFonts w:asciiTheme="majorEastAsia" w:eastAsiaTheme="majorEastAsia" w:hAnsiTheme="majorEastAsia" w:cs="宋体"/>
                <w:sz w:val="24"/>
              </w:rPr>
              <w:t xml:space="preserve"> </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中药涂药□</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放血疗法□</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574"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207"/>
        </w:trPr>
        <w:tc>
          <w:tcPr>
            <w:tcW w:w="2335" w:type="dxa"/>
            <w:vAlign w:val="center"/>
          </w:tcPr>
          <w:p w:rsidR="00410031" w:rsidRDefault="00646B63">
            <w:pPr>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皮损淡红；</w:t>
            </w:r>
          </w:p>
          <w:p w:rsidR="00410031" w:rsidRDefault="00646B63">
            <w:pPr>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干燥脱屑</w:t>
            </w:r>
          </w:p>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w:t>
            </w:r>
          </w:p>
        </w:tc>
        <w:tc>
          <w:tcPr>
            <w:tcW w:w="268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观察皮损情况□</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其他护理措施：</w:t>
            </w:r>
          </w:p>
          <w:p w:rsidR="00410031" w:rsidRDefault="00410031">
            <w:pPr>
              <w:tabs>
                <w:tab w:val="left" w:pos="4746"/>
              </w:tabs>
              <w:rPr>
                <w:rFonts w:asciiTheme="majorEastAsia" w:eastAsiaTheme="majorEastAsia" w:hAnsiTheme="majorEastAsia"/>
                <w:sz w:val="24"/>
              </w:rPr>
            </w:pPr>
          </w:p>
        </w:tc>
        <w:tc>
          <w:tcPr>
            <w:tcW w:w="6580"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中药药浴□</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中药涂药□</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UVB光照射□</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u w:val="single"/>
              </w:rPr>
            </w:pPr>
            <w:r>
              <w:rPr>
                <w:rFonts w:asciiTheme="majorEastAsia" w:eastAsiaTheme="majorEastAsia" w:hAnsiTheme="majorEastAsia" w:cs="宋体"/>
                <w:sz w:val="24"/>
              </w:rPr>
              <w:t>4.</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574"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207"/>
        </w:trPr>
        <w:tc>
          <w:tcPr>
            <w:tcW w:w="2335" w:type="dxa"/>
            <w:vAlign w:val="center"/>
          </w:tcPr>
          <w:p w:rsidR="00410031" w:rsidRDefault="00646B63">
            <w:pPr>
              <w:ind w:firstLineChars="100" w:firstLine="240"/>
              <w:rPr>
                <w:rFonts w:asciiTheme="majorEastAsia" w:eastAsiaTheme="majorEastAsia" w:hAnsiTheme="majorEastAsia"/>
                <w:sz w:val="24"/>
              </w:rPr>
            </w:pPr>
            <w:r>
              <w:rPr>
                <w:rFonts w:asciiTheme="majorEastAsia" w:eastAsiaTheme="majorEastAsia" w:hAnsiTheme="majorEastAsia" w:cs="宋体" w:hint="eastAsia"/>
                <w:sz w:val="24"/>
              </w:rPr>
              <w:t>皮损肥厚浸润；</w:t>
            </w:r>
          </w:p>
          <w:p w:rsidR="00410031" w:rsidRDefault="00646B63">
            <w:pPr>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经久不退</w:t>
            </w:r>
          </w:p>
          <w:p w:rsidR="00410031" w:rsidRDefault="00646B63">
            <w:pPr>
              <w:tabs>
                <w:tab w:val="left" w:pos="4746"/>
              </w:tabs>
              <w:jc w:val="center"/>
              <w:rPr>
                <w:rFonts w:asciiTheme="majorEastAsia" w:eastAsiaTheme="majorEastAsia" w:hAnsiTheme="majorEastAsia" w:cs="宋体"/>
                <w:sz w:val="24"/>
              </w:rPr>
            </w:pPr>
            <w:r>
              <w:rPr>
                <w:rFonts w:asciiTheme="majorEastAsia" w:eastAsiaTheme="majorEastAsia" w:hAnsiTheme="majorEastAsia" w:cs="宋体" w:hint="eastAsia"/>
                <w:sz w:val="24"/>
              </w:rPr>
              <w:t>□</w:t>
            </w:r>
          </w:p>
        </w:tc>
        <w:tc>
          <w:tcPr>
            <w:tcW w:w="268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观察皮损情况□</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其他护理措施：</w:t>
            </w:r>
          </w:p>
          <w:p w:rsidR="00410031" w:rsidRDefault="00410031">
            <w:pPr>
              <w:tabs>
                <w:tab w:val="left" w:pos="4746"/>
              </w:tabs>
              <w:rPr>
                <w:rFonts w:asciiTheme="majorEastAsia" w:eastAsiaTheme="majorEastAsia" w:hAnsiTheme="majorEastAsia"/>
                <w:sz w:val="24"/>
              </w:rPr>
            </w:pPr>
          </w:p>
        </w:tc>
        <w:tc>
          <w:tcPr>
            <w:tcW w:w="6580"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中药药浴□</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cs="宋体"/>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中药涂药□</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hint="eastAsia"/>
                <w:sz w:val="24"/>
              </w:rPr>
              <w:t>3.拔罐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cs="宋体"/>
                <w:sz w:val="24"/>
              </w:rPr>
            </w:pPr>
            <w:r>
              <w:rPr>
                <w:rFonts w:asciiTheme="majorEastAsia" w:eastAsiaTheme="majorEastAsia" w:hAnsiTheme="majorEastAsia" w:cs="宋体" w:hint="eastAsia"/>
                <w:sz w:val="24"/>
              </w:rPr>
              <w:t>4</w:t>
            </w:r>
            <w:r>
              <w:rPr>
                <w:rFonts w:asciiTheme="majorEastAsia" w:eastAsiaTheme="majorEastAsia" w:hAnsiTheme="majorEastAsia" w:cs="宋体"/>
                <w:sz w:val="24"/>
              </w:rPr>
              <w:t>.</w:t>
            </w:r>
            <w:r>
              <w:rPr>
                <w:rFonts w:asciiTheme="majorEastAsia" w:eastAsiaTheme="majorEastAsia" w:hAnsiTheme="majorEastAsia" w:cs="宋体" w:hint="eastAsia"/>
                <w:sz w:val="24"/>
              </w:rPr>
              <w:t>火针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hint="eastAsia"/>
                <w:sz w:val="24"/>
              </w:rPr>
              <w:t>5</w:t>
            </w:r>
            <w:r>
              <w:rPr>
                <w:rFonts w:asciiTheme="majorEastAsia" w:eastAsiaTheme="majorEastAsia" w:hAnsiTheme="majorEastAsia" w:cs="宋体"/>
                <w:sz w:val="24"/>
              </w:rPr>
              <w:t>.</w:t>
            </w:r>
            <w:r>
              <w:rPr>
                <w:rFonts w:asciiTheme="majorEastAsia" w:eastAsiaTheme="majorEastAsia" w:hAnsiTheme="majorEastAsia" w:cs="宋体" w:hint="eastAsia"/>
                <w:sz w:val="24"/>
              </w:rPr>
              <w:t>UVB光照射□</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cs="宋体"/>
                <w:sz w:val="24"/>
              </w:rPr>
            </w:pPr>
            <w:r>
              <w:rPr>
                <w:rFonts w:asciiTheme="majorEastAsia" w:eastAsiaTheme="majorEastAsia" w:hAnsiTheme="majorEastAsia" w:cs="宋体"/>
                <w:sz w:val="24"/>
              </w:rPr>
              <w:t>4.</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410031">
            <w:pPr>
              <w:tabs>
                <w:tab w:val="left" w:pos="4746"/>
              </w:tabs>
              <w:rPr>
                <w:rFonts w:asciiTheme="majorEastAsia" w:eastAsiaTheme="majorEastAsia" w:hAnsiTheme="majorEastAsia" w:cs="宋体"/>
                <w:sz w:val="24"/>
              </w:rPr>
            </w:pPr>
          </w:p>
        </w:tc>
        <w:tc>
          <w:tcPr>
            <w:tcW w:w="2574"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tabs>
                <w:tab w:val="left" w:pos="4746"/>
              </w:tabs>
              <w:jc w:val="center"/>
              <w:rPr>
                <w:rFonts w:asciiTheme="majorEastAsia" w:eastAsiaTheme="majorEastAsia" w:hAnsiTheme="majorEastAsia" w:cs="宋体"/>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325"/>
        </w:trPr>
        <w:tc>
          <w:tcPr>
            <w:tcW w:w="2335"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瘙痒□</w:t>
            </w:r>
          </w:p>
        </w:tc>
        <w:tc>
          <w:tcPr>
            <w:tcW w:w="268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评估瘙痒情况□</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生活起居□</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中频治疗□</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其他护理措施</w:t>
            </w:r>
          </w:p>
          <w:p w:rsidR="00410031" w:rsidRDefault="00410031">
            <w:pPr>
              <w:tabs>
                <w:tab w:val="left" w:pos="4746"/>
              </w:tabs>
              <w:rPr>
                <w:rFonts w:asciiTheme="majorEastAsia" w:eastAsiaTheme="majorEastAsia" w:hAnsiTheme="majorEastAsia"/>
                <w:sz w:val="24"/>
              </w:rPr>
            </w:pPr>
          </w:p>
        </w:tc>
        <w:tc>
          <w:tcPr>
            <w:tcW w:w="6580"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中药涂药□</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中药药浴□</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针灸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u w:val="single"/>
              </w:rPr>
            </w:pPr>
            <w:r>
              <w:rPr>
                <w:rFonts w:asciiTheme="majorEastAsia" w:eastAsiaTheme="majorEastAsia" w:hAnsiTheme="majorEastAsia" w:cs="宋体"/>
                <w:sz w:val="24"/>
              </w:rPr>
              <w:t>4.</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574"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1236"/>
        </w:trPr>
        <w:tc>
          <w:tcPr>
            <w:tcW w:w="2335"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lastRenderedPageBreak/>
              <w:t>便干□</w:t>
            </w:r>
          </w:p>
        </w:tc>
        <w:tc>
          <w:tcPr>
            <w:tcW w:w="268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评估排便情况□</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腹部按摩□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其他护理措施</w:t>
            </w:r>
          </w:p>
          <w:p w:rsidR="00410031" w:rsidRDefault="00410031">
            <w:pPr>
              <w:tabs>
                <w:tab w:val="left" w:pos="4746"/>
              </w:tabs>
              <w:rPr>
                <w:rFonts w:asciiTheme="majorEastAsia" w:eastAsiaTheme="majorEastAsia" w:hAnsiTheme="majorEastAsia"/>
                <w:sz w:val="24"/>
              </w:rPr>
            </w:pPr>
          </w:p>
        </w:tc>
        <w:tc>
          <w:tcPr>
            <w:tcW w:w="6580"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1.</w:t>
            </w:r>
            <w:r>
              <w:rPr>
                <w:rFonts w:asciiTheme="majorEastAsia" w:eastAsiaTheme="majorEastAsia" w:hAnsiTheme="majorEastAsia" w:cs="宋体" w:hint="eastAsia"/>
                <w:sz w:val="24"/>
              </w:rPr>
              <w:t>穴位按摩□</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2.</w:t>
            </w:r>
            <w:r>
              <w:rPr>
                <w:rFonts w:asciiTheme="majorEastAsia" w:eastAsiaTheme="majorEastAsia" w:hAnsiTheme="majorEastAsia" w:cs="宋体" w:hint="eastAsia"/>
                <w:sz w:val="24"/>
              </w:rPr>
              <w:t>耳穴贴压□</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sz w:val="24"/>
              </w:rPr>
              <w:t>3.</w:t>
            </w:r>
            <w:r>
              <w:rPr>
                <w:rFonts w:asciiTheme="majorEastAsia" w:eastAsiaTheme="majorEastAsia" w:hAnsiTheme="majorEastAsia" w:cs="宋体" w:hint="eastAsia"/>
                <w:sz w:val="24"/>
              </w:rPr>
              <w:t>其他：</w:t>
            </w:r>
            <w:r>
              <w:rPr>
                <w:rFonts w:asciiTheme="majorEastAsia" w:eastAsiaTheme="majorEastAsia" w:hAnsiTheme="majorEastAsia" w:cs="宋体"/>
                <w:sz w:val="24"/>
                <w:u w:val="single"/>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 xml:space="preserve"> </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应用次数：</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次，应用时间：</w:t>
            </w:r>
            <w:r>
              <w:rPr>
                <w:rFonts w:asciiTheme="majorEastAsia" w:eastAsiaTheme="majorEastAsia" w:hAnsiTheme="majorEastAsia" w:cs="宋体"/>
                <w:sz w:val="24"/>
                <w:u w:val="single"/>
              </w:rPr>
              <w:t xml:space="preserve">       </w:t>
            </w:r>
            <w:r>
              <w:rPr>
                <w:rFonts w:asciiTheme="majorEastAsia" w:eastAsiaTheme="majorEastAsia" w:hAnsiTheme="majorEastAsia" w:cs="宋体" w:hint="eastAsia"/>
                <w:sz w:val="24"/>
              </w:rPr>
              <w:t>天</w:t>
            </w:r>
          </w:p>
        </w:tc>
        <w:tc>
          <w:tcPr>
            <w:tcW w:w="2574"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r w:rsidR="00410031">
        <w:trPr>
          <w:trHeight w:val="756"/>
        </w:trPr>
        <w:tc>
          <w:tcPr>
            <w:tcW w:w="2335"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其他：</w:t>
            </w:r>
          </w:p>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□（请说明）</w:t>
            </w:r>
          </w:p>
        </w:tc>
        <w:tc>
          <w:tcPr>
            <w:tcW w:w="2685" w:type="dxa"/>
            <w:vAlign w:val="center"/>
          </w:tcPr>
          <w:p w:rsidR="00410031" w:rsidRDefault="00410031">
            <w:pPr>
              <w:tabs>
                <w:tab w:val="left" w:pos="4746"/>
              </w:tabs>
              <w:rPr>
                <w:rFonts w:asciiTheme="majorEastAsia" w:eastAsiaTheme="majorEastAsia" w:hAnsiTheme="majorEastAsia"/>
                <w:sz w:val="24"/>
              </w:rPr>
            </w:pPr>
          </w:p>
          <w:p w:rsidR="00410031" w:rsidRDefault="00410031">
            <w:pPr>
              <w:tabs>
                <w:tab w:val="left" w:pos="4746"/>
              </w:tabs>
              <w:rPr>
                <w:rFonts w:asciiTheme="majorEastAsia" w:eastAsiaTheme="majorEastAsia" w:hAnsiTheme="majorEastAsia"/>
                <w:sz w:val="24"/>
              </w:rPr>
            </w:pPr>
          </w:p>
        </w:tc>
        <w:tc>
          <w:tcPr>
            <w:tcW w:w="6580" w:type="dxa"/>
            <w:vAlign w:val="center"/>
          </w:tcPr>
          <w:p w:rsidR="00410031" w:rsidRDefault="00410031">
            <w:pPr>
              <w:tabs>
                <w:tab w:val="left" w:pos="4746"/>
              </w:tabs>
              <w:rPr>
                <w:rFonts w:asciiTheme="majorEastAsia" w:eastAsiaTheme="majorEastAsia" w:hAnsiTheme="majorEastAsia"/>
                <w:sz w:val="24"/>
              </w:rPr>
            </w:pPr>
          </w:p>
        </w:tc>
        <w:tc>
          <w:tcPr>
            <w:tcW w:w="2574"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好</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较好□</w:t>
            </w:r>
          </w:p>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差</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w:t>
            </w:r>
          </w:p>
        </w:tc>
      </w:tr>
    </w:tbl>
    <w:p w:rsidR="00410031" w:rsidRDefault="00646B63">
      <w:pPr>
        <w:tabs>
          <w:tab w:val="left" w:pos="4746"/>
        </w:tabs>
        <w:spacing w:line="360" w:lineRule="auto"/>
        <w:rPr>
          <w:rFonts w:ascii="黑体" w:eastAsia="黑体" w:hAnsi="黑体"/>
          <w:bCs/>
          <w:sz w:val="24"/>
        </w:rPr>
      </w:pPr>
      <w:r>
        <w:rPr>
          <w:rFonts w:ascii="黑体" w:eastAsia="黑体" w:hAnsi="黑体" w:cs="黑体" w:hint="eastAsia"/>
          <w:bCs/>
          <w:sz w:val="24"/>
        </w:rPr>
        <w:t>二、护理依从性及满意度评价</w:t>
      </w:r>
    </w:p>
    <w:tbl>
      <w:tblPr>
        <w:tblW w:w="1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0"/>
        <w:gridCol w:w="2245"/>
        <w:gridCol w:w="1658"/>
        <w:gridCol w:w="1925"/>
        <w:gridCol w:w="1928"/>
        <w:gridCol w:w="1925"/>
        <w:gridCol w:w="1925"/>
        <w:gridCol w:w="1928"/>
      </w:tblGrid>
      <w:tr w:rsidR="00410031">
        <w:trPr>
          <w:trHeight w:val="440"/>
          <w:jc w:val="center"/>
        </w:trPr>
        <w:tc>
          <w:tcPr>
            <w:tcW w:w="2885" w:type="dxa"/>
            <w:gridSpan w:val="2"/>
            <w:vMerge w:val="restart"/>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评价项目</w:t>
            </w:r>
          </w:p>
        </w:tc>
        <w:tc>
          <w:tcPr>
            <w:tcW w:w="5511" w:type="dxa"/>
            <w:gridSpan w:val="3"/>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患者对护理的依从性</w:t>
            </w:r>
          </w:p>
        </w:tc>
        <w:tc>
          <w:tcPr>
            <w:tcW w:w="5778" w:type="dxa"/>
            <w:gridSpan w:val="3"/>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患者对护理的满意度</w:t>
            </w:r>
          </w:p>
        </w:tc>
      </w:tr>
      <w:tr w:rsidR="00410031">
        <w:trPr>
          <w:trHeight w:val="380"/>
          <w:jc w:val="center"/>
        </w:trPr>
        <w:tc>
          <w:tcPr>
            <w:tcW w:w="2885" w:type="dxa"/>
            <w:gridSpan w:val="2"/>
            <w:vMerge/>
          </w:tcPr>
          <w:p w:rsidR="00410031" w:rsidRDefault="00410031">
            <w:pPr>
              <w:tabs>
                <w:tab w:val="left" w:pos="4746"/>
              </w:tabs>
              <w:ind w:firstLineChars="600" w:firstLine="1440"/>
              <w:rPr>
                <w:rFonts w:asciiTheme="majorEastAsia" w:eastAsiaTheme="majorEastAsia" w:hAnsiTheme="majorEastAsia"/>
                <w:sz w:val="24"/>
              </w:rPr>
            </w:pPr>
          </w:p>
        </w:tc>
        <w:tc>
          <w:tcPr>
            <w:tcW w:w="1658"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依从</w:t>
            </w:r>
          </w:p>
        </w:tc>
        <w:tc>
          <w:tcPr>
            <w:tcW w:w="1925"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部分依从</w:t>
            </w:r>
          </w:p>
        </w:tc>
        <w:tc>
          <w:tcPr>
            <w:tcW w:w="1928"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不依从</w:t>
            </w:r>
          </w:p>
        </w:tc>
        <w:tc>
          <w:tcPr>
            <w:tcW w:w="1925"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满意</w:t>
            </w:r>
          </w:p>
        </w:tc>
        <w:tc>
          <w:tcPr>
            <w:tcW w:w="1925"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一般</w:t>
            </w:r>
          </w:p>
        </w:tc>
        <w:tc>
          <w:tcPr>
            <w:tcW w:w="1928" w:type="dxa"/>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不满意</w:t>
            </w:r>
          </w:p>
        </w:tc>
      </w:tr>
      <w:tr w:rsidR="00410031">
        <w:trPr>
          <w:trHeight w:val="334"/>
          <w:jc w:val="center"/>
        </w:trPr>
        <w:tc>
          <w:tcPr>
            <w:tcW w:w="640" w:type="dxa"/>
            <w:vMerge w:val="restart"/>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中医护理技术</w:t>
            </w:r>
          </w:p>
        </w:tc>
        <w:tc>
          <w:tcPr>
            <w:tcW w:w="224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hint="eastAsia"/>
                <w:sz w:val="24"/>
              </w:rPr>
              <w:t>中药湿敷</w:t>
            </w:r>
          </w:p>
        </w:tc>
        <w:tc>
          <w:tcPr>
            <w:tcW w:w="165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jc w:val="center"/>
              <w:rPr>
                <w:rFonts w:asciiTheme="majorEastAsia" w:eastAsiaTheme="majorEastAsia" w:hAnsiTheme="majorEastAsia"/>
                <w:sz w:val="24"/>
              </w:rPr>
            </w:pPr>
          </w:p>
        </w:tc>
        <w:tc>
          <w:tcPr>
            <w:tcW w:w="192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jc w:val="center"/>
              <w:rPr>
                <w:rFonts w:asciiTheme="majorEastAsia" w:eastAsiaTheme="majorEastAsia" w:hAnsiTheme="majorEastAsia"/>
                <w:sz w:val="24"/>
              </w:rPr>
            </w:pPr>
          </w:p>
        </w:tc>
        <w:tc>
          <w:tcPr>
            <w:tcW w:w="1928" w:type="dxa"/>
            <w:vAlign w:val="center"/>
          </w:tcPr>
          <w:p w:rsidR="00410031" w:rsidRDefault="00410031">
            <w:pPr>
              <w:tabs>
                <w:tab w:val="left" w:pos="4746"/>
              </w:tabs>
              <w:ind w:rightChars="200" w:right="420"/>
              <w:jc w:val="center"/>
              <w:rPr>
                <w:rFonts w:asciiTheme="majorEastAsia" w:eastAsiaTheme="majorEastAsia" w:hAnsiTheme="majorEastAsia"/>
                <w:sz w:val="24"/>
              </w:rPr>
            </w:pPr>
          </w:p>
        </w:tc>
      </w:tr>
      <w:tr w:rsidR="00410031">
        <w:trPr>
          <w:trHeight w:val="141"/>
          <w:jc w:val="center"/>
        </w:trPr>
        <w:tc>
          <w:tcPr>
            <w:tcW w:w="640" w:type="dxa"/>
            <w:vMerge/>
            <w:vAlign w:val="center"/>
          </w:tcPr>
          <w:p w:rsidR="00410031" w:rsidRDefault="00410031">
            <w:pPr>
              <w:tabs>
                <w:tab w:val="left" w:pos="4746"/>
              </w:tabs>
              <w:jc w:val="center"/>
              <w:rPr>
                <w:rFonts w:asciiTheme="majorEastAsia" w:eastAsiaTheme="majorEastAsia" w:hAnsiTheme="majorEastAsia"/>
                <w:sz w:val="24"/>
              </w:rPr>
            </w:pPr>
          </w:p>
        </w:tc>
        <w:tc>
          <w:tcPr>
            <w:tcW w:w="224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hint="eastAsia"/>
                <w:sz w:val="24"/>
              </w:rPr>
              <w:t>中药药浴</w:t>
            </w:r>
          </w:p>
        </w:tc>
        <w:tc>
          <w:tcPr>
            <w:tcW w:w="165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jc w:val="center"/>
              <w:rPr>
                <w:rFonts w:asciiTheme="majorEastAsia" w:eastAsiaTheme="majorEastAsia" w:hAnsiTheme="majorEastAsia"/>
                <w:sz w:val="24"/>
              </w:rPr>
            </w:pPr>
          </w:p>
        </w:tc>
        <w:tc>
          <w:tcPr>
            <w:tcW w:w="192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8" w:type="dxa"/>
            <w:vAlign w:val="center"/>
          </w:tcPr>
          <w:p w:rsidR="00410031" w:rsidRDefault="00410031">
            <w:pPr>
              <w:tabs>
                <w:tab w:val="left" w:pos="4746"/>
              </w:tabs>
              <w:rPr>
                <w:rFonts w:asciiTheme="majorEastAsia" w:eastAsiaTheme="majorEastAsia" w:hAnsiTheme="majorEastAsia"/>
                <w:sz w:val="24"/>
              </w:rPr>
            </w:pPr>
          </w:p>
        </w:tc>
      </w:tr>
      <w:tr w:rsidR="00410031">
        <w:trPr>
          <w:trHeight w:val="300"/>
          <w:jc w:val="center"/>
        </w:trPr>
        <w:tc>
          <w:tcPr>
            <w:tcW w:w="640" w:type="dxa"/>
            <w:vMerge/>
            <w:vAlign w:val="center"/>
          </w:tcPr>
          <w:p w:rsidR="00410031" w:rsidRDefault="00410031">
            <w:pPr>
              <w:tabs>
                <w:tab w:val="left" w:pos="4746"/>
              </w:tabs>
              <w:jc w:val="center"/>
              <w:rPr>
                <w:rFonts w:asciiTheme="majorEastAsia" w:eastAsiaTheme="majorEastAsia" w:hAnsiTheme="majorEastAsia"/>
                <w:sz w:val="24"/>
              </w:rPr>
            </w:pPr>
          </w:p>
        </w:tc>
        <w:tc>
          <w:tcPr>
            <w:tcW w:w="224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hint="eastAsia"/>
                <w:sz w:val="24"/>
              </w:rPr>
              <w:t>放血疗法</w:t>
            </w:r>
          </w:p>
        </w:tc>
        <w:tc>
          <w:tcPr>
            <w:tcW w:w="165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jc w:val="center"/>
              <w:rPr>
                <w:rFonts w:asciiTheme="majorEastAsia" w:eastAsiaTheme="majorEastAsia" w:hAnsiTheme="majorEastAsia"/>
                <w:sz w:val="24"/>
              </w:rPr>
            </w:pPr>
          </w:p>
        </w:tc>
        <w:tc>
          <w:tcPr>
            <w:tcW w:w="192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8" w:type="dxa"/>
            <w:vAlign w:val="center"/>
          </w:tcPr>
          <w:p w:rsidR="00410031" w:rsidRDefault="00410031">
            <w:pPr>
              <w:tabs>
                <w:tab w:val="left" w:pos="4746"/>
              </w:tabs>
              <w:rPr>
                <w:rFonts w:asciiTheme="majorEastAsia" w:eastAsiaTheme="majorEastAsia" w:hAnsiTheme="majorEastAsia"/>
                <w:sz w:val="24"/>
              </w:rPr>
            </w:pPr>
          </w:p>
        </w:tc>
      </w:tr>
      <w:tr w:rsidR="00410031">
        <w:trPr>
          <w:trHeight w:val="277"/>
          <w:jc w:val="center"/>
        </w:trPr>
        <w:tc>
          <w:tcPr>
            <w:tcW w:w="640" w:type="dxa"/>
            <w:vMerge/>
            <w:vAlign w:val="center"/>
          </w:tcPr>
          <w:p w:rsidR="00410031" w:rsidRDefault="00410031">
            <w:pPr>
              <w:tabs>
                <w:tab w:val="left" w:pos="4746"/>
              </w:tabs>
              <w:jc w:val="center"/>
              <w:rPr>
                <w:rFonts w:asciiTheme="majorEastAsia" w:eastAsiaTheme="majorEastAsia" w:hAnsiTheme="majorEastAsia"/>
                <w:sz w:val="24"/>
              </w:rPr>
            </w:pPr>
          </w:p>
        </w:tc>
        <w:tc>
          <w:tcPr>
            <w:tcW w:w="224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hint="eastAsia"/>
                <w:sz w:val="24"/>
              </w:rPr>
              <w:t>中药涂药</w:t>
            </w:r>
          </w:p>
        </w:tc>
        <w:tc>
          <w:tcPr>
            <w:tcW w:w="165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jc w:val="center"/>
              <w:rPr>
                <w:rFonts w:asciiTheme="majorEastAsia" w:eastAsiaTheme="majorEastAsia" w:hAnsiTheme="majorEastAsia"/>
                <w:sz w:val="24"/>
              </w:rPr>
            </w:pPr>
          </w:p>
        </w:tc>
        <w:tc>
          <w:tcPr>
            <w:tcW w:w="192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8" w:type="dxa"/>
            <w:vAlign w:val="center"/>
          </w:tcPr>
          <w:p w:rsidR="00410031" w:rsidRDefault="00410031">
            <w:pPr>
              <w:tabs>
                <w:tab w:val="left" w:pos="4746"/>
              </w:tabs>
              <w:rPr>
                <w:rFonts w:asciiTheme="majorEastAsia" w:eastAsiaTheme="majorEastAsia" w:hAnsiTheme="majorEastAsia"/>
                <w:sz w:val="24"/>
              </w:rPr>
            </w:pPr>
          </w:p>
        </w:tc>
      </w:tr>
      <w:tr w:rsidR="00410031">
        <w:trPr>
          <w:trHeight w:val="266"/>
          <w:jc w:val="center"/>
        </w:trPr>
        <w:tc>
          <w:tcPr>
            <w:tcW w:w="640" w:type="dxa"/>
            <w:vMerge/>
            <w:vAlign w:val="center"/>
          </w:tcPr>
          <w:p w:rsidR="00410031" w:rsidRDefault="00410031">
            <w:pPr>
              <w:tabs>
                <w:tab w:val="left" w:pos="4746"/>
              </w:tabs>
              <w:jc w:val="center"/>
              <w:rPr>
                <w:rFonts w:asciiTheme="majorEastAsia" w:eastAsiaTheme="majorEastAsia" w:hAnsiTheme="majorEastAsia"/>
                <w:sz w:val="24"/>
              </w:rPr>
            </w:pPr>
          </w:p>
        </w:tc>
        <w:tc>
          <w:tcPr>
            <w:tcW w:w="224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hint="eastAsia"/>
                <w:sz w:val="24"/>
              </w:rPr>
              <w:t>耳穴贴压</w:t>
            </w:r>
          </w:p>
        </w:tc>
        <w:tc>
          <w:tcPr>
            <w:tcW w:w="165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jc w:val="center"/>
              <w:rPr>
                <w:rFonts w:asciiTheme="majorEastAsia" w:eastAsiaTheme="majorEastAsia" w:hAnsiTheme="majorEastAsia"/>
                <w:sz w:val="24"/>
              </w:rPr>
            </w:pPr>
          </w:p>
        </w:tc>
        <w:tc>
          <w:tcPr>
            <w:tcW w:w="192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8" w:type="dxa"/>
            <w:vAlign w:val="center"/>
          </w:tcPr>
          <w:p w:rsidR="00410031" w:rsidRDefault="00410031">
            <w:pPr>
              <w:tabs>
                <w:tab w:val="left" w:pos="4746"/>
              </w:tabs>
              <w:rPr>
                <w:rFonts w:asciiTheme="majorEastAsia" w:eastAsiaTheme="majorEastAsia" w:hAnsiTheme="majorEastAsia"/>
                <w:sz w:val="24"/>
              </w:rPr>
            </w:pPr>
          </w:p>
        </w:tc>
      </w:tr>
      <w:tr w:rsidR="00410031">
        <w:trPr>
          <w:trHeight w:val="257"/>
          <w:jc w:val="center"/>
        </w:trPr>
        <w:tc>
          <w:tcPr>
            <w:tcW w:w="640" w:type="dxa"/>
            <w:vMerge/>
            <w:vAlign w:val="center"/>
          </w:tcPr>
          <w:p w:rsidR="00410031" w:rsidRDefault="00410031">
            <w:pPr>
              <w:tabs>
                <w:tab w:val="left" w:pos="4746"/>
              </w:tabs>
              <w:jc w:val="center"/>
              <w:rPr>
                <w:rFonts w:asciiTheme="majorEastAsia" w:eastAsiaTheme="majorEastAsia" w:hAnsiTheme="majorEastAsia"/>
                <w:sz w:val="24"/>
              </w:rPr>
            </w:pPr>
          </w:p>
        </w:tc>
        <w:tc>
          <w:tcPr>
            <w:tcW w:w="224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hint="eastAsia"/>
                <w:sz w:val="24"/>
              </w:rPr>
              <w:t>火针</w:t>
            </w:r>
          </w:p>
        </w:tc>
        <w:tc>
          <w:tcPr>
            <w:tcW w:w="165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jc w:val="center"/>
              <w:rPr>
                <w:rFonts w:asciiTheme="majorEastAsia" w:eastAsiaTheme="majorEastAsia" w:hAnsiTheme="majorEastAsia"/>
                <w:sz w:val="24"/>
              </w:rPr>
            </w:pPr>
          </w:p>
        </w:tc>
        <w:tc>
          <w:tcPr>
            <w:tcW w:w="192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8" w:type="dxa"/>
            <w:vAlign w:val="center"/>
          </w:tcPr>
          <w:p w:rsidR="00410031" w:rsidRDefault="00410031">
            <w:pPr>
              <w:tabs>
                <w:tab w:val="left" w:pos="4746"/>
              </w:tabs>
              <w:rPr>
                <w:rFonts w:asciiTheme="majorEastAsia" w:eastAsiaTheme="majorEastAsia" w:hAnsiTheme="majorEastAsia"/>
                <w:sz w:val="24"/>
              </w:rPr>
            </w:pPr>
          </w:p>
        </w:tc>
      </w:tr>
      <w:tr w:rsidR="00410031">
        <w:trPr>
          <w:trHeight w:val="264"/>
          <w:jc w:val="center"/>
        </w:trPr>
        <w:tc>
          <w:tcPr>
            <w:tcW w:w="640" w:type="dxa"/>
            <w:vMerge/>
            <w:vAlign w:val="center"/>
          </w:tcPr>
          <w:p w:rsidR="00410031" w:rsidRDefault="00410031">
            <w:pPr>
              <w:tabs>
                <w:tab w:val="left" w:pos="4746"/>
              </w:tabs>
              <w:jc w:val="center"/>
              <w:rPr>
                <w:rFonts w:asciiTheme="majorEastAsia" w:eastAsiaTheme="majorEastAsia" w:hAnsiTheme="majorEastAsia"/>
                <w:sz w:val="24"/>
              </w:rPr>
            </w:pPr>
          </w:p>
        </w:tc>
        <w:tc>
          <w:tcPr>
            <w:tcW w:w="224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hint="eastAsia"/>
                <w:sz w:val="24"/>
              </w:rPr>
              <w:t>穴位按摩</w:t>
            </w:r>
          </w:p>
        </w:tc>
        <w:tc>
          <w:tcPr>
            <w:tcW w:w="165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jc w:val="center"/>
              <w:rPr>
                <w:rFonts w:asciiTheme="majorEastAsia" w:eastAsiaTheme="majorEastAsia" w:hAnsiTheme="majorEastAsia"/>
                <w:sz w:val="24"/>
              </w:rPr>
            </w:pPr>
          </w:p>
        </w:tc>
        <w:tc>
          <w:tcPr>
            <w:tcW w:w="192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8" w:type="dxa"/>
            <w:vAlign w:val="center"/>
          </w:tcPr>
          <w:p w:rsidR="00410031" w:rsidRDefault="00410031">
            <w:pPr>
              <w:tabs>
                <w:tab w:val="left" w:pos="4746"/>
              </w:tabs>
              <w:rPr>
                <w:rFonts w:asciiTheme="majorEastAsia" w:eastAsiaTheme="majorEastAsia" w:hAnsiTheme="majorEastAsia"/>
                <w:sz w:val="24"/>
              </w:rPr>
            </w:pPr>
          </w:p>
        </w:tc>
      </w:tr>
      <w:tr w:rsidR="00410031">
        <w:trPr>
          <w:trHeight w:val="241"/>
          <w:jc w:val="center"/>
        </w:trPr>
        <w:tc>
          <w:tcPr>
            <w:tcW w:w="640" w:type="dxa"/>
            <w:vMerge/>
            <w:vAlign w:val="center"/>
          </w:tcPr>
          <w:p w:rsidR="00410031" w:rsidRDefault="00410031">
            <w:pPr>
              <w:tabs>
                <w:tab w:val="left" w:pos="4746"/>
              </w:tabs>
              <w:jc w:val="center"/>
              <w:rPr>
                <w:rFonts w:asciiTheme="majorEastAsia" w:eastAsiaTheme="majorEastAsia" w:hAnsiTheme="majorEastAsia"/>
                <w:sz w:val="24"/>
              </w:rPr>
            </w:pPr>
          </w:p>
        </w:tc>
        <w:tc>
          <w:tcPr>
            <w:tcW w:w="224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hint="eastAsia"/>
                <w:sz w:val="24"/>
              </w:rPr>
              <w:t>拔</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火</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罐</w:t>
            </w:r>
          </w:p>
        </w:tc>
        <w:tc>
          <w:tcPr>
            <w:tcW w:w="165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jc w:val="center"/>
              <w:rPr>
                <w:rFonts w:asciiTheme="majorEastAsia" w:eastAsiaTheme="majorEastAsia" w:hAnsiTheme="majorEastAsia"/>
                <w:sz w:val="24"/>
              </w:rPr>
            </w:pPr>
          </w:p>
        </w:tc>
        <w:tc>
          <w:tcPr>
            <w:tcW w:w="192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8" w:type="dxa"/>
            <w:vAlign w:val="center"/>
          </w:tcPr>
          <w:p w:rsidR="00410031" w:rsidRDefault="00410031">
            <w:pPr>
              <w:tabs>
                <w:tab w:val="left" w:pos="4746"/>
              </w:tabs>
              <w:rPr>
                <w:rFonts w:asciiTheme="majorEastAsia" w:eastAsiaTheme="majorEastAsia" w:hAnsiTheme="majorEastAsia"/>
                <w:sz w:val="24"/>
              </w:rPr>
            </w:pPr>
          </w:p>
        </w:tc>
      </w:tr>
      <w:tr w:rsidR="00410031">
        <w:trPr>
          <w:trHeight w:val="244"/>
          <w:jc w:val="center"/>
        </w:trPr>
        <w:tc>
          <w:tcPr>
            <w:tcW w:w="640" w:type="dxa"/>
            <w:vMerge/>
            <w:vAlign w:val="center"/>
          </w:tcPr>
          <w:p w:rsidR="00410031" w:rsidRDefault="00410031">
            <w:pPr>
              <w:tabs>
                <w:tab w:val="left" w:pos="4746"/>
              </w:tabs>
              <w:jc w:val="center"/>
              <w:rPr>
                <w:rFonts w:asciiTheme="majorEastAsia" w:eastAsiaTheme="majorEastAsia" w:hAnsiTheme="majorEastAsia"/>
                <w:sz w:val="24"/>
              </w:rPr>
            </w:pPr>
          </w:p>
        </w:tc>
        <w:tc>
          <w:tcPr>
            <w:tcW w:w="2245" w:type="dxa"/>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hint="eastAsia"/>
                <w:sz w:val="24"/>
              </w:rPr>
              <w:t>针灸</w:t>
            </w:r>
          </w:p>
        </w:tc>
        <w:tc>
          <w:tcPr>
            <w:tcW w:w="165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jc w:val="center"/>
              <w:rPr>
                <w:rFonts w:asciiTheme="majorEastAsia" w:eastAsiaTheme="majorEastAsia" w:hAnsiTheme="majorEastAsia"/>
                <w:sz w:val="24"/>
              </w:rPr>
            </w:pPr>
          </w:p>
        </w:tc>
        <w:tc>
          <w:tcPr>
            <w:tcW w:w="192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8" w:type="dxa"/>
            <w:vAlign w:val="center"/>
          </w:tcPr>
          <w:p w:rsidR="00410031" w:rsidRDefault="00410031">
            <w:pPr>
              <w:tabs>
                <w:tab w:val="left" w:pos="4746"/>
              </w:tabs>
              <w:rPr>
                <w:rFonts w:asciiTheme="majorEastAsia" w:eastAsiaTheme="majorEastAsia" w:hAnsiTheme="majorEastAsia"/>
                <w:sz w:val="24"/>
              </w:rPr>
            </w:pPr>
          </w:p>
        </w:tc>
      </w:tr>
      <w:tr w:rsidR="00410031">
        <w:trPr>
          <w:trHeight w:val="244"/>
          <w:jc w:val="center"/>
        </w:trPr>
        <w:tc>
          <w:tcPr>
            <w:tcW w:w="640" w:type="dxa"/>
            <w:vMerge/>
            <w:vAlign w:val="center"/>
          </w:tcPr>
          <w:p w:rsidR="00410031" w:rsidRDefault="00410031">
            <w:pPr>
              <w:tabs>
                <w:tab w:val="left" w:pos="4746"/>
              </w:tabs>
              <w:jc w:val="center"/>
              <w:rPr>
                <w:rFonts w:asciiTheme="majorEastAsia" w:eastAsiaTheme="majorEastAsia" w:hAnsiTheme="majorEastAsia"/>
                <w:sz w:val="24"/>
              </w:rPr>
            </w:pPr>
          </w:p>
        </w:tc>
        <w:tc>
          <w:tcPr>
            <w:tcW w:w="2245" w:type="dxa"/>
            <w:vAlign w:val="center"/>
          </w:tcPr>
          <w:p w:rsidR="00410031" w:rsidRDefault="00410031">
            <w:pPr>
              <w:tabs>
                <w:tab w:val="left" w:pos="4746"/>
              </w:tabs>
              <w:rPr>
                <w:rFonts w:asciiTheme="majorEastAsia" w:eastAsiaTheme="majorEastAsia" w:hAnsiTheme="majorEastAsia"/>
                <w:sz w:val="24"/>
              </w:rPr>
            </w:pPr>
          </w:p>
        </w:tc>
        <w:tc>
          <w:tcPr>
            <w:tcW w:w="165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jc w:val="center"/>
              <w:rPr>
                <w:rFonts w:asciiTheme="majorEastAsia" w:eastAsiaTheme="majorEastAsia" w:hAnsiTheme="majorEastAsia"/>
                <w:sz w:val="24"/>
              </w:rPr>
            </w:pPr>
          </w:p>
        </w:tc>
        <w:tc>
          <w:tcPr>
            <w:tcW w:w="1928" w:type="dxa"/>
            <w:vAlign w:val="center"/>
          </w:tcPr>
          <w:p w:rsidR="00410031" w:rsidRDefault="00410031">
            <w:pPr>
              <w:tabs>
                <w:tab w:val="left" w:pos="4746"/>
              </w:tabs>
              <w:jc w:val="center"/>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8" w:type="dxa"/>
            <w:vAlign w:val="center"/>
          </w:tcPr>
          <w:p w:rsidR="00410031" w:rsidRDefault="00410031">
            <w:pPr>
              <w:tabs>
                <w:tab w:val="left" w:pos="4746"/>
              </w:tabs>
              <w:rPr>
                <w:rFonts w:asciiTheme="majorEastAsia" w:eastAsiaTheme="majorEastAsia" w:hAnsiTheme="majorEastAsia"/>
                <w:sz w:val="24"/>
              </w:rPr>
            </w:pPr>
          </w:p>
        </w:tc>
      </w:tr>
      <w:tr w:rsidR="00410031">
        <w:trPr>
          <w:trHeight w:val="294"/>
          <w:jc w:val="center"/>
        </w:trPr>
        <w:tc>
          <w:tcPr>
            <w:tcW w:w="2885" w:type="dxa"/>
            <w:gridSpan w:val="2"/>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健康指导</w:t>
            </w:r>
          </w:p>
        </w:tc>
        <w:tc>
          <w:tcPr>
            <w:tcW w:w="1658" w:type="dxa"/>
            <w:vAlign w:val="center"/>
          </w:tcPr>
          <w:p w:rsidR="00410031" w:rsidRDefault="00646B63">
            <w:pPr>
              <w:tabs>
                <w:tab w:val="left" w:pos="4746"/>
              </w:tabs>
              <w:jc w:val="center"/>
              <w:rPr>
                <w:rFonts w:asciiTheme="majorEastAsia" w:eastAsiaTheme="majorEastAsia" w:hAnsiTheme="majorEastAsia" w:cs="宋体"/>
                <w:sz w:val="24"/>
              </w:rPr>
            </w:pPr>
            <w:r>
              <w:rPr>
                <w:rFonts w:asciiTheme="majorEastAsia" w:eastAsiaTheme="majorEastAsia" w:hAnsiTheme="majorEastAsia" w:cs="宋体"/>
                <w:sz w:val="24"/>
              </w:rPr>
              <w:t>/</w:t>
            </w:r>
          </w:p>
        </w:tc>
        <w:tc>
          <w:tcPr>
            <w:tcW w:w="1925" w:type="dxa"/>
            <w:vAlign w:val="center"/>
          </w:tcPr>
          <w:p w:rsidR="00410031" w:rsidRDefault="00646B63">
            <w:pPr>
              <w:tabs>
                <w:tab w:val="left" w:pos="4746"/>
              </w:tabs>
              <w:jc w:val="center"/>
              <w:rPr>
                <w:rFonts w:asciiTheme="majorEastAsia" w:eastAsiaTheme="majorEastAsia" w:hAnsiTheme="majorEastAsia" w:cs="宋体"/>
                <w:sz w:val="24"/>
              </w:rPr>
            </w:pPr>
            <w:r>
              <w:rPr>
                <w:rFonts w:asciiTheme="majorEastAsia" w:eastAsiaTheme="majorEastAsia" w:hAnsiTheme="majorEastAsia" w:cs="宋体"/>
                <w:sz w:val="24"/>
              </w:rPr>
              <w:t>/</w:t>
            </w:r>
          </w:p>
        </w:tc>
        <w:tc>
          <w:tcPr>
            <w:tcW w:w="1928" w:type="dxa"/>
            <w:vAlign w:val="center"/>
          </w:tcPr>
          <w:p w:rsidR="00410031" w:rsidRDefault="00646B63">
            <w:pPr>
              <w:tabs>
                <w:tab w:val="left" w:pos="4746"/>
              </w:tabs>
              <w:jc w:val="center"/>
              <w:rPr>
                <w:rFonts w:asciiTheme="majorEastAsia" w:eastAsiaTheme="majorEastAsia" w:hAnsiTheme="majorEastAsia" w:cs="宋体"/>
                <w:sz w:val="24"/>
              </w:rPr>
            </w:pPr>
            <w:r>
              <w:rPr>
                <w:rFonts w:asciiTheme="majorEastAsia" w:eastAsiaTheme="majorEastAsia" w:hAnsiTheme="majorEastAsia" w:cs="宋体"/>
                <w:sz w:val="24"/>
              </w:rPr>
              <w:t>/</w:t>
            </w: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5" w:type="dxa"/>
            <w:vAlign w:val="center"/>
          </w:tcPr>
          <w:p w:rsidR="00410031" w:rsidRDefault="00410031">
            <w:pPr>
              <w:tabs>
                <w:tab w:val="left" w:pos="4746"/>
              </w:tabs>
              <w:rPr>
                <w:rFonts w:asciiTheme="majorEastAsia" w:eastAsiaTheme="majorEastAsia" w:hAnsiTheme="majorEastAsia"/>
                <w:sz w:val="24"/>
              </w:rPr>
            </w:pPr>
          </w:p>
        </w:tc>
        <w:tc>
          <w:tcPr>
            <w:tcW w:w="1928" w:type="dxa"/>
            <w:vAlign w:val="center"/>
          </w:tcPr>
          <w:p w:rsidR="00410031" w:rsidRDefault="00410031">
            <w:pPr>
              <w:tabs>
                <w:tab w:val="left" w:pos="4746"/>
              </w:tabs>
              <w:rPr>
                <w:rFonts w:asciiTheme="majorEastAsia" w:eastAsiaTheme="majorEastAsia" w:hAnsiTheme="majorEastAsia"/>
                <w:sz w:val="24"/>
              </w:rPr>
            </w:pPr>
          </w:p>
        </w:tc>
      </w:tr>
      <w:tr w:rsidR="00410031">
        <w:trPr>
          <w:trHeight w:val="285"/>
          <w:jc w:val="center"/>
        </w:trPr>
        <w:tc>
          <w:tcPr>
            <w:tcW w:w="2885" w:type="dxa"/>
            <w:gridSpan w:val="2"/>
            <w:vAlign w:val="center"/>
          </w:tcPr>
          <w:p w:rsidR="00410031" w:rsidRDefault="00646B63">
            <w:pPr>
              <w:tabs>
                <w:tab w:val="left" w:pos="4746"/>
              </w:tabs>
              <w:jc w:val="center"/>
              <w:rPr>
                <w:rFonts w:asciiTheme="majorEastAsia" w:eastAsiaTheme="majorEastAsia" w:hAnsiTheme="majorEastAsia"/>
                <w:sz w:val="24"/>
              </w:rPr>
            </w:pPr>
            <w:r>
              <w:rPr>
                <w:rFonts w:asciiTheme="majorEastAsia" w:eastAsiaTheme="majorEastAsia" w:hAnsiTheme="majorEastAsia" w:cs="宋体" w:hint="eastAsia"/>
                <w:sz w:val="24"/>
              </w:rPr>
              <w:t>签</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名</w:t>
            </w:r>
          </w:p>
        </w:tc>
        <w:tc>
          <w:tcPr>
            <w:tcW w:w="5511" w:type="dxa"/>
            <w:gridSpan w:val="3"/>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hint="eastAsia"/>
                <w:sz w:val="24"/>
              </w:rPr>
              <w:t>责任护士签名：</w:t>
            </w:r>
          </w:p>
        </w:tc>
        <w:tc>
          <w:tcPr>
            <w:tcW w:w="5778" w:type="dxa"/>
            <w:gridSpan w:val="3"/>
            <w:vAlign w:val="center"/>
          </w:tcPr>
          <w:p w:rsidR="00410031" w:rsidRDefault="00646B63">
            <w:pPr>
              <w:tabs>
                <w:tab w:val="left" w:pos="4746"/>
              </w:tabs>
              <w:rPr>
                <w:rFonts w:asciiTheme="majorEastAsia" w:eastAsiaTheme="majorEastAsia" w:hAnsiTheme="majorEastAsia"/>
                <w:sz w:val="24"/>
              </w:rPr>
            </w:pPr>
            <w:r>
              <w:rPr>
                <w:rFonts w:asciiTheme="majorEastAsia" w:eastAsiaTheme="majorEastAsia" w:hAnsiTheme="majorEastAsia" w:cs="宋体" w:hint="eastAsia"/>
                <w:sz w:val="24"/>
              </w:rPr>
              <w:t>上级护士或护士长签名：</w:t>
            </w:r>
          </w:p>
        </w:tc>
      </w:tr>
    </w:tbl>
    <w:p w:rsidR="00410031" w:rsidRDefault="00646B63">
      <w:pPr>
        <w:tabs>
          <w:tab w:val="left" w:pos="4746"/>
        </w:tabs>
        <w:spacing w:line="360" w:lineRule="auto"/>
        <w:rPr>
          <w:rFonts w:asciiTheme="majorEastAsia" w:eastAsiaTheme="majorEastAsia" w:hAnsiTheme="majorEastAsia"/>
          <w:sz w:val="24"/>
        </w:rPr>
      </w:pPr>
      <w:r>
        <w:rPr>
          <w:rFonts w:ascii="黑体" w:eastAsia="黑体" w:hAnsi="黑体" w:cs="黑体" w:hint="eastAsia"/>
          <w:bCs/>
          <w:sz w:val="24"/>
        </w:rPr>
        <w:t>三、对本病中医护理方案的评价：</w:t>
      </w:r>
      <w:r>
        <w:rPr>
          <w:rFonts w:ascii="黑体" w:eastAsia="黑体" w:hAnsi="黑体" w:cs="宋体"/>
          <w:b/>
          <w:bCs/>
          <w:sz w:val="24"/>
        </w:rPr>
        <w:t xml:space="preserve">  </w:t>
      </w:r>
      <w:r>
        <w:rPr>
          <w:rFonts w:asciiTheme="majorEastAsia" w:eastAsiaTheme="majorEastAsia" w:hAnsiTheme="majorEastAsia" w:cs="宋体" w:hint="eastAsia"/>
          <w:sz w:val="24"/>
        </w:rPr>
        <w:t>实用性强□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实用性较强□</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实用性一般□</w:t>
      </w:r>
      <w:r>
        <w:rPr>
          <w:rFonts w:asciiTheme="majorEastAsia" w:eastAsiaTheme="majorEastAsia" w:hAnsiTheme="majorEastAsia" w:cs="宋体"/>
          <w:sz w:val="24"/>
        </w:rPr>
        <w:t xml:space="preserve">    </w:t>
      </w:r>
      <w:r>
        <w:rPr>
          <w:rFonts w:asciiTheme="majorEastAsia" w:eastAsiaTheme="majorEastAsia" w:hAnsiTheme="majorEastAsia" w:cs="宋体" w:hint="eastAsia"/>
          <w:sz w:val="24"/>
        </w:rPr>
        <w:t>不实用□</w:t>
      </w:r>
    </w:p>
    <w:p w:rsidR="00410031" w:rsidRDefault="00646B63">
      <w:pPr>
        <w:tabs>
          <w:tab w:val="left" w:pos="4746"/>
        </w:tabs>
        <w:spacing w:line="360" w:lineRule="auto"/>
        <w:ind w:firstLineChars="200" w:firstLine="480"/>
        <w:rPr>
          <w:rFonts w:asciiTheme="majorEastAsia" w:eastAsiaTheme="majorEastAsia" w:hAnsiTheme="majorEastAsia"/>
          <w:sz w:val="24"/>
        </w:rPr>
      </w:pPr>
      <w:r>
        <w:rPr>
          <w:rFonts w:asciiTheme="majorEastAsia" w:eastAsiaTheme="majorEastAsia" w:hAnsiTheme="majorEastAsia" w:cs="宋体" w:hint="eastAsia"/>
          <w:sz w:val="24"/>
        </w:rPr>
        <w:t>改进意见</w:t>
      </w:r>
    </w:p>
    <w:p w:rsidR="00410031" w:rsidRDefault="00410031">
      <w:pPr>
        <w:tabs>
          <w:tab w:val="left" w:pos="4746"/>
        </w:tabs>
        <w:spacing w:line="360" w:lineRule="auto"/>
        <w:rPr>
          <w:rFonts w:asciiTheme="majorEastAsia" w:eastAsiaTheme="majorEastAsia" w:hAnsiTheme="majorEastAsia" w:cs="黑体"/>
          <w:b/>
          <w:bCs/>
          <w:sz w:val="24"/>
        </w:rPr>
      </w:pPr>
    </w:p>
    <w:p w:rsidR="00410031" w:rsidRDefault="00410031">
      <w:pPr>
        <w:tabs>
          <w:tab w:val="left" w:pos="4746"/>
        </w:tabs>
        <w:spacing w:line="360" w:lineRule="auto"/>
        <w:rPr>
          <w:rFonts w:ascii="黑体" w:eastAsia="黑体" w:hAnsi="黑体" w:cs="黑体"/>
          <w:bCs/>
          <w:sz w:val="24"/>
        </w:rPr>
      </w:pPr>
    </w:p>
    <w:p w:rsidR="00410031" w:rsidRDefault="00646B63">
      <w:pPr>
        <w:tabs>
          <w:tab w:val="left" w:pos="4746"/>
        </w:tabs>
        <w:spacing w:line="360" w:lineRule="auto"/>
        <w:rPr>
          <w:rFonts w:ascii="黑体" w:eastAsia="黑体" w:hAnsi="黑体" w:cs="黑体"/>
          <w:bCs/>
          <w:sz w:val="24"/>
          <w:u w:val="single"/>
        </w:rPr>
      </w:pPr>
      <w:r>
        <w:rPr>
          <w:rFonts w:ascii="黑体" w:eastAsia="黑体" w:hAnsi="黑体" w:cs="黑体" w:hint="eastAsia"/>
          <w:bCs/>
          <w:sz w:val="24"/>
        </w:rPr>
        <w:t>四、评价人（责任护士）姓名：</w:t>
      </w:r>
      <w:r>
        <w:rPr>
          <w:rFonts w:ascii="黑体" w:eastAsia="黑体" w:hAnsi="黑体" w:cs="黑体"/>
          <w:bCs/>
          <w:sz w:val="24"/>
          <w:u w:val="single"/>
        </w:rPr>
        <w:t xml:space="preserve">            </w:t>
      </w:r>
      <w:r>
        <w:rPr>
          <w:rFonts w:ascii="黑体" w:eastAsia="黑体" w:hAnsi="黑体" w:cs="黑体"/>
          <w:bCs/>
          <w:sz w:val="24"/>
        </w:rPr>
        <w:t xml:space="preserve"> </w:t>
      </w:r>
      <w:r>
        <w:rPr>
          <w:rFonts w:ascii="黑体" w:eastAsia="黑体" w:hAnsi="黑体" w:cs="黑体" w:hint="eastAsia"/>
          <w:bCs/>
          <w:sz w:val="24"/>
        </w:rPr>
        <w:t>技术职称：</w:t>
      </w:r>
      <w:r>
        <w:rPr>
          <w:rFonts w:ascii="黑体" w:eastAsia="黑体" w:hAnsi="黑体" w:cs="黑体"/>
          <w:bCs/>
          <w:sz w:val="24"/>
          <w:u w:val="single"/>
        </w:rPr>
        <w:t xml:space="preserve">            </w:t>
      </w:r>
      <w:r>
        <w:rPr>
          <w:rFonts w:ascii="黑体" w:eastAsia="黑体" w:hAnsi="黑体" w:cs="黑体"/>
          <w:bCs/>
          <w:sz w:val="24"/>
        </w:rPr>
        <w:t xml:space="preserve">  </w:t>
      </w:r>
      <w:r>
        <w:rPr>
          <w:rFonts w:ascii="黑体" w:eastAsia="黑体" w:hAnsi="黑体" w:cs="黑体" w:hint="eastAsia"/>
          <w:bCs/>
          <w:sz w:val="24"/>
        </w:rPr>
        <w:t>完成日期：</w:t>
      </w:r>
      <w:r>
        <w:rPr>
          <w:rFonts w:ascii="黑体" w:eastAsia="黑体" w:hAnsi="黑体" w:cs="黑体"/>
          <w:bCs/>
          <w:sz w:val="24"/>
        </w:rPr>
        <w:t xml:space="preserve"> </w:t>
      </w:r>
      <w:r>
        <w:rPr>
          <w:rFonts w:ascii="黑体" w:eastAsia="黑体" w:hAnsi="黑体" w:cs="黑体"/>
          <w:bCs/>
          <w:sz w:val="24"/>
          <w:u w:val="single"/>
        </w:rPr>
        <w:t xml:space="preserve">            </w:t>
      </w:r>
      <w:r>
        <w:rPr>
          <w:rFonts w:ascii="黑体" w:eastAsia="黑体" w:hAnsi="黑体" w:cs="黑体"/>
          <w:bCs/>
          <w:sz w:val="24"/>
        </w:rPr>
        <w:t xml:space="preserve">    </w:t>
      </w:r>
      <w:r>
        <w:rPr>
          <w:rFonts w:ascii="黑体" w:eastAsia="黑体" w:hAnsi="黑体" w:cs="黑体" w:hint="eastAsia"/>
          <w:bCs/>
          <w:sz w:val="24"/>
        </w:rPr>
        <w:t>护士长签字：</w:t>
      </w:r>
      <w:r>
        <w:rPr>
          <w:rFonts w:ascii="黑体" w:eastAsia="黑体" w:hAnsi="黑体" w:cs="黑体"/>
          <w:bCs/>
          <w:sz w:val="24"/>
          <w:u w:val="single"/>
        </w:rPr>
        <w:t xml:space="preserve">           </w:t>
      </w:r>
    </w:p>
    <w:p w:rsidR="00410031" w:rsidRDefault="00410031">
      <w:pPr>
        <w:spacing w:line="360" w:lineRule="auto"/>
        <w:jc w:val="left"/>
        <w:rPr>
          <w:rFonts w:asciiTheme="minorEastAsia" w:hAnsiTheme="minorEastAsia"/>
          <w:szCs w:val="21"/>
        </w:rPr>
        <w:sectPr w:rsidR="00410031">
          <w:pgSz w:w="16838" w:h="11906" w:orient="landscape"/>
          <w:pgMar w:top="1077" w:right="1440" w:bottom="1077" w:left="1440" w:header="851" w:footer="992" w:gutter="0"/>
          <w:cols w:space="0"/>
          <w:docGrid w:linePitch="312"/>
        </w:sectPr>
      </w:pPr>
      <w:bookmarkStart w:id="929" w:name="_Toc356395218"/>
      <w:bookmarkStart w:id="930" w:name="_Toc356395221"/>
    </w:p>
    <w:p w:rsidR="00410031" w:rsidRDefault="00646B63">
      <w:pPr>
        <w:pStyle w:val="2"/>
        <w:jc w:val="center"/>
        <w:rPr>
          <w:rFonts w:asciiTheme="majorEastAsia" w:eastAsiaTheme="majorEastAsia" w:hAnsiTheme="majorEastAsia"/>
        </w:rPr>
      </w:pPr>
      <w:bookmarkStart w:id="931" w:name="_Toc496721052"/>
      <w:bookmarkStart w:id="932" w:name="_Toc496722159"/>
      <w:bookmarkStart w:id="933" w:name="_Toc496769259"/>
      <w:bookmarkStart w:id="934" w:name="_Toc496770187"/>
      <w:bookmarkStart w:id="935" w:name="_Toc496772446"/>
      <w:bookmarkStart w:id="936" w:name="_Toc500439756"/>
      <w:bookmarkStart w:id="937" w:name="_Toc489878541"/>
      <w:r>
        <w:rPr>
          <w:rFonts w:asciiTheme="majorEastAsia" w:eastAsiaTheme="majorEastAsia" w:hAnsiTheme="majorEastAsia" w:hint="eastAsia"/>
        </w:rPr>
        <w:lastRenderedPageBreak/>
        <w:t>第十章  其他中医护理方案</w:t>
      </w:r>
      <w:bookmarkEnd w:id="931"/>
      <w:bookmarkEnd w:id="932"/>
      <w:bookmarkEnd w:id="933"/>
      <w:bookmarkEnd w:id="934"/>
      <w:bookmarkEnd w:id="935"/>
      <w:bookmarkEnd w:id="936"/>
    </w:p>
    <w:p w:rsidR="00410031" w:rsidRDefault="00646B63">
      <w:pPr>
        <w:pStyle w:val="3"/>
        <w:spacing w:line="360" w:lineRule="auto"/>
        <w:jc w:val="center"/>
      </w:pPr>
      <w:bookmarkStart w:id="938" w:name="_Toc496772447"/>
      <w:bookmarkStart w:id="939" w:name="_Toc496770188"/>
      <w:bookmarkStart w:id="940" w:name="_Toc496769260"/>
      <w:bookmarkStart w:id="941" w:name="_Toc496722160"/>
      <w:bookmarkStart w:id="942" w:name="_Toc496721053"/>
      <w:bookmarkStart w:id="943" w:name="_Toc356395217"/>
      <w:bookmarkStart w:id="944" w:name="_Toc500439757"/>
      <w:r>
        <w:rPr>
          <w:rFonts w:hint="eastAsia"/>
        </w:rPr>
        <w:t>一、臁疮（下肢溃疡）中医护理方案</w:t>
      </w:r>
      <w:bookmarkEnd w:id="938"/>
      <w:bookmarkEnd w:id="939"/>
      <w:bookmarkEnd w:id="940"/>
      <w:bookmarkEnd w:id="941"/>
      <w:bookmarkEnd w:id="942"/>
      <w:bookmarkEnd w:id="943"/>
      <w:bookmarkEnd w:id="944"/>
    </w:p>
    <w:p w:rsidR="00410031" w:rsidRDefault="00646B63">
      <w:pPr>
        <w:spacing w:line="360" w:lineRule="auto"/>
        <w:ind w:firstLineChars="200" w:firstLine="482"/>
        <w:jc w:val="left"/>
        <w:rPr>
          <w:rFonts w:asciiTheme="minorEastAsia" w:eastAsiaTheme="minorEastAsia" w:hAnsiTheme="minorEastAsia"/>
          <w:b/>
          <w:sz w:val="24"/>
        </w:rPr>
      </w:pPr>
      <w:r>
        <w:rPr>
          <w:rFonts w:asciiTheme="minorEastAsia" w:eastAsiaTheme="minorEastAsia" w:hAnsiTheme="minorEastAsia" w:hint="eastAsia"/>
          <w:b/>
          <w:sz w:val="24"/>
        </w:rPr>
        <w:t>一、常见证候要点</w:t>
      </w:r>
    </w:p>
    <w:p w:rsidR="00410031" w:rsidRDefault="00646B63">
      <w:pPr>
        <w:tabs>
          <w:tab w:val="left" w:pos="720"/>
        </w:tabs>
        <w:spacing w:line="360" w:lineRule="auto"/>
        <w:ind w:firstLineChars="200" w:firstLine="480"/>
        <w:jc w:val="left"/>
        <w:rPr>
          <w:rFonts w:ascii="宋体" w:hAnsi="宋体"/>
          <w:sz w:val="24"/>
        </w:rPr>
      </w:pPr>
      <w:r>
        <w:rPr>
          <w:rFonts w:ascii="宋体" w:hAnsi="宋体" w:hint="eastAsia"/>
          <w:sz w:val="24"/>
        </w:rPr>
        <w:t>（一）湿热毒蕴证：疮周有痒痛，疮面腐肉较多，或秽臭难闻，疮周皮肤灼热，可伴发热，大便秘结，夜难入寐。舌质红，舌苔黄腻，脉数。</w:t>
      </w:r>
    </w:p>
    <w:p w:rsidR="00410031" w:rsidRDefault="00646B63">
      <w:pPr>
        <w:tabs>
          <w:tab w:val="left" w:pos="720"/>
        </w:tabs>
        <w:spacing w:line="360" w:lineRule="auto"/>
        <w:ind w:firstLineChars="200" w:firstLine="480"/>
        <w:jc w:val="left"/>
        <w:rPr>
          <w:rFonts w:ascii="宋体" w:hAnsi="宋体"/>
          <w:sz w:val="24"/>
        </w:rPr>
      </w:pPr>
      <w:r>
        <w:rPr>
          <w:rFonts w:ascii="宋体" w:hAnsi="宋体" w:hint="eastAsia"/>
          <w:sz w:val="24"/>
        </w:rPr>
        <w:t>（二）湿热瘀阻证：疮面腐肉未完全脱尽，脓水淋漓，大便秘结。舌质偏红，苔黄腻，脉数。</w:t>
      </w:r>
    </w:p>
    <w:p w:rsidR="00410031" w:rsidRDefault="00646B63">
      <w:pPr>
        <w:tabs>
          <w:tab w:val="left" w:pos="720"/>
        </w:tabs>
        <w:spacing w:line="360" w:lineRule="auto"/>
        <w:ind w:firstLineChars="200" w:firstLine="480"/>
        <w:jc w:val="left"/>
        <w:rPr>
          <w:rFonts w:ascii="宋体" w:hAnsi="宋体"/>
          <w:sz w:val="24"/>
        </w:rPr>
      </w:pPr>
      <w:r>
        <w:rPr>
          <w:rFonts w:ascii="宋体" w:hAnsi="宋体" w:hint="eastAsia"/>
          <w:sz w:val="24"/>
        </w:rPr>
        <w:t xml:space="preserve">（三）气虚血瘀证：疮面腐肉已尽，新肌难生或不生，肉芽色暗淡不鲜，脓水清稀。舌质淡，或有瘀斑，舌苔薄，脉细。 </w:t>
      </w:r>
    </w:p>
    <w:p w:rsidR="00410031" w:rsidRDefault="00646B63">
      <w:pPr>
        <w:spacing w:line="360" w:lineRule="auto"/>
        <w:ind w:firstLineChars="200" w:firstLine="482"/>
        <w:jc w:val="left"/>
        <w:rPr>
          <w:rFonts w:asciiTheme="minorEastAsia" w:eastAsiaTheme="minorEastAsia" w:hAnsiTheme="minorEastAsia"/>
          <w:b/>
          <w:sz w:val="24"/>
        </w:rPr>
      </w:pPr>
      <w:r>
        <w:rPr>
          <w:rFonts w:asciiTheme="minorEastAsia" w:eastAsiaTheme="minorEastAsia" w:hAnsiTheme="minorEastAsia" w:hint="eastAsia"/>
          <w:b/>
          <w:sz w:val="24"/>
        </w:rPr>
        <w:t>二、常见症状/证候施护</w:t>
      </w:r>
    </w:p>
    <w:p w:rsidR="00410031" w:rsidRDefault="00646B63">
      <w:pPr>
        <w:spacing w:line="360" w:lineRule="auto"/>
        <w:ind w:firstLineChars="200" w:firstLine="480"/>
        <w:rPr>
          <w:rFonts w:ascii="宋体" w:hAnsi="宋体"/>
          <w:sz w:val="24"/>
        </w:rPr>
      </w:pPr>
      <w:r>
        <w:rPr>
          <w:rFonts w:ascii="宋体" w:hAnsi="宋体" w:hint="eastAsia"/>
          <w:sz w:val="24"/>
        </w:rPr>
        <w:t>（一）发热</w:t>
      </w:r>
    </w:p>
    <w:p w:rsidR="00410031" w:rsidRDefault="00646B63">
      <w:pPr>
        <w:spacing w:line="360" w:lineRule="auto"/>
        <w:ind w:firstLineChars="200" w:firstLine="480"/>
        <w:rPr>
          <w:rFonts w:ascii="宋体" w:hAnsi="宋体"/>
          <w:sz w:val="24"/>
        </w:rPr>
      </w:pPr>
      <w:r>
        <w:rPr>
          <w:rFonts w:ascii="宋体" w:hAnsi="宋体" w:hint="eastAsia"/>
          <w:sz w:val="24"/>
        </w:rPr>
        <w:t>1.发热者限制患者活动，宜卧床休息。病室温湿度适宜，空气流通，阳光充足。</w:t>
      </w:r>
    </w:p>
    <w:p w:rsidR="00410031" w:rsidRDefault="00646B63">
      <w:pPr>
        <w:spacing w:line="360" w:lineRule="auto"/>
        <w:ind w:firstLineChars="200" w:firstLine="480"/>
        <w:rPr>
          <w:rFonts w:ascii="宋体" w:hAnsi="宋体"/>
          <w:sz w:val="24"/>
        </w:rPr>
      </w:pPr>
      <w:r>
        <w:rPr>
          <w:rFonts w:ascii="宋体" w:hAnsi="宋体" w:hint="eastAsia"/>
          <w:sz w:val="24"/>
        </w:rPr>
        <w:t>2.严密监测生命体征，高热者给予物理降温，出汗较多者及时擦干皮肤，保持皮肤和床单位清洁、干燥。</w:t>
      </w:r>
    </w:p>
    <w:p w:rsidR="00410031" w:rsidRDefault="00646B63">
      <w:pPr>
        <w:spacing w:line="360" w:lineRule="auto"/>
        <w:ind w:firstLineChars="200" w:firstLine="480"/>
        <w:rPr>
          <w:rFonts w:ascii="宋体" w:hAnsi="宋体"/>
          <w:sz w:val="24"/>
        </w:rPr>
      </w:pPr>
      <w:r>
        <w:rPr>
          <w:rFonts w:ascii="宋体" w:hAnsi="宋体" w:hint="eastAsia"/>
          <w:sz w:val="24"/>
        </w:rPr>
        <w:t>3.鼓励患者多饮水约1500ml/天，可用菊花、金银花泡水代茶饮，以清热解毒。饮食易消化，均衡营养，注意优质蛋白的摄入，如鸡蛋、牛奶、瘦肉等。忌食海腥发物及辛辣刺激、助火食品，如牛羊肉、海鱼、虾、蟹、葱、蒜、辣椒等。</w:t>
      </w:r>
    </w:p>
    <w:p w:rsidR="00410031" w:rsidRDefault="00646B63">
      <w:pPr>
        <w:spacing w:line="360" w:lineRule="auto"/>
        <w:ind w:firstLineChars="200" w:firstLine="480"/>
        <w:rPr>
          <w:rFonts w:ascii="宋体" w:hAnsi="宋体"/>
          <w:sz w:val="24"/>
        </w:rPr>
      </w:pPr>
      <w:r>
        <w:rPr>
          <w:rFonts w:ascii="宋体" w:hAnsi="宋体" w:hint="eastAsia"/>
          <w:sz w:val="24"/>
        </w:rPr>
        <w:t>（二）疮面腐肉未脱</w:t>
      </w:r>
    </w:p>
    <w:p w:rsidR="00410031" w:rsidRDefault="00646B63">
      <w:pPr>
        <w:spacing w:line="360" w:lineRule="auto"/>
        <w:ind w:firstLineChars="200" w:firstLine="480"/>
        <w:rPr>
          <w:rFonts w:ascii="宋体" w:hAnsi="宋体"/>
          <w:sz w:val="24"/>
        </w:rPr>
      </w:pPr>
      <w:r>
        <w:rPr>
          <w:rFonts w:ascii="宋体" w:hAnsi="宋体" w:hint="eastAsia"/>
          <w:sz w:val="24"/>
        </w:rPr>
        <w:t>1.保持病室空气新鲜、流通，温湿度适宜。</w:t>
      </w:r>
    </w:p>
    <w:p w:rsidR="00410031" w:rsidRDefault="00646B63">
      <w:pPr>
        <w:spacing w:line="360" w:lineRule="auto"/>
        <w:ind w:firstLineChars="200" w:firstLine="480"/>
        <w:rPr>
          <w:rFonts w:ascii="宋体" w:hAnsi="宋体"/>
          <w:sz w:val="24"/>
        </w:rPr>
      </w:pPr>
      <w:r>
        <w:rPr>
          <w:rFonts w:ascii="宋体" w:hAnsi="宋体" w:hint="eastAsia"/>
          <w:sz w:val="24"/>
        </w:rPr>
        <w:t>2.卧床时适当抬高患肢15～30°，以促进下肢血液回流。</w:t>
      </w:r>
    </w:p>
    <w:p w:rsidR="00410031" w:rsidRDefault="00646B63">
      <w:pPr>
        <w:spacing w:line="360" w:lineRule="auto"/>
        <w:ind w:firstLineChars="200" w:firstLine="480"/>
        <w:rPr>
          <w:rFonts w:ascii="宋体" w:hAnsi="宋体"/>
          <w:sz w:val="24"/>
        </w:rPr>
      </w:pPr>
      <w:r>
        <w:rPr>
          <w:rFonts w:ascii="宋体" w:hAnsi="宋体" w:hint="eastAsia"/>
          <w:sz w:val="24"/>
        </w:rPr>
        <w:t>3.根据医嘱，疮面脓腐较多难以清疮者，外敷提脓祛腐药物或油膏，如逐腐祛瘀胶囊、红油膏等；渗出较多者，予清热解毒利湿收敛的中药煎液湿敷患处，如黄连、马齿苋、土槿皮等，外用油膏贴敷。</w:t>
      </w:r>
    </w:p>
    <w:p w:rsidR="00410031" w:rsidRDefault="00646B63">
      <w:pPr>
        <w:spacing w:line="360" w:lineRule="auto"/>
        <w:ind w:firstLineChars="200" w:firstLine="480"/>
        <w:rPr>
          <w:rFonts w:ascii="宋体" w:hAnsi="宋体"/>
          <w:sz w:val="24"/>
        </w:rPr>
      </w:pPr>
      <w:r>
        <w:rPr>
          <w:rFonts w:ascii="宋体" w:hAnsi="宋体" w:hint="eastAsia"/>
          <w:sz w:val="24"/>
        </w:rPr>
        <w:t>4.疮周红肿灼热明显者，遵医嘱予清热解毒消肿油膏贴敷，如金黄膏等，观察有无药物过敏等不良反应。</w:t>
      </w:r>
    </w:p>
    <w:p w:rsidR="00410031" w:rsidRDefault="00646B63">
      <w:pPr>
        <w:spacing w:line="360" w:lineRule="auto"/>
        <w:ind w:firstLineChars="200" w:firstLine="480"/>
        <w:rPr>
          <w:rFonts w:ascii="宋体" w:hAnsi="宋体"/>
          <w:sz w:val="24"/>
        </w:rPr>
      </w:pPr>
      <w:r>
        <w:rPr>
          <w:rFonts w:ascii="宋体" w:hAnsi="宋体" w:hint="eastAsia"/>
          <w:sz w:val="24"/>
        </w:rPr>
        <w:t xml:space="preserve">5.脓水多而臭秽，引流通畅者，遵医嘱予中药熏蒸局部疮面，每日1次。 </w:t>
      </w:r>
    </w:p>
    <w:p w:rsidR="00410031" w:rsidRDefault="00646B63">
      <w:pPr>
        <w:spacing w:line="360" w:lineRule="auto"/>
        <w:ind w:firstLineChars="200" w:firstLine="480"/>
        <w:rPr>
          <w:rFonts w:ascii="宋体" w:hAnsi="宋体"/>
          <w:sz w:val="24"/>
        </w:rPr>
      </w:pPr>
      <w:r>
        <w:rPr>
          <w:rFonts w:ascii="宋体" w:hAnsi="宋体" w:hint="eastAsia"/>
          <w:sz w:val="24"/>
        </w:rPr>
        <w:t>6.保持疮周皮肤清洁干燥，敷料渗出较多者及时更换。</w:t>
      </w:r>
    </w:p>
    <w:p w:rsidR="00410031" w:rsidRDefault="00646B63">
      <w:pPr>
        <w:spacing w:line="360" w:lineRule="auto"/>
        <w:ind w:firstLineChars="200" w:firstLine="480"/>
        <w:rPr>
          <w:rFonts w:ascii="宋体" w:hAnsi="宋体"/>
          <w:sz w:val="24"/>
        </w:rPr>
      </w:pPr>
      <w:r>
        <w:rPr>
          <w:rFonts w:ascii="宋体" w:hAnsi="宋体" w:hint="eastAsia"/>
          <w:sz w:val="24"/>
        </w:rPr>
        <w:lastRenderedPageBreak/>
        <w:t>（三）疮面新肌不生</w:t>
      </w:r>
    </w:p>
    <w:p w:rsidR="00410031" w:rsidRDefault="00646B63">
      <w:pPr>
        <w:spacing w:line="360" w:lineRule="auto"/>
        <w:ind w:firstLineChars="200" w:firstLine="480"/>
        <w:rPr>
          <w:rFonts w:ascii="宋体" w:hAnsi="宋体"/>
          <w:sz w:val="24"/>
        </w:rPr>
      </w:pPr>
      <w:r>
        <w:rPr>
          <w:rFonts w:ascii="宋体" w:hAnsi="宋体" w:hint="eastAsia"/>
          <w:sz w:val="24"/>
        </w:rPr>
        <w:t>1.根据医嘱，疮面较干燥者，予补虚活血生肌中药油膏贴敷，如橡皮生肌膏；新生肉芽及上皮生长缓慢者，予补虚活血通络生肌中药煎剂湿敷，如黄芪水煎液等。</w:t>
      </w:r>
    </w:p>
    <w:p w:rsidR="00410031" w:rsidRDefault="00646B63">
      <w:pPr>
        <w:spacing w:line="360" w:lineRule="auto"/>
        <w:ind w:firstLineChars="200" w:firstLine="480"/>
        <w:rPr>
          <w:rFonts w:ascii="宋体" w:hAnsi="宋体"/>
          <w:sz w:val="24"/>
        </w:rPr>
      </w:pPr>
      <w:r>
        <w:rPr>
          <w:rFonts w:ascii="宋体" w:hAnsi="宋体" w:hint="eastAsia"/>
          <w:sz w:val="24"/>
        </w:rPr>
        <w:t>2.新肌难生或不生者，遵医嘱予中药熏蒸、艾灸疮面，每日1次。</w:t>
      </w:r>
    </w:p>
    <w:p w:rsidR="00410031" w:rsidRDefault="00646B63">
      <w:pPr>
        <w:spacing w:line="360" w:lineRule="auto"/>
        <w:ind w:firstLineChars="200" w:firstLine="480"/>
        <w:rPr>
          <w:rFonts w:ascii="宋体" w:hAnsi="宋体"/>
          <w:sz w:val="24"/>
        </w:rPr>
      </w:pPr>
      <w:r>
        <w:rPr>
          <w:rFonts w:ascii="宋体" w:hAnsi="宋体" w:hint="eastAsia"/>
          <w:sz w:val="24"/>
        </w:rPr>
        <w:t>3.疮面无渗出，肉芽组织生长良好者，适当延长换药间隔时间。换药时，动作轻柔，避免用力擦拭疮面，以免损伤新生组织。胶布过敏者，用绷带缠缚疮面，使用弹力绷带或弹力袜，注意缠缚的松紧度，肢端皮肤的色泽、患肢肿胀情况。</w:t>
      </w:r>
    </w:p>
    <w:p w:rsidR="00410031" w:rsidRDefault="00646B63">
      <w:pPr>
        <w:spacing w:line="360" w:lineRule="auto"/>
        <w:ind w:firstLineChars="200" w:firstLine="480"/>
        <w:rPr>
          <w:rFonts w:ascii="宋体" w:hAnsi="宋体"/>
          <w:sz w:val="24"/>
        </w:rPr>
      </w:pPr>
      <w:r>
        <w:rPr>
          <w:rFonts w:ascii="宋体" w:hAnsi="宋体" w:hint="eastAsia"/>
          <w:sz w:val="24"/>
        </w:rPr>
        <w:t>（四）疮周痒痛</w:t>
      </w:r>
    </w:p>
    <w:p w:rsidR="00410031" w:rsidRDefault="00646B63">
      <w:pPr>
        <w:spacing w:line="360" w:lineRule="auto"/>
        <w:ind w:firstLineChars="200" w:firstLine="480"/>
        <w:rPr>
          <w:rFonts w:ascii="宋体" w:hAnsi="宋体"/>
          <w:sz w:val="24"/>
        </w:rPr>
      </w:pPr>
      <w:r>
        <w:rPr>
          <w:rFonts w:ascii="宋体" w:hAnsi="宋体" w:hint="eastAsia"/>
          <w:sz w:val="24"/>
        </w:rPr>
        <w:t>1.保持疮周皮肤清洁、干燥，避免摩擦。</w:t>
      </w:r>
    </w:p>
    <w:p w:rsidR="00410031" w:rsidRDefault="00646B63">
      <w:pPr>
        <w:spacing w:line="360" w:lineRule="auto"/>
        <w:ind w:firstLineChars="200" w:firstLine="480"/>
        <w:rPr>
          <w:rFonts w:ascii="宋体" w:hAnsi="宋体"/>
          <w:sz w:val="24"/>
        </w:rPr>
      </w:pPr>
      <w:r>
        <w:rPr>
          <w:rFonts w:ascii="宋体" w:hAnsi="宋体" w:hint="eastAsia"/>
          <w:sz w:val="24"/>
        </w:rPr>
        <w:t>2.指导患者戒烟、酒，穿着合适的鞋袜和棉制衣物，注意保暖，避免穿着化纤毛织品。</w:t>
      </w:r>
    </w:p>
    <w:p w:rsidR="00410031" w:rsidRDefault="00646B63">
      <w:pPr>
        <w:spacing w:line="360" w:lineRule="auto"/>
        <w:ind w:firstLineChars="200" w:firstLine="480"/>
        <w:rPr>
          <w:rFonts w:ascii="宋体" w:hAnsi="宋体"/>
          <w:sz w:val="24"/>
        </w:rPr>
      </w:pPr>
      <w:r>
        <w:rPr>
          <w:rFonts w:ascii="宋体" w:hAnsi="宋体" w:hint="eastAsia"/>
          <w:sz w:val="24"/>
        </w:rPr>
        <w:t>3.忌用热水烫洗局部皮肤，避免搔抓，用力擦拭等加重损害。</w:t>
      </w:r>
    </w:p>
    <w:p w:rsidR="00410031" w:rsidRDefault="00646B63">
      <w:pPr>
        <w:spacing w:line="360" w:lineRule="auto"/>
        <w:ind w:firstLineChars="200" w:firstLine="480"/>
        <w:rPr>
          <w:rFonts w:ascii="宋体" w:hAnsi="宋体"/>
          <w:sz w:val="24"/>
        </w:rPr>
      </w:pPr>
      <w:r>
        <w:rPr>
          <w:rFonts w:ascii="宋体" w:hAnsi="宋体" w:hint="eastAsia"/>
          <w:sz w:val="24"/>
        </w:rPr>
        <w:t>4.局部瘙痒者，遵医嘱予清热利湿收敛药物或止痒洗剂外涂，如紫草油、三黄洗剂、三石散、青黛散或青黛膏、黄连膏等，以收涩止痒，减少皮肤浸渍。</w:t>
      </w:r>
    </w:p>
    <w:p w:rsidR="00410031" w:rsidRDefault="00646B63">
      <w:pPr>
        <w:spacing w:line="360" w:lineRule="auto"/>
        <w:ind w:firstLineChars="200" w:firstLine="480"/>
        <w:rPr>
          <w:rFonts w:ascii="宋体" w:hAnsi="宋体"/>
          <w:sz w:val="24"/>
        </w:rPr>
      </w:pPr>
      <w:r>
        <w:rPr>
          <w:rFonts w:ascii="宋体" w:hAnsi="宋体" w:hint="eastAsia"/>
          <w:sz w:val="24"/>
        </w:rPr>
        <w:t>5.遵医嘱穴位按摩，根据病情需要，可选择中脘、足三里、内关、合谷、曲池等穴位。</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三、中医特色治疗护理</w:t>
      </w:r>
    </w:p>
    <w:p w:rsidR="00410031" w:rsidRDefault="00646B63">
      <w:pPr>
        <w:spacing w:line="360" w:lineRule="auto"/>
        <w:ind w:firstLineChars="200" w:firstLine="480"/>
        <w:rPr>
          <w:rFonts w:ascii="宋体" w:hAnsi="宋体"/>
          <w:sz w:val="24"/>
        </w:rPr>
      </w:pPr>
      <w:r>
        <w:rPr>
          <w:rFonts w:ascii="宋体" w:hAnsi="宋体" w:hint="eastAsia"/>
          <w:sz w:val="24"/>
        </w:rPr>
        <w:t>（一）特色技术</w:t>
      </w:r>
    </w:p>
    <w:p w:rsidR="00410031" w:rsidRDefault="00646B63">
      <w:pPr>
        <w:spacing w:line="360" w:lineRule="auto"/>
        <w:ind w:firstLineChars="200" w:firstLine="480"/>
        <w:rPr>
          <w:rFonts w:ascii="宋体" w:hAnsi="宋体"/>
          <w:sz w:val="24"/>
        </w:rPr>
      </w:pPr>
      <w:r>
        <w:rPr>
          <w:rFonts w:ascii="宋体" w:hAnsi="宋体" w:hint="eastAsia"/>
          <w:sz w:val="24"/>
        </w:rPr>
        <w:t>1.中药外敷：适用于疮周红肿、痒痛者。药物涂抹薄厚均匀，约0.1～0.2mm，部位准确，固定松紧适宜（详见附录2）。</w:t>
      </w:r>
    </w:p>
    <w:p w:rsidR="00410031" w:rsidRDefault="00646B63">
      <w:pPr>
        <w:spacing w:line="360" w:lineRule="auto"/>
        <w:ind w:firstLineChars="200" w:firstLine="480"/>
        <w:rPr>
          <w:rFonts w:ascii="宋体" w:hAnsi="宋体"/>
          <w:sz w:val="24"/>
        </w:rPr>
      </w:pPr>
      <w:r>
        <w:rPr>
          <w:rFonts w:ascii="宋体" w:hAnsi="宋体" w:hint="eastAsia"/>
          <w:sz w:val="24"/>
        </w:rPr>
        <w:t>2.中药湿敷：适用于疮周皮肤瘙痒、渗出者。六层纱布浸透药液，以不滴水为宜（详见附录2）。</w:t>
      </w:r>
    </w:p>
    <w:p w:rsidR="00410031" w:rsidRDefault="00646B63">
      <w:pPr>
        <w:spacing w:line="360" w:lineRule="auto"/>
        <w:ind w:firstLineChars="200" w:firstLine="480"/>
        <w:rPr>
          <w:rFonts w:ascii="宋体" w:hAnsi="宋体"/>
          <w:sz w:val="24"/>
        </w:rPr>
      </w:pPr>
      <w:r>
        <w:rPr>
          <w:rFonts w:ascii="宋体" w:hAnsi="宋体" w:hint="eastAsia"/>
          <w:sz w:val="24"/>
        </w:rPr>
        <w:t>3.中药熏蒸：适用于疮面不敛，久不收口者。应用智能中药熏蒸仪，达到设定温度90°时喷气口开始喷出雾气，喷气口与皮肤之间最佳距离为25～30cm，防止烫伤（详见附录2）。</w:t>
      </w:r>
    </w:p>
    <w:p w:rsidR="00410031" w:rsidRDefault="00646B63">
      <w:pPr>
        <w:spacing w:line="360" w:lineRule="auto"/>
        <w:ind w:firstLineChars="200" w:firstLine="480"/>
        <w:rPr>
          <w:rFonts w:ascii="宋体" w:hAnsi="宋体"/>
          <w:sz w:val="24"/>
        </w:rPr>
      </w:pPr>
      <w:r>
        <w:rPr>
          <w:rFonts w:ascii="宋体" w:hAnsi="宋体" w:hint="eastAsia"/>
          <w:sz w:val="24"/>
        </w:rPr>
        <w:t>4.艾灸：适用于疮面不敛，久不收口者。距疮面5～10cm，以旋灸方式艾灸疮面10分钟，及时弹去艾灰，防止烫伤（详见附录2）。</w:t>
      </w:r>
    </w:p>
    <w:p w:rsidR="00410031" w:rsidRDefault="00646B63">
      <w:pPr>
        <w:spacing w:line="360" w:lineRule="auto"/>
        <w:ind w:firstLineChars="200" w:firstLine="480"/>
        <w:rPr>
          <w:rFonts w:ascii="宋体" w:hAnsi="宋体"/>
          <w:sz w:val="24"/>
        </w:rPr>
      </w:pPr>
      <w:r>
        <w:rPr>
          <w:rFonts w:ascii="宋体" w:hAnsi="宋体" w:hint="eastAsia"/>
          <w:sz w:val="24"/>
        </w:rPr>
        <w:t>5.半导体激光局部照射：适用于疮面不敛者。每次换药前照射20分钟，照射时距疮面25～30cm。</w:t>
      </w:r>
    </w:p>
    <w:p w:rsidR="00410031" w:rsidRDefault="00646B63">
      <w:pPr>
        <w:spacing w:line="360" w:lineRule="auto"/>
        <w:ind w:firstLineChars="200" w:firstLine="480"/>
        <w:rPr>
          <w:rFonts w:ascii="宋体" w:hAnsi="宋体"/>
          <w:sz w:val="24"/>
        </w:rPr>
      </w:pPr>
      <w:r>
        <w:rPr>
          <w:rFonts w:ascii="宋体" w:hAnsi="宋体" w:hint="eastAsia"/>
          <w:sz w:val="24"/>
        </w:rPr>
        <w:t>6.穴位按摩（详见附录2）。</w:t>
      </w:r>
    </w:p>
    <w:p w:rsidR="00410031" w:rsidRDefault="00646B63">
      <w:pPr>
        <w:spacing w:line="360" w:lineRule="auto"/>
        <w:ind w:firstLineChars="200" w:firstLine="480"/>
        <w:rPr>
          <w:rFonts w:ascii="宋体" w:hAnsi="宋体"/>
          <w:sz w:val="24"/>
        </w:rPr>
      </w:pPr>
      <w:r>
        <w:rPr>
          <w:rFonts w:ascii="宋体" w:hAnsi="宋体" w:hint="eastAsia"/>
          <w:sz w:val="24"/>
        </w:rPr>
        <w:t>（二）药物治疗</w:t>
      </w:r>
    </w:p>
    <w:p w:rsidR="00410031" w:rsidRDefault="00646B63">
      <w:pPr>
        <w:spacing w:line="360" w:lineRule="auto"/>
        <w:ind w:firstLineChars="200" w:firstLine="480"/>
        <w:rPr>
          <w:rFonts w:ascii="宋体" w:hAnsi="宋体"/>
          <w:sz w:val="24"/>
        </w:rPr>
      </w:pPr>
      <w:r>
        <w:rPr>
          <w:rFonts w:ascii="宋体" w:hAnsi="宋体" w:hint="eastAsia"/>
          <w:sz w:val="24"/>
        </w:rPr>
        <w:t>1.外用药：厚薄均匀，出现瘙痒、皮疹等过敏反应，立即停药。</w:t>
      </w:r>
    </w:p>
    <w:p w:rsidR="00410031" w:rsidRDefault="00646B63">
      <w:pPr>
        <w:spacing w:line="360" w:lineRule="auto"/>
        <w:ind w:firstLineChars="200" w:firstLine="480"/>
        <w:rPr>
          <w:rFonts w:ascii="宋体" w:hAnsi="宋体"/>
          <w:sz w:val="24"/>
        </w:rPr>
      </w:pPr>
      <w:r>
        <w:rPr>
          <w:rFonts w:ascii="宋体" w:hAnsi="宋体" w:hint="eastAsia"/>
          <w:sz w:val="24"/>
        </w:rPr>
        <w:t>2.注射给药：应用活血化瘀药物时注意患者有无出血倾向。</w:t>
      </w:r>
    </w:p>
    <w:p w:rsidR="00410031" w:rsidRDefault="00646B63">
      <w:pPr>
        <w:spacing w:line="360" w:lineRule="auto"/>
        <w:ind w:firstLineChars="200" w:firstLine="480"/>
        <w:rPr>
          <w:rFonts w:ascii="宋体" w:hAnsi="宋体"/>
          <w:sz w:val="24"/>
        </w:rPr>
      </w:pPr>
      <w:r>
        <w:rPr>
          <w:rFonts w:ascii="宋体" w:hAnsi="宋体" w:hint="eastAsia"/>
          <w:sz w:val="24"/>
        </w:rPr>
        <w:lastRenderedPageBreak/>
        <w:t>3.其他详见附录1。</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四、健康指导</w:t>
      </w:r>
    </w:p>
    <w:p w:rsidR="00410031" w:rsidRDefault="00646B63">
      <w:pPr>
        <w:spacing w:line="360" w:lineRule="auto"/>
        <w:ind w:firstLineChars="200" w:firstLine="480"/>
        <w:rPr>
          <w:rFonts w:ascii="宋体" w:hAnsi="宋体"/>
          <w:sz w:val="24"/>
        </w:rPr>
      </w:pPr>
      <w:r>
        <w:rPr>
          <w:rFonts w:ascii="宋体" w:hAnsi="宋体" w:hint="eastAsia"/>
          <w:sz w:val="24"/>
        </w:rPr>
        <w:t>（一）疮面护理</w:t>
      </w:r>
    </w:p>
    <w:p w:rsidR="00410031" w:rsidRDefault="00646B63">
      <w:pPr>
        <w:spacing w:line="360" w:lineRule="auto"/>
        <w:ind w:firstLineChars="200" w:firstLine="480"/>
        <w:rPr>
          <w:rFonts w:ascii="宋体" w:hAnsi="宋体"/>
          <w:sz w:val="24"/>
        </w:rPr>
      </w:pPr>
      <w:r>
        <w:rPr>
          <w:rFonts w:ascii="宋体" w:hAnsi="宋体" w:hint="eastAsia"/>
          <w:sz w:val="24"/>
        </w:rPr>
        <w:t>1.勤剪指甲，避免搔抓，注意肢体保暖。</w:t>
      </w:r>
    </w:p>
    <w:p w:rsidR="00410031" w:rsidRDefault="00646B63">
      <w:pPr>
        <w:spacing w:line="360" w:lineRule="auto"/>
        <w:ind w:firstLineChars="200" w:firstLine="480"/>
        <w:rPr>
          <w:rFonts w:ascii="宋体" w:hAnsi="宋体"/>
          <w:sz w:val="24"/>
        </w:rPr>
      </w:pPr>
      <w:r>
        <w:rPr>
          <w:rFonts w:ascii="宋体" w:hAnsi="宋体" w:hint="eastAsia"/>
          <w:sz w:val="24"/>
        </w:rPr>
        <w:t>2.每日清洗疮面和疮周皮肤，保持清洁、干燥。</w:t>
      </w:r>
    </w:p>
    <w:p w:rsidR="00410031" w:rsidRDefault="00646B63">
      <w:pPr>
        <w:spacing w:line="360" w:lineRule="auto"/>
        <w:ind w:firstLineChars="200" w:firstLine="480"/>
        <w:rPr>
          <w:rFonts w:ascii="宋体" w:hAnsi="宋体"/>
          <w:sz w:val="24"/>
        </w:rPr>
      </w:pPr>
      <w:r>
        <w:rPr>
          <w:rFonts w:ascii="宋体" w:hAnsi="宋体" w:hint="eastAsia"/>
          <w:sz w:val="24"/>
        </w:rPr>
        <w:t>3.指导患者正确使用弹力绷带，以保护疮面和疮周皮肤。晨起时抬高患肢，排空浅静脉内血液。从足心开始，将弹力绷带向上缠绕到膝下，粘扣固定。弹力绷带缠绕松紧适度，特别注意足踝部，因此处位置最低，若松紧度不适易造成局部水肿。包扎弹力绷带后，活动时应自觉舒适，无酸胀、疼痛等不适。</w:t>
      </w:r>
    </w:p>
    <w:p w:rsidR="00410031" w:rsidRDefault="00646B63">
      <w:pPr>
        <w:spacing w:line="360" w:lineRule="auto"/>
        <w:ind w:firstLineChars="200" w:firstLine="480"/>
        <w:rPr>
          <w:rFonts w:ascii="宋体" w:hAnsi="宋体"/>
          <w:sz w:val="24"/>
        </w:rPr>
      </w:pPr>
      <w:r>
        <w:rPr>
          <w:rFonts w:ascii="宋体" w:hAnsi="宋体" w:hint="eastAsia"/>
          <w:sz w:val="24"/>
        </w:rPr>
        <w:t>（二）生活起居</w:t>
      </w:r>
    </w:p>
    <w:p w:rsidR="00410031" w:rsidRDefault="00646B63">
      <w:pPr>
        <w:spacing w:line="360" w:lineRule="auto"/>
        <w:ind w:firstLineChars="200" w:firstLine="480"/>
        <w:rPr>
          <w:rFonts w:ascii="宋体" w:hAnsi="宋体"/>
          <w:sz w:val="24"/>
        </w:rPr>
      </w:pPr>
      <w:r>
        <w:rPr>
          <w:rFonts w:ascii="宋体" w:hAnsi="宋体" w:hint="eastAsia"/>
          <w:sz w:val="24"/>
        </w:rPr>
        <w:t>1.注意休息，适度活动；忌烟酒。</w:t>
      </w:r>
    </w:p>
    <w:p w:rsidR="00410031" w:rsidRDefault="00646B63">
      <w:pPr>
        <w:spacing w:line="360" w:lineRule="auto"/>
        <w:ind w:firstLineChars="200" w:firstLine="480"/>
        <w:rPr>
          <w:rFonts w:ascii="宋体" w:hAnsi="宋体"/>
          <w:sz w:val="24"/>
        </w:rPr>
      </w:pPr>
      <w:r>
        <w:rPr>
          <w:rFonts w:ascii="宋体" w:hAnsi="宋体" w:hint="eastAsia"/>
          <w:sz w:val="24"/>
        </w:rPr>
        <w:t>2.卧床时抬高患肢15～30°，观察趾端血运是否正常。</w:t>
      </w:r>
    </w:p>
    <w:p w:rsidR="00410031" w:rsidRDefault="00646B63">
      <w:pPr>
        <w:spacing w:line="360" w:lineRule="auto"/>
        <w:ind w:firstLineChars="200" w:firstLine="480"/>
        <w:rPr>
          <w:rFonts w:ascii="宋体" w:hAnsi="宋体"/>
          <w:sz w:val="24"/>
        </w:rPr>
      </w:pPr>
      <w:r>
        <w:rPr>
          <w:rFonts w:ascii="宋体" w:hAnsi="宋体" w:hint="eastAsia"/>
          <w:sz w:val="24"/>
        </w:rPr>
        <w:t>3.避免久行久立、跷二郎腿，教会患者腿部按摩，两手分别放在小腿两侧，由踝部向膝关节揉搓小腿肌肉。站立时做踮脚运动，或做小腿的踢腿运动。</w:t>
      </w:r>
    </w:p>
    <w:p w:rsidR="00410031" w:rsidRDefault="00646B63">
      <w:pPr>
        <w:spacing w:line="360" w:lineRule="auto"/>
        <w:ind w:firstLineChars="200" w:firstLine="480"/>
        <w:rPr>
          <w:rFonts w:ascii="宋体" w:hAnsi="宋体"/>
          <w:sz w:val="24"/>
        </w:rPr>
      </w:pPr>
      <w:r>
        <w:rPr>
          <w:rFonts w:ascii="宋体" w:hAnsi="宋体" w:hint="eastAsia"/>
          <w:sz w:val="24"/>
        </w:rPr>
        <w:t>4.指导患者进行坐式八段锦、简化太极拳锻炼。</w:t>
      </w:r>
    </w:p>
    <w:p w:rsidR="00410031" w:rsidRDefault="00646B63">
      <w:pPr>
        <w:spacing w:line="360" w:lineRule="auto"/>
        <w:ind w:firstLineChars="200" w:firstLine="480"/>
        <w:rPr>
          <w:rFonts w:ascii="宋体" w:hAnsi="宋体"/>
          <w:sz w:val="24"/>
        </w:rPr>
      </w:pPr>
      <w:r>
        <w:rPr>
          <w:rFonts w:ascii="宋体" w:hAnsi="宋体" w:hint="eastAsia"/>
          <w:sz w:val="24"/>
        </w:rPr>
        <w:t>（二）饮食指导</w:t>
      </w:r>
    </w:p>
    <w:p w:rsidR="00410031" w:rsidRDefault="00646B63">
      <w:pPr>
        <w:spacing w:line="360" w:lineRule="auto"/>
        <w:ind w:firstLineChars="200" w:firstLine="480"/>
        <w:rPr>
          <w:rFonts w:ascii="宋体" w:hAnsi="宋体"/>
          <w:sz w:val="24"/>
        </w:rPr>
      </w:pPr>
      <w:r>
        <w:rPr>
          <w:rFonts w:ascii="宋体" w:hAnsi="宋体" w:hint="eastAsia"/>
          <w:sz w:val="24"/>
        </w:rPr>
        <w:t>1.指导患者健康、合理饮食。宜食清淡、易消化的高维生素、高蛋白、高热量、富纤维素、低脂饮食。忌食辛辣、油炸、烧烤、高脂肪食物及海腥鲜发物。</w:t>
      </w:r>
    </w:p>
    <w:p w:rsidR="00410031" w:rsidRDefault="00646B63">
      <w:pPr>
        <w:spacing w:line="360" w:lineRule="auto"/>
        <w:ind w:firstLineChars="200" w:firstLine="480"/>
        <w:rPr>
          <w:rFonts w:ascii="宋体" w:hAnsi="宋体"/>
          <w:sz w:val="24"/>
        </w:rPr>
      </w:pPr>
      <w:r>
        <w:rPr>
          <w:rFonts w:ascii="宋体" w:hAnsi="宋体" w:hint="eastAsia"/>
          <w:sz w:val="24"/>
        </w:rPr>
        <w:t>2.糖尿病患者饮食宜少食多餐，忌食碳水化合物高、纤维素低的食物。忌食高脂肪、高胆固醇食物，如牛油、肥肉、动物内脏等。大便干结时，可适量增加坚果类食物和膳食纤维素，如燕麦、芝麻、红薯、芹菜、杏仁等，但忌食花生米、核桃、杏仁、松子等坚果类食物。</w:t>
      </w:r>
    </w:p>
    <w:p w:rsidR="00410031" w:rsidRDefault="00646B63">
      <w:pPr>
        <w:spacing w:line="360" w:lineRule="auto"/>
        <w:ind w:firstLineChars="200" w:firstLine="480"/>
        <w:rPr>
          <w:rFonts w:ascii="宋体" w:hAnsi="宋体"/>
          <w:sz w:val="24"/>
        </w:rPr>
      </w:pPr>
      <w:r>
        <w:rPr>
          <w:rFonts w:ascii="宋体" w:hAnsi="宋体" w:hint="eastAsia"/>
          <w:sz w:val="24"/>
        </w:rPr>
        <w:t>3.湿热毒蕴证：便秘患者可多食香蕉、蜂蜜、芝麻等润肠通便之品，养成定时排便的习惯。宜食</w:t>
      </w:r>
      <w:r>
        <w:rPr>
          <w:rFonts w:ascii="宋体" w:hAnsi="宋体"/>
          <w:sz w:val="24"/>
        </w:rPr>
        <w:t>甘寒、甘平的食物如绿豆、芹菜、</w:t>
      </w:r>
      <w:r>
        <w:rPr>
          <w:rFonts w:ascii="宋体" w:hAnsi="宋体" w:hint="eastAsia"/>
          <w:sz w:val="24"/>
        </w:rPr>
        <w:t>土豆、马齿苋</w:t>
      </w:r>
      <w:r>
        <w:rPr>
          <w:rFonts w:ascii="宋体" w:hAnsi="宋体"/>
          <w:sz w:val="24"/>
        </w:rPr>
        <w:t>等</w:t>
      </w:r>
      <w:r>
        <w:rPr>
          <w:rFonts w:ascii="宋体" w:hAnsi="宋体" w:hint="eastAsia"/>
          <w:sz w:val="24"/>
        </w:rPr>
        <w:t>。食疗方：</w:t>
      </w:r>
      <w:r>
        <w:rPr>
          <w:rFonts w:ascii="宋体" w:hAnsi="宋体"/>
          <w:sz w:val="24"/>
        </w:rPr>
        <w:t>玉米赤豆粥</w:t>
      </w:r>
      <w:r>
        <w:rPr>
          <w:rFonts w:ascii="宋体" w:hAnsi="宋体" w:hint="eastAsia"/>
          <w:sz w:val="24"/>
        </w:rPr>
        <w:t>，绿豆银花汤等。</w:t>
      </w:r>
    </w:p>
    <w:p w:rsidR="00410031" w:rsidRDefault="00646B63">
      <w:pPr>
        <w:spacing w:line="360" w:lineRule="auto"/>
        <w:ind w:firstLineChars="200" w:firstLine="480"/>
        <w:rPr>
          <w:rFonts w:ascii="宋体" w:hAnsi="宋体"/>
          <w:sz w:val="24"/>
        </w:rPr>
      </w:pPr>
      <w:r>
        <w:rPr>
          <w:rFonts w:ascii="宋体" w:hAnsi="宋体" w:hint="eastAsia"/>
          <w:sz w:val="24"/>
        </w:rPr>
        <w:t>4.湿热瘀阻证：予新鲜马齿苋、绿豆煎汤服用，以助清热利湿。食疗方：</w:t>
      </w:r>
      <w:r>
        <w:rPr>
          <w:rFonts w:ascii="宋体" w:hAnsi="宋体"/>
          <w:sz w:val="24"/>
        </w:rPr>
        <w:t xml:space="preserve"> </w:t>
      </w:r>
      <w:r>
        <w:rPr>
          <w:rFonts w:ascii="宋体" w:hAnsi="宋体" w:hint="eastAsia"/>
          <w:sz w:val="24"/>
        </w:rPr>
        <w:t>冬瓜排骨汤等。</w:t>
      </w:r>
    </w:p>
    <w:p w:rsidR="00410031" w:rsidRDefault="00646B63">
      <w:pPr>
        <w:spacing w:line="360" w:lineRule="auto"/>
        <w:ind w:firstLineChars="200" w:firstLine="480"/>
        <w:rPr>
          <w:rFonts w:ascii="宋体" w:hAnsi="宋体"/>
          <w:sz w:val="24"/>
        </w:rPr>
      </w:pPr>
      <w:r>
        <w:rPr>
          <w:rFonts w:ascii="宋体" w:hAnsi="宋体" w:hint="eastAsia"/>
          <w:sz w:val="24"/>
        </w:rPr>
        <w:t>5.气虚血瘀证：宜进食高营养、高蛋白、高维生素的食材，如瘦肉、山楂、大枣、莲子、新鲜蔬菜水果等，以增强机体抵抗力。食疗方：薏苡仁黄豆汁、黄鳝粥等。</w:t>
      </w:r>
    </w:p>
    <w:p w:rsidR="00410031" w:rsidRDefault="00646B63">
      <w:pPr>
        <w:spacing w:line="360" w:lineRule="auto"/>
        <w:ind w:firstLineChars="200" w:firstLine="480"/>
        <w:rPr>
          <w:rFonts w:ascii="宋体" w:hAnsi="宋体"/>
          <w:sz w:val="24"/>
        </w:rPr>
      </w:pPr>
      <w:r>
        <w:rPr>
          <w:rFonts w:ascii="宋体" w:hAnsi="宋体" w:hint="eastAsia"/>
          <w:sz w:val="24"/>
        </w:rPr>
        <w:t>（三）情志调理</w:t>
      </w:r>
    </w:p>
    <w:p w:rsidR="00410031" w:rsidRDefault="00646B63">
      <w:pPr>
        <w:spacing w:line="360" w:lineRule="auto"/>
        <w:ind w:firstLineChars="200" w:firstLine="480"/>
        <w:rPr>
          <w:rFonts w:ascii="宋体" w:hAnsi="宋体"/>
          <w:sz w:val="24"/>
        </w:rPr>
      </w:pPr>
      <w:r>
        <w:rPr>
          <w:rFonts w:ascii="宋体" w:hAnsi="宋体" w:hint="eastAsia"/>
          <w:sz w:val="24"/>
        </w:rPr>
        <w:t>1.采用暗示疗法、说理开导法，引导患者自觉地戒除不良心理因素，调和情志。</w:t>
      </w:r>
    </w:p>
    <w:p w:rsidR="00410031" w:rsidRDefault="00646B63">
      <w:pPr>
        <w:spacing w:line="360" w:lineRule="auto"/>
        <w:ind w:firstLineChars="200" w:firstLine="480"/>
        <w:rPr>
          <w:rFonts w:ascii="宋体" w:hAnsi="宋体"/>
          <w:sz w:val="24"/>
        </w:rPr>
      </w:pPr>
      <w:r>
        <w:rPr>
          <w:rFonts w:ascii="宋体" w:hAnsi="宋体" w:hint="eastAsia"/>
          <w:sz w:val="24"/>
        </w:rPr>
        <w:t>2.责任护士多与患者沟通，了解其心理状态，及时予以心理疏导。</w:t>
      </w:r>
    </w:p>
    <w:p w:rsidR="00410031" w:rsidRDefault="00646B63">
      <w:pPr>
        <w:spacing w:line="360" w:lineRule="auto"/>
        <w:ind w:firstLineChars="200" w:firstLine="480"/>
        <w:rPr>
          <w:rFonts w:ascii="宋体" w:hAnsi="宋体"/>
          <w:sz w:val="24"/>
        </w:rPr>
      </w:pPr>
      <w:r>
        <w:rPr>
          <w:rFonts w:ascii="宋体" w:hAnsi="宋体" w:hint="eastAsia"/>
          <w:sz w:val="24"/>
        </w:rPr>
        <w:t>3.鼓励家属多陪伴患者，亲朋好友给予情感支持。</w:t>
      </w:r>
    </w:p>
    <w:p w:rsidR="00410031" w:rsidRDefault="00646B63">
      <w:pPr>
        <w:spacing w:line="360" w:lineRule="auto"/>
        <w:ind w:firstLineChars="200" w:firstLine="480"/>
        <w:rPr>
          <w:rFonts w:ascii="宋体" w:hAnsi="宋体"/>
          <w:sz w:val="24"/>
        </w:rPr>
      </w:pPr>
      <w:r>
        <w:rPr>
          <w:rFonts w:ascii="宋体" w:hAnsi="宋体" w:hint="eastAsia"/>
          <w:sz w:val="24"/>
        </w:rPr>
        <w:lastRenderedPageBreak/>
        <w:t>4.鼓励病友间相互交流治疗体会，提高认知，增强治疗信心。</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五、护理难点</w:t>
      </w:r>
    </w:p>
    <w:p w:rsidR="00410031" w:rsidRDefault="00646B63">
      <w:pPr>
        <w:spacing w:line="360" w:lineRule="auto"/>
        <w:ind w:firstLineChars="200" w:firstLine="480"/>
        <w:rPr>
          <w:rFonts w:ascii="宋体" w:hAnsi="宋体"/>
          <w:kern w:val="10"/>
          <w:sz w:val="24"/>
        </w:rPr>
      </w:pPr>
      <w:r>
        <w:rPr>
          <w:rFonts w:ascii="宋体" w:hAnsi="宋体" w:hint="eastAsia"/>
          <w:kern w:val="10"/>
          <w:sz w:val="24"/>
        </w:rPr>
        <w:t>患者对弹力绷带使用依从性差。</w:t>
      </w:r>
    </w:p>
    <w:p w:rsidR="00410031" w:rsidRDefault="00646B63">
      <w:pPr>
        <w:spacing w:line="360" w:lineRule="auto"/>
        <w:ind w:firstLineChars="200" w:firstLine="480"/>
        <w:rPr>
          <w:rFonts w:ascii="宋体" w:hAnsi="宋体"/>
          <w:kern w:val="10"/>
          <w:sz w:val="24"/>
        </w:rPr>
      </w:pPr>
      <w:r>
        <w:rPr>
          <w:rFonts w:ascii="宋体" w:hAnsi="宋体" w:hint="eastAsia"/>
          <w:kern w:val="10"/>
          <w:sz w:val="24"/>
        </w:rPr>
        <w:t>患者对弹力绷带的使用不能长期坚持。</w:t>
      </w:r>
    </w:p>
    <w:p w:rsidR="00410031" w:rsidRDefault="00646B63">
      <w:pPr>
        <w:spacing w:line="360" w:lineRule="auto"/>
        <w:ind w:firstLineChars="200" w:firstLine="480"/>
        <w:rPr>
          <w:rFonts w:ascii="宋体" w:hAnsi="宋体"/>
          <w:kern w:val="10"/>
          <w:sz w:val="24"/>
        </w:rPr>
      </w:pPr>
      <w:r>
        <w:rPr>
          <w:rFonts w:ascii="宋体" w:hAnsi="宋体" w:hint="eastAsia"/>
          <w:kern w:val="10"/>
          <w:sz w:val="24"/>
        </w:rPr>
        <w:t>解决思路：</w:t>
      </w:r>
    </w:p>
    <w:p w:rsidR="00410031" w:rsidRDefault="00646B63">
      <w:pPr>
        <w:spacing w:line="360" w:lineRule="auto"/>
        <w:ind w:firstLineChars="200" w:firstLine="480"/>
        <w:rPr>
          <w:rFonts w:ascii="宋体" w:hAnsi="宋体"/>
          <w:kern w:val="10"/>
          <w:sz w:val="24"/>
        </w:rPr>
      </w:pPr>
      <w:r>
        <w:rPr>
          <w:rFonts w:ascii="宋体" w:hAnsi="宋体" w:hint="eastAsia"/>
          <w:sz w:val="24"/>
        </w:rPr>
        <w:t>1.加强对伤</w:t>
      </w:r>
      <w:r>
        <w:rPr>
          <w:rFonts w:ascii="宋体" w:hAnsi="宋体" w:hint="eastAsia"/>
          <w:kern w:val="10"/>
          <w:sz w:val="24"/>
        </w:rPr>
        <w:t>口护理人员的专科培训，建立医护合作的伤口治疗护理模式，培养伤口护理的专科护士。</w:t>
      </w:r>
    </w:p>
    <w:p w:rsidR="00410031" w:rsidRDefault="00646B63">
      <w:pPr>
        <w:spacing w:line="360" w:lineRule="auto"/>
        <w:ind w:firstLineChars="200" w:firstLine="480"/>
        <w:rPr>
          <w:rFonts w:ascii="宋体" w:hAnsi="宋体"/>
          <w:kern w:val="10"/>
          <w:sz w:val="24"/>
        </w:rPr>
      </w:pPr>
      <w:r>
        <w:rPr>
          <w:rFonts w:ascii="宋体" w:hAnsi="宋体" w:hint="eastAsia"/>
          <w:sz w:val="24"/>
        </w:rPr>
        <w:t>2.</w:t>
      </w:r>
      <w:r>
        <w:rPr>
          <w:rFonts w:ascii="宋体" w:hAnsi="宋体" w:hint="eastAsia"/>
          <w:kern w:val="10"/>
          <w:sz w:val="24"/>
        </w:rPr>
        <w:t>开设中医专病护理门诊，建立臁疮患者健康档案，帮助患者形成良好的日常起居、饮食行为。提供健康</w:t>
      </w:r>
      <w:r>
        <w:rPr>
          <w:rFonts w:ascii="宋体" w:hAnsi="宋体" w:hint="eastAsia"/>
          <w:sz w:val="24"/>
        </w:rPr>
        <w:t>教育处方，评价健康教育及康复指导的有效性。</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六、护理效果评价</w:t>
      </w:r>
    </w:p>
    <w:p w:rsidR="00410031" w:rsidRDefault="00646B63">
      <w:pPr>
        <w:spacing w:line="360" w:lineRule="auto"/>
        <w:ind w:firstLineChars="200" w:firstLine="480"/>
        <w:rPr>
          <w:rFonts w:ascii="Verdana" w:hAnsi="Verdana"/>
          <w:sz w:val="24"/>
        </w:rPr>
      </w:pPr>
      <w:r>
        <w:rPr>
          <w:rFonts w:ascii="Verdana" w:hAnsi="Verdana" w:hint="eastAsia"/>
          <w:sz w:val="24"/>
        </w:rPr>
        <w:t>附：臁疮（下肢溃疡）中医护理效果评价表</w:t>
      </w:r>
    </w:p>
    <w:p w:rsidR="00410031" w:rsidRDefault="00410031">
      <w:pPr>
        <w:spacing w:line="400" w:lineRule="exact"/>
        <w:rPr>
          <w:rFonts w:ascii="宋体"/>
          <w:sz w:val="24"/>
        </w:rPr>
      </w:pPr>
    </w:p>
    <w:p w:rsidR="00410031" w:rsidRDefault="00410031">
      <w:pPr>
        <w:spacing w:line="400" w:lineRule="atLeast"/>
        <w:rPr>
          <w:rFonts w:ascii="宋体"/>
          <w:sz w:val="24"/>
        </w:rPr>
      </w:pPr>
    </w:p>
    <w:p w:rsidR="00410031" w:rsidRDefault="00410031">
      <w:pPr>
        <w:spacing w:line="400" w:lineRule="atLeast"/>
        <w:rPr>
          <w:rFonts w:ascii="宋体"/>
          <w:sz w:val="24"/>
        </w:rPr>
      </w:pPr>
    </w:p>
    <w:p w:rsidR="00410031" w:rsidRDefault="00410031">
      <w:pPr>
        <w:spacing w:line="400" w:lineRule="atLeast"/>
        <w:rPr>
          <w:rFonts w:ascii="宋体"/>
          <w:sz w:val="24"/>
        </w:rPr>
      </w:pPr>
    </w:p>
    <w:p w:rsidR="00410031" w:rsidRDefault="00410031">
      <w:pPr>
        <w:spacing w:line="400" w:lineRule="atLeast"/>
        <w:rPr>
          <w:rFonts w:ascii="宋体"/>
          <w:sz w:val="24"/>
        </w:rPr>
      </w:pPr>
    </w:p>
    <w:p w:rsidR="00410031" w:rsidRDefault="00410031">
      <w:pPr>
        <w:spacing w:line="400" w:lineRule="atLeast"/>
        <w:rPr>
          <w:rFonts w:ascii="宋体"/>
          <w:sz w:val="24"/>
        </w:rPr>
      </w:pPr>
    </w:p>
    <w:p w:rsidR="00410031" w:rsidRDefault="00410031">
      <w:pPr>
        <w:spacing w:line="400" w:lineRule="atLeast"/>
        <w:rPr>
          <w:rFonts w:ascii="宋体"/>
          <w:sz w:val="24"/>
        </w:rPr>
      </w:pPr>
    </w:p>
    <w:p w:rsidR="00410031" w:rsidRDefault="00410031">
      <w:pPr>
        <w:spacing w:line="400" w:lineRule="atLeast"/>
        <w:rPr>
          <w:rFonts w:ascii="宋体"/>
          <w:sz w:val="24"/>
        </w:rPr>
        <w:sectPr w:rsidR="00410031">
          <w:pgSz w:w="11906" w:h="16838"/>
          <w:pgMar w:top="1440" w:right="1077" w:bottom="1440" w:left="1077" w:header="851" w:footer="992" w:gutter="0"/>
          <w:cols w:space="425"/>
          <w:docGrid w:linePitch="312"/>
        </w:sectPr>
      </w:pPr>
    </w:p>
    <w:p w:rsidR="00410031" w:rsidRDefault="00646B63">
      <w:pPr>
        <w:pStyle w:val="3"/>
        <w:jc w:val="center"/>
        <w:rPr>
          <w:rFonts w:hAnsi="宋体"/>
        </w:rPr>
      </w:pPr>
      <w:bookmarkStart w:id="945" w:name="_Toc496772448"/>
      <w:bookmarkStart w:id="946" w:name="_Toc496770189"/>
      <w:bookmarkStart w:id="947" w:name="_Toc496722161"/>
      <w:bookmarkStart w:id="948" w:name="_Toc496721054"/>
      <w:bookmarkStart w:id="949" w:name="_Toc496769261"/>
      <w:bookmarkStart w:id="950" w:name="_Toc500439758"/>
      <w:r>
        <w:rPr>
          <w:rFonts w:hint="eastAsia"/>
        </w:rPr>
        <w:lastRenderedPageBreak/>
        <w:t>臁疮（下肢溃疡）中医护理效果评价表</w:t>
      </w:r>
      <w:bookmarkEnd w:id="945"/>
      <w:bookmarkEnd w:id="946"/>
      <w:bookmarkEnd w:id="947"/>
      <w:bookmarkEnd w:id="948"/>
      <w:bookmarkEnd w:id="949"/>
      <w:bookmarkEnd w:id="950"/>
    </w:p>
    <w:p w:rsidR="00410031" w:rsidRDefault="00646B63">
      <w:pPr>
        <w:rPr>
          <w:rFonts w:ascii="宋体" w:hAnsi="宋体"/>
          <w:sz w:val="24"/>
        </w:rPr>
      </w:pPr>
      <w:r>
        <w:rPr>
          <w:rFonts w:ascii="宋体" w:hAnsi="宋体" w:hint="eastAsia"/>
          <w:sz w:val="24"/>
        </w:rPr>
        <w:t>医院：                        患者姓名：         性别：    年龄：    ID：      文化程度：          入院日期：</w:t>
      </w:r>
    </w:p>
    <w:p w:rsidR="00410031" w:rsidRDefault="00646B63">
      <w:pPr>
        <w:tabs>
          <w:tab w:val="left" w:pos="4746"/>
        </w:tabs>
        <w:spacing w:line="360" w:lineRule="auto"/>
        <w:ind w:rightChars="580" w:right="1218"/>
        <w:rPr>
          <w:rFonts w:ascii="宋体" w:hAnsi="宋体"/>
          <w:sz w:val="24"/>
        </w:rPr>
      </w:pPr>
      <w:r>
        <w:rPr>
          <w:rFonts w:ascii="宋体" w:hAnsi="宋体" w:hint="eastAsia"/>
          <w:sz w:val="24"/>
        </w:rPr>
        <w:t>证候诊断：湿热毒蕴证□    湿热瘀阻证□    气虚血瘀证□    其他：</w:t>
      </w:r>
    </w:p>
    <w:p w:rsidR="00410031" w:rsidRDefault="00646B63">
      <w:pPr>
        <w:tabs>
          <w:tab w:val="left" w:pos="4746"/>
        </w:tabs>
        <w:spacing w:line="360" w:lineRule="auto"/>
        <w:ind w:rightChars="580" w:right="1218"/>
        <w:rPr>
          <w:rFonts w:ascii="黑体" w:eastAsia="黑体" w:hAnsi="黑体"/>
          <w:sz w:val="24"/>
        </w:rPr>
      </w:pPr>
      <w:r>
        <w:rPr>
          <w:rFonts w:ascii="黑体" w:eastAsia="黑体" w:hAnsi="宋体" w:hint="eastAsia"/>
          <w:sz w:val="24"/>
        </w:rPr>
        <w:t>一、护理效果评价</w:t>
      </w: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60"/>
        <w:gridCol w:w="2660"/>
        <w:gridCol w:w="6520"/>
        <w:gridCol w:w="2552"/>
      </w:tblGrid>
      <w:tr w:rsidR="00410031">
        <w:trPr>
          <w:trHeight w:val="600"/>
        </w:trPr>
        <w:tc>
          <w:tcPr>
            <w:tcW w:w="2160" w:type="dxa"/>
            <w:vAlign w:val="center"/>
          </w:tcPr>
          <w:p w:rsidR="00410031" w:rsidRDefault="00646B63">
            <w:pPr>
              <w:tabs>
                <w:tab w:val="left" w:pos="4746"/>
              </w:tabs>
              <w:jc w:val="center"/>
              <w:rPr>
                <w:rFonts w:ascii="黑体" w:eastAsia="黑体" w:hAnsi="宋体"/>
                <w:sz w:val="24"/>
              </w:rPr>
            </w:pPr>
            <w:r>
              <w:rPr>
                <w:rFonts w:ascii="黑体" w:eastAsia="黑体" w:hAnsi="宋体" w:hint="eastAsia"/>
                <w:sz w:val="24"/>
              </w:rPr>
              <w:t>主要症状</w:t>
            </w:r>
          </w:p>
        </w:tc>
        <w:tc>
          <w:tcPr>
            <w:tcW w:w="2660" w:type="dxa"/>
            <w:vAlign w:val="center"/>
          </w:tcPr>
          <w:p w:rsidR="00410031" w:rsidRDefault="00646B63">
            <w:pPr>
              <w:tabs>
                <w:tab w:val="left" w:pos="4746"/>
              </w:tabs>
              <w:jc w:val="center"/>
              <w:rPr>
                <w:rFonts w:ascii="黑体" w:eastAsia="黑体" w:hAnsi="宋体"/>
                <w:sz w:val="24"/>
              </w:rPr>
            </w:pPr>
            <w:r>
              <w:rPr>
                <w:rFonts w:ascii="黑体" w:eastAsia="黑体" w:hAnsi="宋体" w:hint="eastAsia"/>
                <w:sz w:val="24"/>
              </w:rPr>
              <w:t>主要辨证施护方法</w:t>
            </w:r>
          </w:p>
        </w:tc>
        <w:tc>
          <w:tcPr>
            <w:tcW w:w="6520" w:type="dxa"/>
            <w:vAlign w:val="center"/>
          </w:tcPr>
          <w:p w:rsidR="00410031" w:rsidRDefault="00646B63">
            <w:pPr>
              <w:tabs>
                <w:tab w:val="left" w:pos="4746"/>
              </w:tabs>
              <w:jc w:val="center"/>
              <w:rPr>
                <w:rFonts w:ascii="黑体" w:eastAsia="黑体" w:hAnsi="宋体"/>
                <w:sz w:val="24"/>
              </w:rPr>
            </w:pPr>
            <w:r>
              <w:rPr>
                <w:rFonts w:ascii="黑体" w:eastAsia="黑体" w:hAnsi="宋体" w:hint="eastAsia"/>
                <w:sz w:val="24"/>
              </w:rPr>
              <w:t>中医护理技术</w:t>
            </w:r>
          </w:p>
        </w:tc>
        <w:tc>
          <w:tcPr>
            <w:tcW w:w="2552" w:type="dxa"/>
            <w:vAlign w:val="center"/>
          </w:tcPr>
          <w:p w:rsidR="00410031" w:rsidRDefault="00646B63">
            <w:pPr>
              <w:tabs>
                <w:tab w:val="left" w:pos="4746"/>
              </w:tabs>
              <w:jc w:val="center"/>
              <w:rPr>
                <w:rFonts w:ascii="黑体" w:eastAsia="黑体" w:hAnsi="宋体"/>
                <w:sz w:val="24"/>
              </w:rPr>
            </w:pPr>
            <w:r>
              <w:rPr>
                <w:rFonts w:ascii="黑体" w:eastAsia="黑体" w:hAnsi="宋体" w:hint="eastAsia"/>
                <w:sz w:val="24"/>
              </w:rPr>
              <w:t>护理效果</w:t>
            </w:r>
          </w:p>
        </w:tc>
      </w:tr>
      <w:tr w:rsidR="00410031">
        <w:trPr>
          <w:trHeight w:val="1207"/>
        </w:trPr>
        <w:tc>
          <w:tcPr>
            <w:tcW w:w="2160" w:type="dxa"/>
            <w:vAlign w:val="center"/>
          </w:tcPr>
          <w:p w:rsidR="00410031" w:rsidRDefault="00646B63">
            <w:pPr>
              <w:tabs>
                <w:tab w:val="left" w:pos="4746"/>
              </w:tabs>
              <w:jc w:val="center"/>
              <w:rPr>
                <w:rFonts w:ascii="宋体" w:hAnsi="宋体"/>
                <w:sz w:val="24"/>
              </w:rPr>
            </w:pPr>
            <w:r>
              <w:rPr>
                <w:rFonts w:ascii="宋体" w:hAnsi="宋体" w:hint="eastAsia"/>
                <w:sz w:val="24"/>
              </w:rPr>
              <w:t>疮面脓腐未脱</w:t>
            </w:r>
          </w:p>
          <w:p w:rsidR="00410031" w:rsidRDefault="00646B63">
            <w:pPr>
              <w:tabs>
                <w:tab w:val="left" w:pos="4746"/>
              </w:tabs>
              <w:jc w:val="center"/>
              <w:rPr>
                <w:rFonts w:ascii="宋体" w:hAnsi="宋体"/>
                <w:sz w:val="24"/>
              </w:rPr>
            </w:pPr>
            <w:r>
              <w:rPr>
                <w:rFonts w:ascii="宋体" w:hAnsi="宋体" w:hint="eastAsia"/>
                <w:sz w:val="24"/>
              </w:rPr>
              <w:t>□</w:t>
            </w:r>
          </w:p>
        </w:tc>
        <w:tc>
          <w:tcPr>
            <w:tcW w:w="2660" w:type="dxa"/>
            <w:vAlign w:val="center"/>
          </w:tcPr>
          <w:p w:rsidR="00410031" w:rsidRDefault="00646B63">
            <w:pPr>
              <w:tabs>
                <w:tab w:val="left" w:pos="4746"/>
              </w:tabs>
              <w:rPr>
                <w:rFonts w:ascii="宋体" w:hAnsi="宋体"/>
                <w:sz w:val="24"/>
              </w:rPr>
            </w:pPr>
            <w:r>
              <w:rPr>
                <w:rFonts w:ascii="宋体" w:hAnsi="宋体" w:hint="eastAsia"/>
                <w:sz w:val="24"/>
              </w:rPr>
              <w:t>1.体位□</w:t>
            </w:r>
          </w:p>
          <w:p w:rsidR="00410031" w:rsidRDefault="00646B63">
            <w:pPr>
              <w:tabs>
                <w:tab w:val="left" w:pos="4746"/>
              </w:tabs>
              <w:rPr>
                <w:rFonts w:ascii="宋体" w:hAnsi="宋体"/>
                <w:sz w:val="24"/>
              </w:rPr>
            </w:pPr>
            <w:r>
              <w:rPr>
                <w:rFonts w:ascii="宋体" w:hAnsi="宋体" w:hint="eastAsia"/>
                <w:sz w:val="24"/>
              </w:rPr>
              <w:t xml:space="preserve">2.疮周皮肤护理□ </w:t>
            </w:r>
          </w:p>
          <w:p w:rsidR="00410031" w:rsidRDefault="00646B63">
            <w:pPr>
              <w:tabs>
                <w:tab w:val="left" w:pos="4746"/>
              </w:tabs>
              <w:rPr>
                <w:rFonts w:ascii="宋体" w:hAnsi="宋体"/>
                <w:sz w:val="24"/>
              </w:rPr>
            </w:pPr>
            <w:r>
              <w:rPr>
                <w:rFonts w:ascii="宋体" w:hAnsi="宋体" w:hint="eastAsia"/>
                <w:sz w:val="24"/>
              </w:rPr>
              <w:t>3.观察疮面渗出□</w:t>
            </w:r>
          </w:p>
          <w:p w:rsidR="00410031" w:rsidRDefault="00646B63">
            <w:pPr>
              <w:tabs>
                <w:tab w:val="left" w:pos="4746"/>
              </w:tabs>
              <w:rPr>
                <w:rFonts w:ascii="宋体" w:hAnsi="宋体"/>
                <w:sz w:val="24"/>
              </w:rPr>
            </w:pPr>
            <w:r>
              <w:rPr>
                <w:rFonts w:ascii="宋体" w:hAnsi="宋体" w:hint="eastAsia"/>
                <w:sz w:val="24"/>
              </w:rPr>
              <w:t xml:space="preserve">4.其他护理措施： </w:t>
            </w:r>
          </w:p>
        </w:tc>
        <w:tc>
          <w:tcPr>
            <w:tcW w:w="6520" w:type="dxa"/>
            <w:vAlign w:val="center"/>
          </w:tcPr>
          <w:p w:rsidR="00410031" w:rsidRDefault="00646B63">
            <w:pPr>
              <w:tabs>
                <w:tab w:val="left" w:pos="4746"/>
              </w:tabs>
              <w:rPr>
                <w:rFonts w:ascii="宋体" w:hAnsi="宋体"/>
                <w:sz w:val="24"/>
              </w:rPr>
            </w:pPr>
            <w:r>
              <w:rPr>
                <w:rFonts w:ascii="宋体" w:hAnsi="宋体" w:hint="eastAsia"/>
                <w:sz w:val="24"/>
              </w:rPr>
              <w:t>1.中药湿敷□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tabs>
                <w:tab w:val="left" w:pos="4746"/>
              </w:tabs>
              <w:rPr>
                <w:rFonts w:ascii="宋体" w:hAnsi="宋体"/>
                <w:sz w:val="24"/>
              </w:rPr>
            </w:pPr>
            <w:r>
              <w:rPr>
                <w:rFonts w:ascii="宋体" w:hAnsi="宋体" w:hint="eastAsia"/>
                <w:sz w:val="24"/>
              </w:rPr>
              <w:t>2.中药贴敷□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tabs>
                <w:tab w:val="left" w:pos="4746"/>
              </w:tabs>
              <w:rPr>
                <w:rFonts w:ascii="宋体" w:hAnsi="宋体"/>
                <w:sz w:val="24"/>
              </w:rPr>
            </w:pPr>
            <w:r>
              <w:rPr>
                <w:rFonts w:ascii="宋体" w:hAnsi="宋体" w:hint="eastAsia"/>
                <w:sz w:val="24"/>
              </w:rPr>
              <w:t>3.中药熏蒸□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tabs>
                <w:tab w:val="left" w:pos="4746"/>
              </w:tabs>
              <w:rPr>
                <w:rFonts w:ascii="宋体" w:hAnsi="宋体"/>
                <w:sz w:val="24"/>
              </w:rPr>
            </w:pPr>
            <w:r>
              <w:rPr>
                <w:rFonts w:ascii="宋体" w:hAnsi="宋体" w:hint="eastAsia"/>
                <w:sz w:val="24"/>
              </w:rPr>
              <w:t>4.其他：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tabs>
                <w:tab w:val="left" w:pos="4746"/>
              </w:tabs>
              <w:rPr>
                <w:rFonts w:ascii="宋体" w:hAnsi="宋体"/>
                <w:sz w:val="24"/>
              </w:rPr>
            </w:pPr>
            <w:r>
              <w:rPr>
                <w:rFonts w:ascii="宋体" w:hAnsi="宋体" w:hint="eastAsia"/>
                <w:sz w:val="24"/>
              </w:rPr>
              <w:t>（请注明，下同）</w:t>
            </w:r>
          </w:p>
        </w:tc>
        <w:tc>
          <w:tcPr>
            <w:tcW w:w="2552" w:type="dxa"/>
            <w:vAlign w:val="center"/>
          </w:tcPr>
          <w:p w:rsidR="00410031" w:rsidRDefault="00646B63">
            <w:pPr>
              <w:tabs>
                <w:tab w:val="left" w:pos="4746"/>
              </w:tabs>
              <w:jc w:val="center"/>
              <w:rPr>
                <w:rFonts w:ascii="宋体" w:hAnsi="宋体"/>
                <w:sz w:val="24"/>
              </w:rPr>
            </w:pPr>
            <w:r>
              <w:rPr>
                <w:rFonts w:ascii="宋体" w:hAnsi="宋体" w:hint="eastAsia"/>
                <w:sz w:val="24"/>
              </w:rPr>
              <w:t>好  □   较好□</w:t>
            </w:r>
          </w:p>
          <w:p w:rsidR="00410031" w:rsidRDefault="00646B63">
            <w:pPr>
              <w:tabs>
                <w:tab w:val="left" w:pos="4746"/>
              </w:tabs>
              <w:jc w:val="center"/>
              <w:rPr>
                <w:rFonts w:ascii="宋体" w:hAnsi="宋体"/>
                <w:sz w:val="24"/>
              </w:rPr>
            </w:pPr>
            <w:r>
              <w:rPr>
                <w:rFonts w:ascii="宋体" w:hAnsi="宋体" w:hint="eastAsia"/>
                <w:sz w:val="24"/>
              </w:rPr>
              <w:t>一般□   差  □</w:t>
            </w:r>
          </w:p>
        </w:tc>
      </w:tr>
      <w:tr w:rsidR="00410031">
        <w:trPr>
          <w:trHeight w:val="1207"/>
        </w:trPr>
        <w:tc>
          <w:tcPr>
            <w:tcW w:w="2160" w:type="dxa"/>
            <w:vAlign w:val="center"/>
          </w:tcPr>
          <w:p w:rsidR="00410031" w:rsidRDefault="00646B63">
            <w:pPr>
              <w:tabs>
                <w:tab w:val="left" w:pos="4746"/>
              </w:tabs>
              <w:jc w:val="center"/>
              <w:rPr>
                <w:rFonts w:ascii="宋体" w:hAnsi="宋体"/>
                <w:sz w:val="24"/>
              </w:rPr>
            </w:pPr>
            <w:r>
              <w:rPr>
                <w:rFonts w:ascii="宋体" w:hAnsi="宋体" w:hint="eastAsia"/>
                <w:sz w:val="24"/>
              </w:rPr>
              <w:t>疮面新肌不生</w:t>
            </w:r>
          </w:p>
          <w:p w:rsidR="00410031" w:rsidRDefault="00646B63">
            <w:pPr>
              <w:tabs>
                <w:tab w:val="left" w:pos="4746"/>
              </w:tabs>
              <w:jc w:val="center"/>
              <w:rPr>
                <w:rFonts w:ascii="宋体" w:hAnsi="宋体"/>
                <w:sz w:val="24"/>
              </w:rPr>
            </w:pPr>
            <w:r>
              <w:rPr>
                <w:rFonts w:ascii="宋体" w:hAnsi="宋体" w:hint="eastAsia"/>
                <w:sz w:val="24"/>
              </w:rPr>
              <w:t>□</w:t>
            </w:r>
          </w:p>
        </w:tc>
        <w:tc>
          <w:tcPr>
            <w:tcW w:w="2660" w:type="dxa"/>
            <w:vAlign w:val="center"/>
          </w:tcPr>
          <w:p w:rsidR="00410031" w:rsidRDefault="00646B63">
            <w:pPr>
              <w:tabs>
                <w:tab w:val="left" w:pos="4746"/>
              </w:tabs>
              <w:rPr>
                <w:rFonts w:ascii="宋体" w:hAnsi="宋体"/>
                <w:sz w:val="24"/>
              </w:rPr>
            </w:pPr>
            <w:r>
              <w:rPr>
                <w:rFonts w:ascii="宋体" w:hAnsi="宋体" w:hint="eastAsia"/>
                <w:sz w:val="24"/>
              </w:rPr>
              <w:t xml:space="preserve">1.体位□ </w:t>
            </w:r>
          </w:p>
          <w:p w:rsidR="00410031" w:rsidRDefault="00646B63">
            <w:pPr>
              <w:tabs>
                <w:tab w:val="left" w:pos="4746"/>
              </w:tabs>
              <w:rPr>
                <w:rFonts w:ascii="宋体" w:hAnsi="宋体"/>
                <w:sz w:val="24"/>
              </w:rPr>
            </w:pPr>
            <w:r>
              <w:rPr>
                <w:rFonts w:ascii="宋体" w:hAnsi="宋体" w:hint="eastAsia"/>
                <w:sz w:val="24"/>
              </w:rPr>
              <w:t>2.疮周皮肤护理□</w:t>
            </w:r>
          </w:p>
          <w:p w:rsidR="00410031" w:rsidRDefault="00646B63">
            <w:pPr>
              <w:tabs>
                <w:tab w:val="left" w:pos="4746"/>
              </w:tabs>
              <w:rPr>
                <w:rFonts w:ascii="宋体" w:hAnsi="宋体"/>
                <w:sz w:val="24"/>
              </w:rPr>
            </w:pPr>
            <w:r>
              <w:rPr>
                <w:rFonts w:ascii="宋体" w:hAnsi="宋体" w:hint="eastAsia"/>
                <w:sz w:val="24"/>
              </w:rPr>
              <w:t>3.情志护理□</w:t>
            </w:r>
          </w:p>
          <w:p w:rsidR="00410031" w:rsidRDefault="00646B63">
            <w:pPr>
              <w:tabs>
                <w:tab w:val="left" w:pos="4746"/>
              </w:tabs>
              <w:rPr>
                <w:rFonts w:ascii="宋体" w:hAnsi="宋体"/>
                <w:sz w:val="24"/>
              </w:rPr>
            </w:pPr>
            <w:r>
              <w:rPr>
                <w:rFonts w:ascii="宋体" w:hAnsi="宋体" w:hint="eastAsia"/>
                <w:sz w:val="24"/>
              </w:rPr>
              <w:t>4.使用弹力绷带指导□</w:t>
            </w:r>
          </w:p>
          <w:p w:rsidR="00410031" w:rsidRDefault="00646B63">
            <w:pPr>
              <w:tabs>
                <w:tab w:val="left" w:pos="4746"/>
              </w:tabs>
              <w:rPr>
                <w:rFonts w:ascii="宋体" w:hAnsi="宋体"/>
                <w:sz w:val="24"/>
              </w:rPr>
            </w:pPr>
            <w:r>
              <w:rPr>
                <w:rFonts w:ascii="宋体" w:hAnsi="宋体" w:hint="eastAsia"/>
                <w:sz w:val="24"/>
              </w:rPr>
              <w:t xml:space="preserve">5.其他护理措施： </w:t>
            </w:r>
          </w:p>
        </w:tc>
        <w:tc>
          <w:tcPr>
            <w:tcW w:w="6520" w:type="dxa"/>
            <w:vAlign w:val="center"/>
          </w:tcPr>
          <w:p w:rsidR="00410031" w:rsidRDefault="00646B63">
            <w:pPr>
              <w:tabs>
                <w:tab w:val="left" w:pos="4746"/>
              </w:tabs>
              <w:rPr>
                <w:rFonts w:ascii="宋体" w:hAnsi="宋体"/>
                <w:sz w:val="24"/>
              </w:rPr>
            </w:pPr>
            <w:r>
              <w:rPr>
                <w:rFonts w:ascii="宋体" w:hAnsi="宋体" w:hint="eastAsia"/>
                <w:sz w:val="24"/>
              </w:rPr>
              <w:t>1.中药湿敷□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tabs>
                <w:tab w:val="left" w:pos="4746"/>
              </w:tabs>
              <w:rPr>
                <w:rFonts w:ascii="宋体" w:hAnsi="宋体"/>
                <w:sz w:val="24"/>
              </w:rPr>
            </w:pPr>
            <w:r>
              <w:rPr>
                <w:rFonts w:ascii="宋体" w:hAnsi="宋体" w:hint="eastAsia"/>
                <w:sz w:val="24"/>
              </w:rPr>
              <w:t>2.中药熏蒸□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tabs>
                <w:tab w:val="left" w:pos="4746"/>
              </w:tabs>
              <w:rPr>
                <w:rFonts w:ascii="宋体" w:hAnsi="宋体"/>
                <w:sz w:val="24"/>
              </w:rPr>
            </w:pPr>
            <w:r>
              <w:rPr>
                <w:rFonts w:ascii="宋体" w:hAnsi="宋体" w:hint="eastAsia"/>
                <w:sz w:val="24"/>
              </w:rPr>
              <w:t>3.艾    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tabs>
                <w:tab w:val="left" w:pos="4746"/>
              </w:tabs>
              <w:rPr>
                <w:rFonts w:ascii="宋体" w:hAnsi="宋体"/>
                <w:sz w:val="24"/>
                <w:u w:val="single"/>
              </w:rPr>
            </w:pPr>
            <w:r>
              <w:rPr>
                <w:rFonts w:ascii="宋体" w:hAnsi="宋体" w:hint="eastAsia"/>
                <w:sz w:val="24"/>
              </w:rPr>
              <w:t>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552" w:type="dxa"/>
            <w:vAlign w:val="center"/>
          </w:tcPr>
          <w:p w:rsidR="00410031" w:rsidRDefault="00646B63">
            <w:pPr>
              <w:tabs>
                <w:tab w:val="left" w:pos="4746"/>
              </w:tabs>
              <w:jc w:val="center"/>
              <w:rPr>
                <w:rFonts w:ascii="宋体" w:hAnsi="宋体"/>
                <w:sz w:val="24"/>
              </w:rPr>
            </w:pPr>
            <w:r>
              <w:rPr>
                <w:rFonts w:ascii="宋体" w:hAnsi="宋体" w:hint="eastAsia"/>
                <w:sz w:val="24"/>
              </w:rPr>
              <w:t>好  □   较好□</w:t>
            </w:r>
          </w:p>
          <w:p w:rsidR="00410031" w:rsidRDefault="00646B63">
            <w:pPr>
              <w:tabs>
                <w:tab w:val="left" w:pos="4746"/>
              </w:tabs>
              <w:jc w:val="center"/>
              <w:rPr>
                <w:rFonts w:ascii="宋体" w:hAnsi="宋体"/>
                <w:sz w:val="24"/>
              </w:rPr>
            </w:pPr>
            <w:r>
              <w:rPr>
                <w:rFonts w:ascii="宋体" w:hAnsi="宋体" w:hint="eastAsia"/>
                <w:sz w:val="24"/>
              </w:rPr>
              <w:t>一般□   差  □</w:t>
            </w:r>
          </w:p>
        </w:tc>
      </w:tr>
      <w:tr w:rsidR="00410031">
        <w:trPr>
          <w:trHeight w:val="1133"/>
        </w:trPr>
        <w:tc>
          <w:tcPr>
            <w:tcW w:w="2160" w:type="dxa"/>
            <w:vAlign w:val="center"/>
          </w:tcPr>
          <w:p w:rsidR="00410031" w:rsidRDefault="00646B63">
            <w:pPr>
              <w:tabs>
                <w:tab w:val="left" w:pos="4746"/>
              </w:tabs>
              <w:jc w:val="center"/>
              <w:rPr>
                <w:rFonts w:ascii="宋体" w:hAnsi="宋体"/>
                <w:sz w:val="24"/>
              </w:rPr>
            </w:pPr>
            <w:r>
              <w:rPr>
                <w:rFonts w:ascii="宋体" w:hAnsi="宋体" w:hint="eastAsia"/>
                <w:sz w:val="24"/>
              </w:rPr>
              <w:t>疮周痒痛</w:t>
            </w:r>
          </w:p>
          <w:p w:rsidR="00410031" w:rsidRDefault="00646B63">
            <w:pPr>
              <w:tabs>
                <w:tab w:val="left" w:pos="4746"/>
              </w:tabs>
              <w:jc w:val="center"/>
              <w:rPr>
                <w:rFonts w:ascii="宋体" w:hAnsi="宋体"/>
                <w:sz w:val="24"/>
              </w:rPr>
            </w:pPr>
            <w:r>
              <w:rPr>
                <w:rFonts w:ascii="宋体" w:hAnsi="宋体" w:hint="eastAsia"/>
                <w:sz w:val="24"/>
              </w:rPr>
              <w:t>□</w:t>
            </w:r>
          </w:p>
        </w:tc>
        <w:tc>
          <w:tcPr>
            <w:tcW w:w="2660" w:type="dxa"/>
            <w:vAlign w:val="center"/>
          </w:tcPr>
          <w:p w:rsidR="00410031" w:rsidRDefault="00646B63">
            <w:pPr>
              <w:tabs>
                <w:tab w:val="left" w:pos="4746"/>
              </w:tabs>
              <w:rPr>
                <w:rFonts w:ascii="宋体" w:hAnsi="宋体"/>
                <w:sz w:val="24"/>
              </w:rPr>
            </w:pPr>
            <w:r>
              <w:rPr>
                <w:rFonts w:ascii="宋体" w:hAnsi="宋体" w:hint="eastAsia"/>
                <w:sz w:val="24"/>
              </w:rPr>
              <w:t>1.体位□</w:t>
            </w:r>
          </w:p>
          <w:p w:rsidR="00410031" w:rsidRDefault="00646B63">
            <w:pPr>
              <w:tabs>
                <w:tab w:val="left" w:pos="4746"/>
              </w:tabs>
              <w:rPr>
                <w:rFonts w:ascii="宋体" w:hAnsi="宋体"/>
                <w:sz w:val="24"/>
              </w:rPr>
            </w:pPr>
            <w:r>
              <w:rPr>
                <w:rFonts w:ascii="宋体" w:hAnsi="宋体" w:hint="eastAsia"/>
                <w:sz w:val="24"/>
              </w:rPr>
              <w:t xml:space="preserve">2.疮周皮肤护理□    </w:t>
            </w:r>
          </w:p>
          <w:p w:rsidR="00410031" w:rsidRDefault="00646B63">
            <w:pPr>
              <w:tabs>
                <w:tab w:val="left" w:pos="4746"/>
              </w:tabs>
              <w:rPr>
                <w:rFonts w:ascii="宋体" w:hAnsi="宋体"/>
                <w:sz w:val="24"/>
              </w:rPr>
            </w:pPr>
            <w:r>
              <w:rPr>
                <w:rFonts w:ascii="宋体" w:hAnsi="宋体" w:hint="eastAsia"/>
                <w:sz w:val="24"/>
              </w:rPr>
              <w:t>3.肢体保暖□</w:t>
            </w:r>
          </w:p>
          <w:p w:rsidR="00410031" w:rsidRDefault="00646B63">
            <w:pPr>
              <w:tabs>
                <w:tab w:val="left" w:pos="4746"/>
              </w:tabs>
              <w:rPr>
                <w:rFonts w:ascii="宋体" w:hAnsi="宋体"/>
                <w:sz w:val="24"/>
              </w:rPr>
            </w:pPr>
            <w:r>
              <w:rPr>
                <w:rFonts w:ascii="宋体" w:hAnsi="宋体" w:hint="eastAsia"/>
                <w:sz w:val="24"/>
              </w:rPr>
              <w:t>4.其他护理措施：</w:t>
            </w:r>
          </w:p>
        </w:tc>
        <w:tc>
          <w:tcPr>
            <w:tcW w:w="6520" w:type="dxa"/>
            <w:vAlign w:val="center"/>
          </w:tcPr>
          <w:p w:rsidR="00410031" w:rsidRDefault="00646B63">
            <w:pPr>
              <w:tabs>
                <w:tab w:val="left" w:pos="4746"/>
              </w:tabs>
              <w:rPr>
                <w:rFonts w:ascii="宋体" w:hAnsi="宋体"/>
                <w:sz w:val="24"/>
              </w:rPr>
            </w:pPr>
            <w:r>
              <w:rPr>
                <w:rFonts w:ascii="宋体" w:hAnsi="宋体" w:hint="eastAsia"/>
                <w:sz w:val="24"/>
              </w:rPr>
              <w:t>1.穴位按摩□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tabs>
                <w:tab w:val="left" w:pos="4746"/>
              </w:tabs>
              <w:rPr>
                <w:rFonts w:ascii="宋体" w:hAnsi="宋体"/>
                <w:sz w:val="24"/>
              </w:rPr>
            </w:pPr>
            <w:r>
              <w:rPr>
                <w:rFonts w:ascii="宋体" w:hAnsi="宋体" w:hint="eastAsia"/>
                <w:sz w:val="24"/>
              </w:rPr>
              <w:t>2.其他：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552" w:type="dxa"/>
            <w:vAlign w:val="center"/>
          </w:tcPr>
          <w:p w:rsidR="00410031" w:rsidRDefault="00646B63">
            <w:pPr>
              <w:tabs>
                <w:tab w:val="left" w:pos="4746"/>
              </w:tabs>
              <w:jc w:val="center"/>
              <w:rPr>
                <w:rFonts w:ascii="宋体" w:hAnsi="宋体"/>
                <w:sz w:val="24"/>
              </w:rPr>
            </w:pPr>
            <w:r>
              <w:rPr>
                <w:rFonts w:ascii="宋体" w:hAnsi="宋体" w:hint="eastAsia"/>
                <w:sz w:val="24"/>
              </w:rPr>
              <w:t>好  □   较好□</w:t>
            </w:r>
          </w:p>
          <w:p w:rsidR="00410031" w:rsidRDefault="00646B63">
            <w:pPr>
              <w:tabs>
                <w:tab w:val="left" w:pos="4746"/>
              </w:tabs>
              <w:jc w:val="center"/>
              <w:rPr>
                <w:rFonts w:ascii="宋体" w:hAnsi="宋体"/>
                <w:sz w:val="24"/>
              </w:rPr>
            </w:pPr>
            <w:r>
              <w:rPr>
                <w:rFonts w:ascii="宋体" w:hAnsi="宋体" w:hint="eastAsia"/>
                <w:sz w:val="24"/>
              </w:rPr>
              <w:t>一般□   差  □</w:t>
            </w:r>
          </w:p>
        </w:tc>
      </w:tr>
      <w:tr w:rsidR="00410031">
        <w:trPr>
          <w:trHeight w:val="1133"/>
        </w:trPr>
        <w:tc>
          <w:tcPr>
            <w:tcW w:w="2160" w:type="dxa"/>
            <w:vAlign w:val="center"/>
          </w:tcPr>
          <w:p w:rsidR="00410031" w:rsidRDefault="00646B63">
            <w:pPr>
              <w:tabs>
                <w:tab w:val="left" w:pos="4746"/>
              </w:tabs>
              <w:jc w:val="center"/>
              <w:rPr>
                <w:rFonts w:ascii="宋体" w:hAnsi="宋体"/>
                <w:sz w:val="24"/>
              </w:rPr>
            </w:pPr>
            <w:r>
              <w:rPr>
                <w:rFonts w:ascii="宋体" w:hAnsi="宋体" w:hint="eastAsia"/>
                <w:sz w:val="24"/>
              </w:rPr>
              <w:t>便秘</w:t>
            </w:r>
          </w:p>
          <w:p w:rsidR="00410031" w:rsidRDefault="00646B63">
            <w:pPr>
              <w:tabs>
                <w:tab w:val="left" w:pos="4746"/>
              </w:tabs>
              <w:jc w:val="center"/>
              <w:rPr>
                <w:rFonts w:ascii="宋体" w:hAnsi="宋体"/>
                <w:sz w:val="24"/>
              </w:rPr>
            </w:pPr>
            <w:r>
              <w:rPr>
                <w:rFonts w:ascii="宋体" w:hAnsi="宋体" w:hint="eastAsia"/>
                <w:sz w:val="24"/>
              </w:rPr>
              <w:t>□</w:t>
            </w:r>
          </w:p>
        </w:tc>
        <w:tc>
          <w:tcPr>
            <w:tcW w:w="2660" w:type="dxa"/>
            <w:vAlign w:val="center"/>
          </w:tcPr>
          <w:p w:rsidR="00410031" w:rsidRDefault="00646B63">
            <w:pPr>
              <w:tabs>
                <w:tab w:val="left" w:pos="4746"/>
              </w:tabs>
              <w:rPr>
                <w:rFonts w:ascii="宋体" w:hAnsi="宋体"/>
                <w:sz w:val="24"/>
              </w:rPr>
            </w:pPr>
            <w:r>
              <w:rPr>
                <w:rFonts w:ascii="宋体" w:hAnsi="宋体" w:hint="eastAsia"/>
                <w:sz w:val="24"/>
              </w:rPr>
              <w:t>1.饮食□</w:t>
            </w:r>
          </w:p>
          <w:p w:rsidR="00410031" w:rsidRDefault="00646B63">
            <w:pPr>
              <w:tabs>
                <w:tab w:val="left" w:pos="4746"/>
              </w:tabs>
              <w:rPr>
                <w:rFonts w:ascii="宋体" w:hAnsi="宋体"/>
                <w:sz w:val="24"/>
              </w:rPr>
            </w:pPr>
            <w:r>
              <w:rPr>
                <w:rFonts w:ascii="宋体" w:hAnsi="宋体" w:hint="eastAsia"/>
                <w:sz w:val="24"/>
              </w:rPr>
              <w:t>2.腹部按摩□</w:t>
            </w:r>
          </w:p>
          <w:p w:rsidR="00410031" w:rsidRDefault="00646B63">
            <w:pPr>
              <w:tabs>
                <w:tab w:val="left" w:pos="4746"/>
              </w:tabs>
              <w:rPr>
                <w:rFonts w:ascii="宋体" w:hAnsi="宋体"/>
                <w:sz w:val="24"/>
              </w:rPr>
            </w:pPr>
            <w:r>
              <w:rPr>
                <w:rFonts w:ascii="宋体" w:hAnsi="宋体" w:hint="eastAsia"/>
                <w:sz w:val="24"/>
              </w:rPr>
              <w:t xml:space="preserve">3.排便指导□    </w:t>
            </w:r>
          </w:p>
          <w:p w:rsidR="00410031" w:rsidRDefault="00646B63">
            <w:pPr>
              <w:tabs>
                <w:tab w:val="left" w:pos="4746"/>
              </w:tabs>
              <w:rPr>
                <w:rFonts w:ascii="宋体" w:hAnsi="宋体"/>
                <w:sz w:val="24"/>
              </w:rPr>
            </w:pPr>
            <w:r>
              <w:rPr>
                <w:rFonts w:ascii="宋体" w:hAnsi="宋体" w:hint="eastAsia"/>
                <w:sz w:val="24"/>
              </w:rPr>
              <w:t>4.其他护理措施：</w:t>
            </w:r>
          </w:p>
        </w:tc>
        <w:tc>
          <w:tcPr>
            <w:tcW w:w="6520" w:type="dxa"/>
            <w:vAlign w:val="center"/>
          </w:tcPr>
          <w:p w:rsidR="00410031" w:rsidRDefault="00646B63">
            <w:pPr>
              <w:tabs>
                <w:tab w:val="left" w:pos="4746"/>
              </w:tabs>
              <w:rPr>
                <w:rFonts w:ascii="宋体" w:hAnsi="宋体"/>
                <w:sz w:val="24"/>
              </w:rPr>
            </w:pPr>
            <w:r>
              <w:rPr>
                <w:rFonts w:ascii="宋体" w:hAnsi="宋体" w:hint="eastAsia"/>
                <w:sz w:val="24"/>
              </w:rPr>
              <w:t>1.穴位按摩□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tabs>
                <w:tab w:val="left" w:pos="4746"/>
              </w:tabs>
              <w:rPr>
                <w:rFonts w:ascii="宋体" w:hAnsi="宋体"/>
                <w:sz w:val="24"/>
              </w:rPr>
            </w:pPr>
            <w:r>
              <w:rPr>
                <w:rFonts w:ascii="宋体" w:hAnsi="宋体" w:hint="eastAsia"/>
                <w:sz w:val="24"/>
              </w:rPr>
              <w:t>2.中药贴敷□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tabs>
                <w:tab w:val="left" w:pos="4746"/>
              </w:tabs>
              <w:rPr>
                <w:rFonts w:ascii="宋体" w:hAnsi="宋体"/>
                <w:sz w:val="24"/>
              </w:rPr>
            </w:pPr>
            <w:r>
              <w:rPr>
                <w:rFonts w:ascii="宋体" w:hAnsi="宋体" w:hint="eastAsia"/>
                <w:sz w:val="24"/>
              </w:rPr>
              <w:t>3.其他：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552" w:type="dxa"/>
            <w:vAlign w:val="center"/>
          </w:tcPr>
          <w:p w:rsidR="00410031" w:rsidRDefault="00646B63">
            <w:pPr>
              <w:tabs>
                <w:tab w:val="left" w:pos="4746"/>
              </w:tabs>
              <w:jc w:val="center"/>
              <w:rPr>
                <w:rFonts w:ascii="宋体" w:hAnsi="宋体"/>
                <w:sz w:val="24"/>
              </w:rPr>
            </w:pPr>
            <w:r>
              <w:rPr>
                <w:rFonts w:ascii="宋体" w:hAnsi="宋体" w:hint="eastAsia"/>
                <w:sz w:val="24"/>
              </w:rPr>
              <w:t>好  □   较好□</w:t>
            </w:r>
          </w:p>
          <w:p w:rsidR="00410031" w:rsidRDefault="00646B63">
            <w:pPr>
              <w:tabs>
                <w:tab w:val="left" w:pos="4746"/>
              </w:tabs>
              <w:jc w:val="center"/>
              <w:rPr>
                <w:rFonts w:ascii="宋体" w:hAnsi="宋体"/>
                <w:sz w:val="24"/>
              </w:rPr>
            </w:pPr>
            <w:r>
              <w:rPr>
                <w:rFonts w:ascii="宋体" w:hAnsi="宋体" w:hint="eastAsia"/>
                <w:sz w:val="24"/>
              </w:rPr>
              <w:t>一般□   差  □</w:t>
            </w:r>
          </w:p>
        </w:tc>
      </w:tr>
      <w:tr w:rsidR="00410031">
        <w:trPr>
          <w:trHeight w:val="989"/>
        </w:trPr>
        <w:tc>
          <w:tcPr>
            <w:tcW w:w="2160" w:type="dxa"/>
            <w:vAlign w:val="center"/>
          </w:tcPr>
          <w:p w:rsidR="00410031" w:rsidRDefault="00646B63">
            <w:pPr>
              <w:tabs>
                <w:tab w:val="left" w:pos="4746"/>
              </w:tabs>
              <w:jc w:val="center"/>
              <w:rPr>
                <w:rFonts w:ascii="宋体" w:hAnsi="宋体"/>
                <w:sz w:val="24"/>
              </w:rPr>
            </w:pPr>
            <w:r>
              <w:rPr>
                <w:rFonts w:ascii="宋体" w:hAnsi="宋体" w:hint="eastAsia"/>
                <w:sz w:val="24"/>
              </w:rPr>
              <w:lastRenderedPageBreak/>
              <w:t>其他：</w:t>
            </w:r>
          </w:p>
          <w:p w:rsidR="00410031" w:rsidRDefault="00646B63">
            <w:pPr>
              <w:tabs>
                <w:tab w:val="left" w:pos="4746"/>
              </w:tabs>
              <w:jc w:val="center"/>
              <w:rPr>
                <w:rFonts w:ascii="宋体" w:hAnsi="宋体"/>
                <w:sz w:val="24"/>
              </w:rPr>
            </w:pPr>
            <w:r>
              <w:rPr>
                <w:rFonts w:ascii="宋体" w:hAnsi="宋体" w:hint="eastAsia"/>
                <w:sz w:val="24"/>
              </w:rPr>
              <w:t>□（请注明）</w:t>
            </w:r>
          </w:p>
        </w:tc>
        <w:tc>
          <w:tcPr>
            <w:tcW w:w="2660" w:type="dxa"/>
            <w:vAlign w:val="center"/>
          </w:tcPr>
          <w:p w:rsidR="00410031" w:rsidRDefault="00646B63">
            <w:pPr>
              <w:tabs>
                <w:tab w:val="left" w:pos="4746"/>
              </w:tabs>
              <w:rPr>
                <w:rFonts w:ascii="宋体" w:hAnsi="宋体"/>
                <w:sz w:val="24"/>
              </w:rPr>
            </w:pPr>
            <w:r>
              <w:rPr>
                <w:rFonts w:ascii="宋体" w:hAnsi="宋体" w:hint="eastAsia"/>
                <w:sz w:val="24"/>
              </w:rPr>
              <w:t>1.</w:t>
            </w:r>
          </w:p>
          <w:p w:rsidR="00410031" w:rsidRDefault="00646B63">
            <w:pPr>
              <w:tabs>
                <w:tab w:val="left" w:pos="4746"/>
              </w:tabs>
              <w:rPr>
                <w:rFonts w:ascii="宋体" w:hAnsi="宋体"/>
                <w:sz w:val="24"/>
              </w:rPr>
            </w:pPr>
            <w:r>
              <w:rPr>
                <w:rFonts w:ascii="宋体" w:hAnsi="宋体" w:hint="eastAsia"/>
                <w:sz w:val="24"/>
              </w:rPr>
              <w:t>2.</w:t>
            </w:r>
          </w:p>
          <w:p w:rsidR="00410031" w:rsidRDefault="00646B63">
            <w:pPr>
              <w:tabs>
                <w:tab w:val="left" w:pos="4746"/>
              </w:tabs>
              <w:rPr>
                <w:rFonts w:ascii="宋体" w:hAnsi="宋体"/>
                <w:sz w:val="24"/>
              </w:rPr>
            </w:pPr>
            <w:r>
              <w:rPr>
                <w:rFonts w:ascii="宋体" w:hAnsi="宋体" w:hint="eastAsia"/>
                <w:sz w:val="24"/>
              </w:rPr>
              <w:t>3.</w:t>
            </w:r>
          </w:p>
        </w:tc>
        <w:tc>
          <w:tcPr>
            <w:tcW w:w="6520" w:type="dxa"/>
            <w:vAlign w:val="center"/>
          </w:tcPr>
          <w:p w:rsidR="00410031" w:rsidRDefault="00410031">
            <w:pPr>
              <w:tabs>
                <w:tab w:val="left" w:pos="4746"/>
              </w:tabs>
              <w:jc w:val="center"/>
              <w:rPr>
                <w:rFonts w:ascii="宋体" w:hAnsi="宋体"/>
                <w:sz w:val="24"/>
              </w:rPr>
            </w:pPr>
          </w:p>
        </w:tc>
        <w:tc>
          <w:tcPr>
            <w:tcW w:w="2552" w:type="dxa"/>
            <w:vAlign w:val="center"/>
          </w:tcPr>
          <w:p w:rsidR="00410031" w:rsidRDefault="00646B63">
            <w:pPr>
              <w:tabs>
                <w:tab w:val="left" w:pos="4746"/>
              </w:tabs>
              <w:jc w:val="center"/>
              <w:rPr>
                <w:rFonts w:ascii="宋体" w:hAnsi="宋体"/>
                <w:sz w:val="24"/>
              </w:rPr>
            </w:pPr>
            <w:r>
              <w:rPr>
                <w:rFonts w:ascii="宋体" w:hAnsi="宋体" w:hint="eastAsia"/>
                <w:sz w:val="24"/>
              </w:rPr>
              <w:t>好  □   较好□</w:t>
            </w:r>
          </w:p>
          <w:p w:rsidR="00410031" w:rsidRDefault="00646B63">
            <w:pPr>
              <w:tabs>
                <w:tab w:val="left" w:pos="4746"/>
              </w:tabs>
              <w:jc w:val="center"/>
              <w:rPr>
                <w:rFonts w:ascii="宋体" w:hAnsi="宋体"/>
                <w:sz w:val="24"/>
              </w:rPr>
            </w:pPr>
            <w:r>
              <w:rPr>
                <w:rFonts w:ascii="宋体" w:hAnsi="宋体" w:hint="eastAsia"/>
                <w:sz w:val="24"/>
              </w:rPr>
              <w:t>一般□   差  □</w:t>
            </w:r>
          </w:p>
        </w:tc>
      </w:tr>
    </w:tbl>
    <w:p w:rsidR="00410031" w:rsidRDefault="00410031">
      <w:pPr>
        <w:tabs>
          <w:tab w:val="left" w:pos="4746"/>
        </w:tabs>
        <w:spacing w:line="360" w:lineRule="auto"/>
        <w:rPr>
          <w:rFonts w:ascii="黑体" w:eastAsia="黑体" w:hAnsi="宋体"/>
          <w:sz w:val="24"/>
        </w:rPr>
      </w:pPr>
    </w:p>
    <w:p w:rsidR="00410031" w:rsidRDefault="00646B63">
      <w:pPr>
        <w:tabs>
          <w:tab w:val="left" w:pos="4746"/>
        </w:tabs>
        <w:spacing w:line="360" w:lineRule="auto"/>
        <w:rPr>
          <w:rFonts w:ascii="黑体" w:eastAsia="黑体" w:hAnsi="方正小标宋简体"/>
          <w:bCs/>
          <w:sz w:val="24"/>
        </w:rPr>
      </w:pPr>
      <w:r>
        <w:rPr>
          <w:rFonts w:ascii="黑体" w:eastAsia="黑体" w:hAnsi="宋体" w:hint="eastAsia"/>
          <w:sz w:val="24"/>
        </w:rPr>
        <w:t>二、</w:t>
      </w:r>
      <w:r>
        <w:rPr>
          <w:rFonts w:ascii="黑体" w:eastAsia="黑体" w:hAnsi="方正小标宋简体" w:hint="eastAsia"/>
          <w:bCs/>
          <w:sz w:val="24"/>
        </w:rPr>
        <w:t>护理依从性及满意度评价</w:t>
      </w: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4"/>
        <w:gridCol w:w="1930"/>
        <w:gridCol w:w="1879"/>
        <w:gridCol w:w="1879"/>
        <w:gridCol w:w="1880"/>
        <w:gridCol w:w="1879"/>
        <w:gridCol w:w="1879"/>
        <w:gridCol w:w="1942"/>
      </w:tblGrid>
      <w:tr w:rsidR="00410031">
        <w:trPr>
          <w:trHeight w:val="459"/>
        </w:trPr>
        <w:tc>
          <w:tcPr>
            <w:tcW w:w="2554" w:type="dxa"/>
            <w:gridSpan w:val="2"/>
            <w:vMerge w:val="restart"/>
            <w:vAlign w:val="center"/>
          </w:tcPr>
          <w:p w:rsidR="00410031" w:rsidRDefault="00646B63">
            <w:pPr>
              <w:tabs>
                <w:tab w:val="left" w:pos="4746"/>
              </w:tabs>
              <w:ind w:leftChars="-139" w:left="-292"/>
              <w:jc w:val="center"/>
              <w:rPr>
                <w:rFonts w:ascii="黑体" w:eastAsia="黑体" w:hAnsi="宋体"/>
                <w:bCs/>
                <w:sz w:val="24"/>
              </w:rPr>
            </w:pPr>
            <w:r>
              <w:rPr>
                <w:rFonts w:ascii="黑体" w:eastAsia="黑体" w:hAnsi="宋体" w:hint="eastAsia"/>
                <w:bCs/>
                <w:sz w:val="24"/>
              </w:rPr>
              <w:t>评价项目</w:t>
            </w:r>
          </w:p>
        </w:tc>
        <w:tc>
          <w:tcPr>
            <w:tcW w:w="5638" w:type="dxa"/>
            <w:gridSpan w:val="3"/>
            <w:vAlign w:val="center"/>
          </w:tcPr>
          <w:p w:rsidR="00410031" w:rsidRDefault="00646B63">
            <w:pPr>
              <w:tabs>
                <w:tab w:val="left" w:pos="4746"/>
              </w:tabs>
              <w:jc w:val="center"/>
              <w:rPr>
                <w:rFonts w:ascii="黑体" w:eastAsia="黑体" w:hAnsi="宋体"/>
                <w:bCs/>
                <w:sz w:val="24"/>
              </w:rPr>
            </w:pPr>
            <w:r>
              <w:rPr>
                <w:rFonts w:ascii="黑体" w:eastAsia="黑体" w:hAnsi="宋体" w:hint="eastAsia"/>
                <w:bCs/>
                <w:sz w:val="24"/>
              </w:rPr>
              <w:t>患者对护理的依从性</w:t>
            </w:r>
          </w:p>
        </w:tc>
        <w:tc>
          <w:tcPr>
            <w:tcW w:w="5700" w:type="dxa"/>
            <w:gridSpan w:val="3"/>
            <w:vAlign w:val="center"/>
          </w:tcPr>
          <w:p w:rsidR="00410031" w:rsidRDefault="00646B63">
            <w:pPr>
              <w:tabs>
                <w:tab w:val="left" w:pos="4746"/>
              </w:tabs>
              <w:jc w:val="center"/>
              <w:rPr>
                <w:rFonts w:ascii="黑体" w:eastAsia="黑体" w:hAnsi="宋体"/>
                <w:bCs/>
                <w:sz w:val="24"/>
              </w:rPr>
            </w:pPr>
            <w:r>
              <w:rPr>
                <w:rFonts w:ascii="黑体" w:eastAsia="黑体" w:hAnsi="宋体" w:hint="eastAsia"/>
                <w:bCs/>
                <w:sz w:val="24"/>
              </w:rPr>
              <w:t>患者对护理的满意度</w:t>
            </w:r>
          </w:p>
        </w:tc>
      </w:tr>
      <w:tr w:rsidR="00410031">
        <w:trPr>
          <w:trHeight w:val="397"/>
        </w:trPr>
        <w:tc>
          <w:tcPr>
            <w:tcW w:w="2554" w:type="dxa"/>
            <w:gridSpan w:val="2"/>
            <w:vMerge/>
          </w:tcPr>
          <w:p w:rsidR="00410031" w:rsidRDefault="00410031">
            <w:pPr>
              <w:tabs>
                <w:tab w:val="left" w:pos="4746"/>
              </w:tabs>
              <w:ind w:firstLineChars="600" w:firstLine="1440"/>
              <w:rPr>
                <w:rFonts w:ascii="黑体" w:eastAsia="黑体" w:hAnsi="宋体"/>
                <w:bCs/>
                <w:sz w:val="24"/>
              </w:rPr>
            </w:pPr>
          </w:p>
        </w:tc>
        <w:tc>
          <w:tcPr>
            <w:tcW w:w="1879" w:type="dxa"/>
            <w:vAlign w:val="center"/>
          </w:tcPr>
          <w:p w:rsidR="00410031" w:rsidRDefault="00646B63">
            <w:pPr>
              <w:tabs>
                <w:tab w:val="left" w:pos="4746"/>
              </w:tabs>
              <w:jc w:val="center"/>
              <w:rPr>
                <w:rFonts w:ascii="黑体" w:eastAsia="黑体" w:hAnsi="宋体"/>
                <w:bCs/>
                <w:sz w:val="24"/>
              </w:rPr>
            </w:pPr>
            <w:r>
              <w:rPr>
                <w:rFonts w:ascii="黑体" w:eastAsia="黑体" w:hAnsi="宋体" w:hint="eastAsia"/>
                <w:bCs/>
                <w:sz w:val="24"/>
              </w:rPr>
              <w:t>依从</w:t>
            </w:r>
          </w:p>
        </w:tc>
        <w:tc>
          <w:tcPr>
            <w:tcW w:w="1879" w:type="dxa"/>
            <w:vAlign w:val="center"/>
          </w:tcPr>
          <w:p w:rsidR="00410031" w:rsidRDefault="00646B63">
            <w:pPr>
              <w:tabs>
                <w:tab w:val="left" w:pos="4746"/>
              </w:tabs>
              <w:jc w:val="center"/>
              <w:rPr>
                <w:rFonts w:ascii="黑体" w:eastAsia="黑体" w:hAnsi="宋体"/>
                <w:bCs/>
                <w:sz w:val="24"/>
              </w:rPr>
            </w:pPr>
            <w:r>
              <w:rPr>
                <w:rFonts w:ascii="黑体" w:eastAsia="黑体" w:hAnsi="宋体" w:hint="eastAsia"/>
                <w:bCs/>
                <w:sz w:val="24"/>
              </w:rPr>
              <w:t>部分依从</w:t>
            </w:r>
          </w:p>
        </w:tc>
        <w:tc>
          <w:tcPr>
            <w:tcW w:w="1880" w:type="dxa"/>
            <w:vAlign w:val="center"/>
          </w:tcPr>
          <w:p w:rsidR="00410031" w:rsidRDefault="00646B63">
            <w:pPr>
              <w:tabs>
                <w:tab w:val="left" w:pos="4746"/>
              </w:tabs>
              <w:jc w:val="center"/>
              <w:rPr>
                <w:rFonts w:ascii="黑体" w:eastAsia="黑体" w:hAnsi="宋体"/>
                <w:bCs/>
                <w:sz w:val="24"/>
              </w:rPr>
            </w:pPr>
            <w:r>
              <w:rPr>
                <w:rFonts w:ascii="黑体" w:eastAsia="黑体" w:hAnsi="宋体" w:hint="eastAsia"/>
                <w:bCs/>
                <w:sz w:val="24"/>
              </w:rPr>
              <w:t>不依从</w:t>
            </w:r>
          </w:p>
        </w:tc>
        <w:tc>
          <w:tcPr>
            <w:tcW w:w="1879" w:type="dxa"/>
            <w:vAlign w:val="center"/>
          </w:tcPr>
          <w:p w:rsidR="00410031" w:rsidRDefault="00646B63">
            <w:pPr>
              <w:tabs>
                <w:tab w:val="left" w:pos="4746"/>
              </w:tabs>
              <w:jc w:val="center"/>
              <w:rPr>
                <w:rFonts w:ascii="黑体" w:eastAsia="黑体" w:hAnsi="宋体"/>
                <w:bCs/>
                <w:sz w:val="24"/>
              </w:rPr>
            </w:pPr>
            <w:r>
              <w:rPr>
                <w:rFonts w:ascii="黑体" w:eastAsia="黑体" w:hAnsi="宋体" w:hint="eastAsia"/>
                <w:bCs/>
                <w:sz w:val="24"/>
              </w:rPr>
              <w:t>满意</w:t>
            </w:r>
          </w:p>
        </w:tc>
        <w:tc>
          <w:tcPr>
            <w:tcW w:w="1879" w:type="dxa"/>
            <w:vAlign w:val="center"/>
          </w:tcPr>
          <w:p w:rsidR="00410031" w:rsidRDefault="00646B63">
            <w:pPr>
              <w:tabs>
                <w:tab w:val="left" w:pos="4746"/>
              </w:tabs>
              <w:jc w:val="center"/>
              <w:rPr>
                <w:rFonts w:ascii="黑体" w:eastAsia="黑体" w:hAnsi="宋体"/>
                <w:bCs/>
                <w:sz w:val="24"/>
              </w:rPr>
            </w:pPr>
            <w:r>
              <w:rPr>
                <w:rFonts w:ascii="黑体" w:eastAsia="黑体" w:hAnsi="宋体" w:hint="eastAsia"/>
                <w:bCs/>
                <w:sz w:val="24"/>
              </w:rPr>
              <w:t>一般</w:t>
            </w:r>
          </w:p>
        </w:tc>
        <w:tc>
          <w:tcPr>
            <w:tcW w:w="1942" w:type="dxa"/>
            <w:vAlign w:val="center"/>
          </w:tcPr>
          <w:p w:rsidR="00410031" w:rsidRDefault="00646B63">
            <w:pPr>
              <w:tabs>
                <w:tab w:val="left" w:pos="4746"/>
              </w:tabs>
              <w:jc w:val="center"/>
              <w:rPr>
                <w:rFonts w:ascii="黑体" w:eastAsia="黑体" w:hAnsi="宋体"/>
                <w:bCs/>
                <w:sz w:val="24"/>
              </w:rPr>
            </w:pPr>
            <w:r>
              <w:rPr>
                <w:rFonts w:ascii="黑体" w:eastAsia="黑体" w:hAnsi="宋体" w:hint="eastAsia"/>
                <w:bCs/>
                <w:sz w:val="24"/>
              </w:rPr>
              <w:t>不满意</w:t>
            </w:r>
          </w:p>
        </w:tc>
      </w:tr>
      <w:tr w:rsidR="00410031">
        <w:trPr>
          <w:trHeight w:val="410"/>
        </w:trPr>
        <w:tc>
          <w:tcPr>
            <w:tcW w:w="624" w:type="dxa"/>
            <w:vMerge w:val="restart"/>
            <w:vAlign w:val="center"/>
          </w:tcPr>
          <w:p w:rsidR="00410031" w:rsidRDefault="00646B63">
            <w:pPr>
              <w:tabs>
                <w:tab w:val="left" w:pos="4746"/>
              </w:tabs>
              <w:jc w:val="center"/>
              <w:rPr>
                <w:rFonts w:ascii="宋体" w:hAnsi="宋体"/>
                <w:bCs/>
                <w:sz w:val="24"/>
              </w:rPr>
            </w:pPr>
            <w:r>
              <w:rPr>
                <w:rFonts w:ascii="宋体" w:hAnsi="宋体" w:hint="eastAsia"/>
                <w:bCs/>
                <w:sz w:val="24"/>
              </w:rPr>
              <w:t>中医护理技术</w:t>
            </w:r>
          </w:p>
        </w:tc>
        <w:tc>
          <w:tcPr>
            <w:tcW w:w="1930" w:type="dxa"/>
            <w:vAlign w:val="center"/>
          </w:tcPr>
          <w:p w:rsidR="00410031" w:rsidRDefault="00646B63">
            <w:pPr>
              <w:tabs>
                <w:tab w:val="left" w:pos="4746"/>
              </w:tabs>
              <w:rPr>
                <w:rFonts w:ascii="宋体" w:hAnsi="宋体"/>
                <w:bCs/>
                <w:sz w:val="24"/>
              </w:rPr>
            </w:pPr>
            <w:r>
              <w:rPr>
                <w:rFonts w:ascii="宋体" w:hAnsi="宋体" w:hint="eastAsia"/>
                <w:bCs/>
                <w:sz w:val="24"/>
              </w:rPr>
              <w:t>穴位按摩</w:t>
            </w:r>
          </w:p>
        </w:tc>
        <w:tc>
          <w:tcPr>
            <w:tcW w:w="1879"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jc w:val="center"/>
              <w:rPr>
                <w:rFonts w:ascii="宋体" w:hAnsi="宋体"/>
                <w:bCs/>
                <w:sz w:val="24"/>
              </w:rPr>
            </w:pPr>
          </w:p>
        </w:tc>
        <w:tc>
          <w:tcPr>
            <w:tcW w:w="1880"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jc w:val="center"/>
              <w:rPr>
                <w:rFonts w:ascii="宋体" w:hAnsi="宋体"/>
                <w:bCs/>
                <w:sz w:val="24"/>
              </w:rPr>
            </w:pPr>
          </w:p>
        </w:tc>
        <w:tc>
          <w:tcPr>
            <w:tcW w:w="1942" w:type="dxa"/>
            <w:vAlign w:val="center"/>
          </w:tcPr>
          <w:p w:rsidR="00410031" w:rsidRDefault="00410031">
            <w:pPr>
              <w:tabs>
                <w:tab w:val="left" w:pos="4746"/>
              </w:tabs>
              <w:ind w:rightChars="200" w:right="420"/>
              <w:jc w:val="center"/>
              <w:rPr>
                <w:rFonts w:ascii="宋体" w:hAnsi="宋体"/>
                <w:bCs/>
                <w:sz w:val="24"/>
              </w:rPr>
            </w:pPr>
          </w:p>
        </w:tc>
      </w:tr>
      <w:tr w:rsidR="00410031">
        <w:trPr>
          <w:trHeight w:val="410"/>
        </w:trPr>
        <w:tc>
          <w:tcPr>
            <w:tcW w:w="624" w:type="dxa"/>
            <w:vMerge/>
            <w:vAlign w:val="center"/>
          </w:tcPr>
          <w:p w:rsidR="00410031" w:rsidRDefault="00410031">
            <w:pPr>
              <w:tabs>
                <w:tab w:val="left" w:pos="4746"/>
              </w:tabs>
              <w:jc w:val="center"/>
              <w:rPr>
                <w:rFonts w:ascii="宋体" w:hAnsi="宋体"/>
                <w:bCs/>
                <w:sz w:val="24"/>
              </w:rPr>
            </w:pPr>
          </w:p>
        </w:tc>
        <w:tc>
          <w:tcPr>
            <w:tcW w:w="1930" w:type="dxa"/>
            <w:vAlign w:val="center"/>
          </w:tcPr>
          <w:p w:rsidR="00410031" w:rsidRDefault="00646B63">
            <w:pPr>
              <w:tabs>
                <w:tab w:val="left" w:pos="4746"/>
              </w:tabs>
              <w:rPr>
                <w:rFonts w:ascii="宋体" w:hAnsi="宋体"/>
                <w:bCs/>
                <w:sz w:val="24"/>
              </w:rPr>
            </w:pPr>
            <w:r>
              <w:rPr>
                <w:rFonts w:ascii="宋体" w:hAnsi="宋体" w:hint="eastAsia"/>
                <w:bCs/>
                <w:sz w:val="24"/>
              </w:rPr>
              <w:t>中药湿敷</w:t>
            </w:r>
          </w:p>
        </w:tc>
        <w:tc>
          <w:tcPr>
            <w:tcW w:w="1879"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jc w:val="center"/>
              <w:rPr>
                <w:rFonts w:ascii="宋体" w:hAnsi="宋体"/>
                <w:bCs/>
                <w:sz w:val="24"/>
              </w:rPr>
            </w:pPr>
          </w:p>
        </w:tc>
        <w:tc>
          <w:tcPr>
            <w:tcW w:w="1880"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rPr>
                <w:rFonts w:ascii="宋体" w:hAnsi="宋体"/>
                <w:bCs/>
                <w:sz w:val="24"/>
              </w:rPr>
            </w:pPr>
          </w:p>
        </w:tc>
        <w:tc>
          <w:tcPr>
            <w:tcW w:w="1879" w:type="dxa"/>
            <w:vAlign w:val="center"/>
          </w:tcPr>
          <w:p w:rsidR="00410031" w:rsidRDefault="00410031">
            <w:pPr>
              <w:tabs>
                <w:tab w:val="left" w:pos="4746"/>
              </w:tabs>
              <w:rPr>
                <w:rFonts w:ascii="宋体" w:hAnsi="宋体"/>
                <w:bCs/>
                <w:sz w:val="24"/>
              </w:rPr>
            </w:pPr>
          </w:p>
        </w:tc>
        <w:tc>
          <w:tcPr>
            <w:tcW w:w="1942" w:type="dxa"/>
            <w:vAlign w:val="center"/>
          </w:tcPr>
          <w:p w:rsidR="00410031" w:rsidRDefault="00410031">
            <w:pPr>
              <w:tabs>
                <w:tab w:val="left" w:pos="4746"/>
              </w:tabs>
              <w:rPr>
                <w:rFonts w:ascii="宋体" w:hAnsi="宋体"/>
                <w:bCs/>
                <w:sz w:val="24"/>
              </w:rPr>
            </w:pPr>
          </w:p>
        </w:tc>
      </w:tr>
      <w:tr w:rsidR="00410031">
        <w:trPr>
          <w:trHeight w:val="410"/>
        </w:trPr>
        <w:tc>
          <w:tcPr>
            <w:tcW w:w="624" w:type="dxa"/>
            <w:vMerge/>
            <w:vAlign w:val="center"/>
          </w:tcPr>
          <w:p w:rsidR="00410031" w:rsidRDefault="00410031">
            <w:pPr>
              <w:tabs>
                <w:tab w:val="left" w:pos="4746"/>
              </w:tabs>
              <w:jc w:val="center"/>
              <w:rPr>
                <w:rFonts w:ascii="宋体" w:hAnsi="宋体"/>
                <w:bCs/>
                <w:sz w:val="24"/>
              </w:rPr>
            </w:pPr>
          </w:p>
        </w:tc>
        <w:tc>
          <w:tcPr>
            <w:tcW w:w="1930" w:type="dxa"/>
            <w:vAlign w:val="center"/>
          </w:tcPr>
          <w:p w:rsidR="00410031" w:rsidRDefault="00646B63">
            <w:pPr>
              <w:tabs>
                <w:tab w:val="left" w:pos="4746"/>
              </w:tabs>
              <w:rPr>
                <w:rFonts w:ascii="宋体" w:hAnsi="宋体"/>
                <w:bCs/>
                <w:sz w:val="24"/>
              </w:rPr>
            </w:pPr>
            <w:r>
              <w:rPr>
                <w:rFonts w:ascii="宋体" w:hAnsi="宋体" w:hint="eastAsia"/>
                <w:bCs/>
                <w:sz w:val="24"/>
              </w:rPr>
              <w:t>中药贴敷</w:t>
            </w:r>
          </w:p>
        </w:tc>
        <w:tc>
          <w:tcPr>
            <w:tcW w:w="1879"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jc w:val="center"/>
              <w:rPr>
                <w:rFonts w:ascii="宋体" w:hAnsi="宋体"/>
                <w:bCs/>
                <w:sz w:val="24"/>
              </w:rPr>
            </w:pPr>
          </w:p>
        </w:tc>
        <w:tc>
          <w:tcPr>
            <w:tcW w:w="1880"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rPr>
                <w:rFonts w:ascii="宋体" w:hAnsi="宋体"/>
                <w:bCs/>
                <w:sz w:val="24"/>
              </w:rPr>
            </w:pPr>
          </w:p>
        </w:tc>
        <w:tc>
          <w:tcPr>
            <w:tcW w:w="1879" w:type="dxa"/>
            <w:vAlign w:val="center"/>
          </w:tcPr>
          <w:p w:rsidR="00410031" w:rsidRDefault="00410031">
            <w:pPr>
              <w:tabs>
                <w:tab w:val="left" w:pos="4746"/>
              </w:tabs>
              <w:rPr>
                <w:rFonts w:ascii="宋体" w:hAnsi="宋体"/>
                <w:bCs/>
                <w:sz w:val="24"/>
              </w:rPr>
            </w:pPr>
          </w:p>
        </w:tc>
        <w:tc>
          <w:tcPr>
            <w:tcW w:w="1942" w:type="dxa"/>
            <w:vAlign w:val="center"/>
          </w:tcPr>
          <w:p w:rsidR="00410031" w:rsidRDefault="00410031">
            <w:pPr>
              <w:tabs>
                <w:tab w:val="left" w:pos="4746"/>
              </w:tabs>
              <w:rPr>
                <w:rFonts w:ascii="宋体" w:hAnsi="宋体"/>
                <w:bCs/>
                <w:sz w:val="24"/>
              </w:rPr>
            </w:pPr>
          </w:p>
        </w:tc>
      </w:tr>
      <w:tr w:rsidR="00410031">
        <w:trPr>
          <w:trHeight w:val="410"/>
        </w:trPr>
        <w:tc>
          <w:tcPr>
            <w:tcW w:w="624" w:type="dxa"/>
            <w:vMerge/>
            <w:vAlign w:val="center"/>
          </w:tcPr>
          <w:p w:rsidR="00410031" w:rsidRDefault="00410031">
            <w:pPr>
              <w:tabs>
                <w:tab w:val="left" w:pos="4746"/>
              </w:tabs>
              <w:jc w:val="center"/>
              <w:rPr>
                <w:rFonts w:ascii="宋体" w:hAnsi="宋体"/>
                <w:bCs/>
                <w:sz w:val="24"/>
              </w:rPr>
            </w:pPr>
          </w:p>
        </w:tc>
        <w:tc>
          <w:tcPr>
            <w:tcW w:w="1930" w:type="dxa"/>
            <w:vAlign w:val="center"/>
          </w:tcPr>
          <w:p w:rsidR="00410031" w:rsidRDefault="00646B63">
            <w:pPr>
              <w:tabs>
                <w:tab w:val="left" w:pos="4746"/>
              </w:tabs>
              <w:rPr>
                <w:rFonts w:ascii="宋体" w:hAnsi="宋体"/>
                <w:bCs/>
                <w:sz w:val="24"/>
              </w:rPr>
            </w:pPr>
            <w:r>
              <w:rPr>
                <w:rFonts w:ascii="宋体" w:hAnsi="宋体" w:hint="eastAsia"/>
                <w:bCs/>
                <w:sz w:val="24"/>
              </w:rPr>
              <w:t>中药熏蒸</w:t>
            </w:r>
          </w:p>
        </w:tc>
        <w:tc>
          <w:tcPr>
            <w:tcW w:w="1879"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jc w:val="center"/>
              <w:rPr>
                <w:rFonts w:ascii="宋体" w:hAnsi="宋体"/>
                <w:bCs/>
                <w:sz w:val="24"/>
              </w:rPr>
            </w:pPr>
          </w:p>
        </w:tc>
        <w:tc>
          <w:tcPr>
            <w:tcW w:w="1880"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rPr>
                <w:rFonts w:ascii="宋体" w:hAnsi="宋体"/>
                <w:bCs/>
                <w:sz w:val="24"/>
              </w:rPr>
            </w:pPr>
          </w:p>
        </w:tc>
        <w:tc>
          <w:tcPr>
            <w:tcW w:w="1879" w:type="dxa"/>
            <w:vAlign w:val="center"/>
          </w:tcPr>
          <w:p w:rsidR="00410031" w:rsidRDefault="00410031">
            <w:pPr>
              <w:tabs>
                <w:tab w:val="left" w:pos="4746"/>
              </w:tabs>
              <w:rPr>
                <w:rFonts w:ascii="宋体" w:hAnsi="宋体"/>
                <w:bCs/>
                <w:sz w:val="24"/>
              </w:rPr>
            </w:pPr>
          </w:p>
        </w:tc>
        <w:tc>
          <w:tcPr>
            <w:tcW w:w="1942" w:type="dxa"/>
            <w:vAlign w:val="center"/>
          </w:tcPr>
          <w:p w:rsidR="00410031" w:rsidRDefault="00410031">
            <w:pPr>
              <w:tabs>
                <w:tab w:val="left" w:pos="4746"/>
              </w:tabs>
              <w:rPr>
                <w:rFonts w:ascii="宋体" w:hAnsi="宋体"/>
                <w:bCs/>
                <w:sz w:val="24"/>
              </w:rPr>
            </w:pPr>
          </w:p>
        </w:tc>
      </w:tr>
      <w:tr w:rsidR="00410031">
        <w:trPr>
          <w:trHeight w:val="410"/>
        </w:trPr>
        <w:tc>
          <w:tcPr>
            <w:tcW w:w="624" w:type="dxa"/>
            <w:vMerge/>
            <w:vAlign w:val="center"/>
          </w:tcPr>
          <w:p w:rsidR="00410031" w:rsidRDefault="00410031">
            <w:pPr>
              <w:tabs>
                <w:tab w:val="left" w:pos="4746"/>
              </w:tabs>
              <w:jc w:val="center"/>
              <w:rPr>
                <w:rFonts w:ascii="宋体" w:hAnsi="宋体"/>
                <w:bCs/>
                <w:sz w:val="24"/>
              </w:rPr>
            </w:pPr>
          </w:p>
        </w:tc>
        <w:tc>
          <w:tcPr>
            <w:tcW w:w="1930" w:type="dxa"/>
            <w:vAlign w:val="center"/>
          </w:tcPr>
          <w:p w:rsidR="00410031" w:rsidRDefault="00646B63">
            <w:pPr>
              <w:tabs>
                <w:tab w:val="left" w:pos="4746"/>
              </w:tabs>
              <w:rPr>
                <w:rFonts w:ascii="宋体" w:hAnsi="宋体"/>
                <w:bCs/>
                <w:sz w:val="24"/>
              </w:rPr>
            </w:pPr>
            <w:r>
              <w:rPr>
                <w:rFonts w:ascii="宋体" w:hAnsi="宋体" w:hint="eastAsia"/>
                <w:bCs/>
                <w:sz w:val="24"/>
              </w:rPr>
              <w:t>艾灸</w:t>
            </w:r>
          </w:p>
        </w:tc>
        <w:tc>
          <w:tcPr>
            <w:tcW w:w="1879"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jc w:val="center"/>
              <w:rPr>
                <w:rFonts w:ascii="宋体" w:hAnsi="宋体"/>
                <w:bCs/>
                <w:sz w:val="24"/>
              </w:rPr>
            </w:pPr>
          </w:p>
        </w:tc>
        <w:tc>
          <w:tcPr>
            <w:tcW w:w="1880"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rPr>
                <w:rFonts w:ascii="宋体" w:hAnsi="宋体"/>
                <w:bCs/>
                <w:sz w:val="24"/>
              </w:rPr>
            </w:pPr>
          </w:p>
        </w:tc>
        <w:tc>
          <w:tcPr>
            <w:tcW w:w="1879" w:type="dxa"/>
            <w:vAlign w:val="center"/>
          </w:tcPr>
          <w:p w:rsidR="00410031" w:rsidRDefault="00410031">
            <w:pPr>
              <w:tabs>
                <w:tab w:val="left" w:pos="4746"/>
              </w:tabs>
              <w:rPr>
                <w:rFonts w:ascii="宋体" w:hAnsi="宋体"/>
                <w:bCs/>
                <w:sz w:val="24"/>
              </w:rPr>
            </w:pPr>
          </w:p>
        </w:tc>
        <w:tc>
          <w:tcPr>
            <w:tcW w:w="1942" w:type="dxa"/>
            <w:vAlign w:val="center"/>
          </w:tcPr>
          <w:p w:rsidR="00410031" w:rsidRDefault="00410031">
            <w:pPr>
              <w:tabs>
                <w:tab w:val="left" w:pos="4746"/>
              </w:tabs>
              <w:rPr>
                <w:rFonts w:ascii="宋体" w:hAnsi="宋体"/>
                <w:bCs/>
                <w:sz w:val="24"/>
              </w:rPr>
            </w:pPr>
          </w:p>
        </w:tc>
      </w:tr>
      <w:tr w:rsidR="00410031">
        <w:trPr>
          <w:trHeight w:val="410"/>
        </w:trPr>
        <w:tc>
          <w:tcPr>
            <w:tcW w:w="624" w:type="dxa"/>
            <w:vMerge/>
            <w:vAlign w:val="center"/>
          </w:tcPr>
          <w:p w:rsidR="00410031" w:rsidRDefault="00410031">
            <w:pPr>
              <w:tabs>
                <w:tab w:val="left" w:pos="4746"/>
              </w:tabs>
              <w:jc w:val="center"/>
              <w:rPr>
                <w:rFonts w:ascii="宋体" w:hAnsi="宋体"/>
                <w:bCs/>
                <w:sz w:val="24"/>
              </w:rPr>
            </w:pPr>
          </w:p>
        </w:tc>
        <w:tc>
          <w:tcPr>
            <w:tcW w:w="1930" w:type="dxa"/>
            <w:vAlign w:val="center"/>
          </w:tcPr>
          <w:p w:rsidR="00410031" w:rsidRDefault="00410031">
            <w:pPr>
              <w:tabs>
                <w:tab w:val="left" w:pos="4746"/>
              </w:tabs>
              <w:rPr>
                <w:rFonts w:ascii="宋体" w:hAnsi="宋体"/>
                <w:bCs/>
                <w:sz w:val="24"/>
              </w:rPr>
            </w:pPr>
          </w:p>
        </w:tc>
        <w:tc>
          <w:tcPr>
            <w:tcW w:w="1879"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jc w:val="center"/>
              <w:rPr>
                <w:rFonts w:ascii="宋体" w:hAnsi="宋体"/>
                <w:bCs/>
                <w:sz w:val="24"/>
              </w:rPr>
            </w:pPr>
          </w:p>
        </w:tc>
        <w:tc>
          <w:tcPr>
            <w:tcW w:w="1880"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rPr>
                <w:rFonts w:ascii="宋体" w:hAnsi="宋体"/>
                <w:bCs/>
                <w:sz w:val="24"/>
              </w:rPr>
            </w:pPr>
          </w:p>
        </w:tc>
        <w:tc>
          <w:tcPr>
            <w:tcW w:w="1879" w:type="dxa"/>
            <w:vAlign w:val="center"/>
          </w:tcPr>
          <w:p w:rsidR="00410031" w:rsidRDefault="00410031">
            <w:pPr>
              <w:tabs>
                <w:tab w:val="left" w:pos="4746"/>
              </w:tabs>
              <w:rPr>
                <w:rFonts w:ascii="宋体" w:hAnsi="宋体"/>
                <w:bCs/>
                <w:sz w:val="24"/>
              </w:rPr>
            </w:pPr>
          </w:p>
        </w:tc>
        <w:tc>
          <w:tcPr>
            <w:tcW w:w="1942" w:type="dxa"/>
            <w:vAlign w:val="center"/>
          </w:tcPr>
          <w:p w:rsidR="00410031" w:rsidRDefault="00410031">
            <w:pPr>
              <w:tabs>
                <w:tab w:val="left" w:pos="4746"/>
              </w:tabs>
              <w:rPr>
                <w:rFonts w:ascii="宋体" w:hAnsi="宋体"/>
                <w:bCs/>
                <w:sz w:val="24"/>
              </w:rPr>
            </w:pPr>
          </w:p>
        </w:tc>
      </w:tr>
      <w:tr w:rsidR="00410031">
        <w:trPr>
          <w:trHeight w:val="410"/>
        </w:trPr>
        <w:tc>
          <w:tcPr>
            <w:tcW w:w="624" w:type="dxa"/>
            <w:vMerge/>
            <w:vAlign w:val="center"/>
          </w:tcPr>
          <w:p w:rsidR="00410031" w:rsidRDefault="00410031">
            <w:pPr>
              <w:tabs>
                <w:tab w:val="left" w:pos="4746"/>
              </w:tabs>
              <w:jc w:val="center"/>
              <w:rPr>
                <w:rFonts w:ascii="宋体" w:hAnsi="宋体"/>
                <w:bCs/>
                <w:sz w:val="24"/>
              </w:rPr>
            </w:pPr>
          </w:p>
        </w:tc>
        <w:tc>
          <w:tcPr>
            <w:tcW w:w="1930" w:type="dxa"/>
            <w:vAlign w:val="center"/>
          </w:tcPr>
          <w:p w:rsidR="00410031" w:rsidRDefault="00410031">
            <w:pPr>
              <w:tabs>
                <w:tab w:val="left" w:pos="4746"/>
              </w:tabs>
              <w:rPr>
                <w:rFonts w:ascii="宋体" w:hAnsi="宋体"/>
                <w:bCs/>
                <w:sz w:val="24"/>
              </w:rPr>
            </w:pPr>
          </w:p>
        </w:tc>
        <w:tc>
          <w:tcPr>
            <w:tcW w:w="1879"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jc w:val="center"/>
              <w:rPr>
                <w:rFonts w:ascii="宋体" w:hAnsi="宋体"/>
                <w:bCs/>
                <w:sz w:val="24"/>
              </w:rPr>
            </w:pPr>
          </w:p>
        </w:tc>
        <w:tc>
          <w:tcPr>
            <w:tcW w:w="1880" w:type="dxa"/>
            <w:vAlign w:val="center"/>
          </w:tcPr>
          <w:p w:rsidR="00410031" w:rsidRDefault="00410031">
            <w:pPr>
              <w:tabs>
                <w:tab w:val="left" w:pos="4746"/>
              </w:tabs>
              <w:jc w:val="center"/>
              <w:rPr>
                <w:rFonts w:ascii="宋体" w:hAnsi="宋体"/>
                <w:bCs/>
                <w:sz w:val="24"/>
              </w:rPr>
            </w:pPr>
          </w:p>
        </w:tc>
        <w:tc>
          <w:tcPr>
            <w:tcW w:w="1879" w:type="dxa"/>
            <w:vAlign w:val="center"/>
          </w:tcPr>
          <w:p w:rsidR="00410031" w:rsidRDefault="00410031">
            <w:pPr>
              <w:tabs>
                <w:tab w:val="left" w:pos="4746"/>
              </w:tabs>
              <w:rPr>
                <w:rFonts w:ascii="宋体" w:hAnsi="宋体"/>
                <w:bCs/>
                <w:sz w:val="24"/>
              </w:rPr>
            </w:pPr>
          </w:p>
        </w:tc>
        <w:tc>
          <w:tcPr>
            <w:tcW w:w="1879" w:type="dxa"/>
            <w:vAlign w:val="center"/>
          </w:tcPr>
          <w:p w:rsidR="00410031" w:rsidRDefault="00410031">
            <w:pPr>
              <w:tabs>
                <w:tab w:val="left" w:pos="4746"/>
              </w:tabs>
              <w:rPr>
                <w:rFonts w:ascii="宋体" w:hAnsi="宋体"/>
                <w:bCs/>
                <w:sz w:val="24"/>
              </w:rPr>
            </w:pPr>
          </w:p>
        </w:tc>
        <w:tc>
          <w:tcPr>
            <w:tcW w:w="1942" w:type="dxa"/>
            <w:vAlign w:val="center"/>
          </w:tcPr>
          <w:p w:rsidR="00410031" w:rsidRDefault="00410031">
            <w:pPr>
              <w:tabs>
                <w:tab w:val="left" w:pos="4746"/>
              </w:tabs>
              <w:rPr>
                <w:rFonts w:ascii="宋体" w:hAnsi="宋体"/>
                <w:bCs/>
                <w:sz w:val="24"/>
              </w:rPr>
            </w:pPr>
          </w:p>
        </w:tc>
      </w:tr>
      <w:tr w:rsidR="00410031">
        <w:trPr>
          <w:trHeight w:val="410"/>
        </w:trPr>
        <w:tc>
          <w:tcPr>
            <w:tcW w:w="2554" w:type="dxa"/>
            <w:gridSpan w:val="2"/>
            <w:vAlign w:val="center"/>
          </w:tcPr>
          <w:p w:rsidR="00410031" w:rsidRDefault="00646B63">
            <w:pPr>
              <w:tabs>
                <w:tab w:val="left" w:pos="4746"/>
              </w:tabs>
              <w:jc w:val="center"/>
              <w:rPr>
                <w:rFonts w:ascii="宋体" w:hAnsi="宋体"/>
                <w:bCs/>
                <w:sz w:val="24"/>
              </w:rPr>
            </w:pPr>
            <w:r>
              <w:rPr>
                <w:rFonts w:ascii="宋体" w:hAnsi="宋体" w:hint="eastAsia"/>
                <w:bCs/>
                <w:sz w:val="24"/>
              </w:rPr>
              <w:t>健康指导</w:t>
            </w:r>
          </w:p>
        </w:tc>
        <w:tc>
          <w:tcPr>
            <w:tcW w:w="1879" w:type="dxa"/>
            <w:vAlign w:val="center"/>
          </w:tcPr>
          <w:p w:rsidR="00410031" w:rsidRDefault="00646B63">
            <w:pPr>
              <w:tabs>
                <w:tab w:val="left" w:pos="4746"/>
              </w:tabs>
              <w:jc w:val="center"/>
              <w:rPr>
                <w:rFonts w:ascii="宋体" w:hAnsi="宋体"/>
                <w:bCs/>
                <w:sz w:val="24"/>
              </w:rPr>
            </w:pPr>
            <w:r>
              <w:rPr>
                <w:rFonts w:ascii="宋体" w:hAnsi="宋体" w:hint="eastAsia"/>
                <w:bCs/>
                <w:sz w:val="24"/>
              </w:rPr>
              <w:t>/</w:t>
            </w:r>
          </w:p>
        </w:tc>
        <w:tc>
          <w:tcPr>
            <w:tcW w:w="1879" w:type="dxa"/>
            <w:vAlign w:val="center"/>
          </w:tcPr>
          <w:p w:rsidR="00410031" w:rsidRDefault="00646B63">
            <w:pPr>
              <w:tabs>
                <w:tab w:val="left" w:pos="4746"/>
              </w:tabs>
              <w:jc w:val="center"/>
              <w:rPr>
                <w:rFonts w:ascii="宋体" w:hAnsi="宋体"/>
                <w:bCs/>
                <w:sz w:val="24"/>
              </w:rPr>
            </w:pPr>
            <w:r>
              <w:rPr>
                <w:rFonts w:ascii="宋体" w:hAnsi="宋体" w:hint="eastAsia"/>
                <w:bCs/>
                <w:sz w:val="24"/>
              </w:rPr>
              <w:t>/</w:t>
            </w:r>
          </w:p>
        </w:tc>
        <w:tc>
          <w:tcPr>
            <w:tcW w:w="1880" w:type="dxa"/>
            <w:vAlign w:val="center"/>
          </w:tcPr>
          <w:p w:rsidR="00410031" w:rsidRDefault="00646B63">
            <w:pPr>
              <w:tabs>
                <w:tab w:val="left" w:pos="4746"/>
              </w:tabs>
              <w:jc w:val="center"/>
              <w:rPr>
                <w:rFonts w:ascii="宋体" w:hAnsi="宋体"/>
                <w:bCs/>
                <w:sz w:val="24"/>
              </w:rPr>
            </w:pPr>
            <w:r>
              <w:rPr>
                <w:rFonts w:ascii="宋体" w:hAnsi="宋体" w:hint="eastAsia"/>
                <w:bCs/>
                <w:sz w:val="24"/>
              </w:rPr>
              <w:t>/</w:t>
            </w:r>
          </w:p>
        </w:tc>
        <w:tc>
          <w:tcPr>
            <w:tcW w:w="1879" w:type="dxa"/>
            <w:vAlign w:val="center"/>
          </w:tcPr>
          <w:p w:rsidR="00410031" w:rsidRDefault="00410031">
            <w:pPr>
              <w:tabs>
                <w:tab w:val="left" w:pos="4746"/>
              </w:tabs>
              <w:rPr>
                <w:rFonts w:ascii="宋体" w:hAnsi="宋体"/>
                <w:bCs/>
                <w:sz w:val="24"/>
              </w:rPr>
            </w:pPr>
          </w:p>
        </w:tc>
        <w:tc>
          <w:tcPr>
            <w:tcW w:w="1879" w:type="dxa"/>
            <w:vAlign w:val="center"/>
          </w:tcPr>
          <w:p w:rsidR="00410031" w:rsidRDefault="00410031">
            <w:pPr>
              <w:tabs>
                <w:tab w:val="left" w:pos="4746"/>
              </w:tabs>
              <w:rPr>
                <w:rFonts w:ascii="宋体" w:hAnsi="宋体"/>
                <w:bCs/>
                <w:sz w:val="24"/>
              </w:rPr>
            </w:pPr>
          </w:p>
        </w:tc>
        <w:tc>
          <w:tcPr>
            <w:tcW w:w="1942" w:type="dxa"/>
            <w:vAlign w:val="center"/>
          </w:tcPr>
          <w:p w:rsidR="00410031" w:rsidRDefault="00410031">
            <w:pPr>
              <w:tabs>
                <w:tab w:val="left" w:pos="4746"/>
              </w:tabs>
              <w:rPr>
                <w:rFonts w:ascii="宋体" w:hAnsi="宋体"/>
                <w:bCs/>
                <w:sz w:val="24"/>
              </w:rPr>
            </w:pPr>
          </w:p>
        </w:tc>
      </w:tr>
      <w:tr w:rsidR="00410031">
        <w:trPr>
          <w:trHeight w:val="410"/>
        </w:trPr>
        <w:tc>
          <w:tcPr>
            <w:tcW w:w="2554" w:type="dxa"/>
            <w:gridSpan w:val="2"/>
            <w:vAlign w:val="center"/>
          </w:tcPr>
          <w:p w:rsidR="00410031" w:rsidRDefault="00646B63">
            <w:pPr>
              <w:tabs>
                <w:tab w:val="left" w:pos="4746"/>
              </w:tabs>
              <w:jc w:val="center"/>
              <w:rPr>
                <w:rFonts w:ascii="宋体" w:hAnsi="宋体"/>
                <w:bCs/>
                <w:sz w:val="24"/>
              </w:rPr>
            </w:pPr>
            <w:r>
              <w:rPr>
                <w:rFonts w:ascii="宋体" w:hAnsi="宋体" w:hint="eastAsia"/>
                <w:bCs/>
                <w:sz w:val="24"/>
              </w:rPr>
              <w:t>签名</w:t>
            </w:r>
          </w:p>
        </w:tc>
        <w:tc>
          <w:tcPr>
            <w:tcW w:w="5638" w:type="dxa"/>
            <w:gridSpan w:val="3"/>
            <w:vAlign w:val="center"/>
          </w:tcPr>
          <w:p w:rsidR="00410031" w:rsidRDefault="00646B63">
            <w:pPr>
              <w:tabs>
                <w:tab w:val="left" w:pos="4746"/>
              </w:tabs>
              <w:rPr>
                <w:rFonts w:ascii="宋体" w:hAnsi="宋体"/>
                <w:bCs/>
                <w:sz w:val="24"/>
              </w:rPr>
            </w:pPr>
            <w:r>
              <w:rPr>
                <w:rFonts w:ascii="宋体" w:hAnsi="宋体" w:hint="eastAsia"/>
                <w:bCs/>
                <w:sz w:val="24"/>
              </w:rPr>
              <w:t>责任护士签名：</w:t>
            </w:r>
          </w:p>
        </w:tc>
        <w:tc>
          <w:tcPr>
            <w:tcW w:w="5700" w:type="dxa"/>
            <w:gridSpan w:val="3"/>
            <w:vAlign w:val="center"/>
          </w:tcPr>
          <w:p w:rsidR="00410031" w:rsidRDefault="00646B63">
            <w:pPr>
              <w:tabs>
                <w:tab w:val="left" w:pos="4746"/>
              </w:tabs>
              <w:rPr>
                <w:rFonts w:ascii="宋体" w:hAnsi="宋体"/>
                <w:bCs/>
                <w:sz w:val="24"/>
              </w:rPr>
            </w:pPr>
            <w:r>
              <w:rPr>
                <w:rFonts w:ascii="宋体" w:hAnsi="宋体" w:hint="eastAsia"/>
                <w:bCs/>
                <w:sz w:val="24"/>
              </w:rPr>
              <w:t>上级护士或护士长签名：</w:t>
            </w:r>
          </w:p>
        </w:tc>
      </w:tr>
    </w:tbl>
    <w:p w:rsidR="00410031" w:rsidRDefault="00646B63">
      <w:pPr>
        <w:tabs>
          <w:tab w:val="left" w:pos="4746"/>
        </w:tabs>
        <w:spacing w:line="360" w:lineRule="auto"/>
        <w:rPr>
          <w:rFonts w:ascii="宋体" w:hAnsi="宋体"/>
          <w:sz w:val="24"/>
        </w:rPr>
      </w:pPr>
      <w:r>
        <w:rPr>
          <w:rFonts w:ascii="黑体" w:eastAsia="黑体" w:hAnsi="方正小标宋简体" w:hint="eastAsia"/>
          <w:bCs/>
          <w:sz w:val="24"/>
        </w:rPr>
        <w:t>三、对本病中医护理方案的评价：</w:t>
      </w:r>
      <w:r>
        <w:rPr>
          <w:rFonts w:ascii="黑体" w:eastAsia="黑体" w:hAnsi="宋体" w:hint="eastAsia"/>
          <w:b/>
          <w:sz w:val="24"/>
        </w:rPr>
        <w:t xml:space="preserve">  </w:t>
      </w:r>
      <w:r>
        <w:rPr>
          <w:rFonts w:ascii="宋体" w:hAnsi="宋体" w:hint="eastAsia"/>
          <w:sz w:val="24"/>
        </w:rPr>
        <w:t>实用性强□    实用性较强□     实用性一般□    不实用□</w:t>
      </w:r>
    </w:p>
    <w:p w:rsidR="00410031" w:rsidRDefault="00646B63">
      <w:pPr>
        <w:tabs>
          <w:tab w:val="left" w:pos="4746"/>
        </w:tabs>
        <w:spacing w:line="360" w:lineRule="auto"/>
        <w:ind w:firstLineChars="200" w:firstLine="480"/>
        <w:rPr>
          <w:rFonts w:ascii="宋体" w:hAnsi="宋体"/>
          <w:sz w:val="24"/>
        </w:rPr>
      </w:pPr>
      <w:r>
        <w:rPr>
          <w:rFonts w:ascii="宋体" w:hAnsi="宋体" w:hint="eastAsia"/>
          <w:sz w:val="24"/>
        </w:rPr>
        <w:t>改进意见：</w:t>
      </w:r>
    </w:p>
    <w:p w:rsidR="00410031" w:rsidRDefault="00410031">
      <w:pPr>
        <w:rPr>
          <w:rFonts w:ascii="方正小标宋简体" w:eastAsia="方正小标宋简体" w:hAnsi="方正小标宋简体"/>
          <w:sz w:val="36"/>
          <w:szCs w:val="32"/>
        </w:rPr>
      </w:pPr>
    </w:p>
    <w:p w:rsidR="00410031" w:rsidRDefault="00410031">
      <w:pPr>
        <w:rPr>
          <w:rFonts w:ascii="方正小标宋简体" w:eastAsia="方正小标宋简体" w:hAnsi="方正小标宋简体"/>
          <w:sz w:val="36"/>
          <w:szCs w:val="32"/>
        </w:rPr>
      </w:pPr>
    </w:p>
    <w:p w:rsidR="00410031" w:rsidRDefault="00646B63">
      <w:r>
        <w:rPr>
          <w:rFonts w:eastAsia="黑体" w:hint="eastAsia"/>
          <w:sz w:val="24"/>
        </w:rPr>
        <w:t>四、评价人（责任护士）姓名</w:t>
      </w:r>
      <w:r>
        <w:rPr>
          <w:rFonts w:eastAsia="黑体" w:hint="eastAsia"/>
          <w:sz w:val="24"/>
          <w:u w:val="single"/>
        </w:rPr>
        <w:t xml:space="preserve">            </w:t>
      </w:r>
      <w:r>
        <w:rPr>
          <w:rFonts w:eastAsia="黑体" w:hint="eastAsia"/>
          <w:sz w:val="24"/>
        </w:rPr>
        <w:t xml:space="preserve"> </w:t>
      </w:r>
      <w:r>
        <w:rPr>
          <w:rFonts w:eastAsia="黑体" w:hint="eastAsia"/>
          <w:sz w:val="24"/>
        </w:rPr>
        <w:t>技术职称</w:t>
      </w:r>
      <w:r>
        <w:rPr>
          <w:rFonts w:eastAsia="黑体" w:hint="eastAsia"/>
          <w:sz w:val="24"/>
          <w:u w:val="single"/>
        </w:rPr>
        <w:t xml:space="preserve">             </w:t>
      </w:r>
      <w:r>
        <w:rPr>
          <w:rFonts w:eastAsia="黑体" w:hint="eastAsia"/>
          <w:sz w:val="24"/>
        </w:rPr>
        <w:t xml:space="preserve">      </w:t>
      </w:r>
      <w:r>
        <w:rPr>
          <w:rFonts w:eastAsia="黑体" w:hint="eastAsia"/>
          <w:sz w:val="24"/>
        </w:rPr>
        <w:t>护士长签字：</w:t>
      </w:r>
      <w:r>
        <w:rPr>
          <w:rFonts w:eastAsia="黑体" w:hint="eastAsia"/>
          <w:sz w:val="24"/>
          <w:u w:val="single"/>
        </w:rPr>
        <w:t xml:space="preserve">                   </w:t>
      </w:r>
    </w:p>
    <w:p w:rsidR="00410031" w:rsidRDefault="00410031">
      <w:pPr>
        <w:pStyle w:val="2"/>
        <w:spacing w:line="360" w:lineRule="auto"/>
        <w:rPr>
          <w:rFonts w:asciiTheme="majorEastAsia" w:eastAsiaTheme="majorEastAsia" w:hAnsiTheme="majorEastAsia"/>
          <w:bCs w:val="0"/>
          <w:sz w:val="24"/>
          <w:szCs w:val="24"/>
        </w:rPr>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951" w:name="_Toc496721055"/>
      <w:bookmarkStart w:id="952" w:name="_Toc496769262"/>
      <w:bookmarkStart w:id="953" w:name="_Toc496770190"/>
      <w:bookmarkStart w:id="954" w:name="_Toc496772449"/>
      <w:bookmarkStart w:id="955" w:name="_Toc496722162"/>
      <w:bookmarkStart w:id="956" w:name="_Toc500439759"/>
      <w:r>
        <w:rPr>
          <w:rFonts w:hint="eastAsia"/>
        </w:rPr>
        <w:lastRenderedPageBreak/>
        <w:t>二、急性非淋巴（髓）细胞白血病中医护理方案</w:t>
      </w:r>
      <w:bookmarkEnd w:id="951"/>
      <w:bookmarkEnd w:id="952"/>
      <w:bookmarkEnd w:id="953"/>
      <w:bookmarkEnd w:id="954"/>
      <w:bookmarkEnd w:id="955"/>
      <w:bookmarkEnd w:id="956"/>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一、常见证候要点</w:t>
      </w:r>
    </w:p>
    <w:p w:rsidR="00410031" w:rsidRDefault="00646B63">
      <w:pPr>
        <w:spacing w:line="360" w:lineRule="auto"/>
        <w:ind w:leftChars="1" w:left="2" w:firstLineChars="200" w:firstLine="480"/>
        <w:rPr>
          <w:rFonts w:ascii="宋体" w:hAnsi="宋体"/>
          <w:sz w:val="24"/>
        </w:rPr>
      </w:pPr>
      <w:r>
        <w:rPr>
          <w:rFonts w:ascii="宋体" w:hAnsi="宋体" w:hint="eastAsia"/>
          <w:sz w:val="24"/>
        </w:rPr>
        <w:t>（一）邪盛正虚证：面色苍白，头晕，疲乏无力，活动后心慌气短，或发热，出血，骨痛。舌质淡，苔薄白。</w:t>
      </w:r>
    </w:p>
    <w:p w:rsidR="00410031" w:rsidRDefault="00646B63">
      <w:pPr>
        <w:spacing w:line="360" w:lineRule="auto"/>
        <w:ind w:leftChars="1" w:left="2" w:firstLineChars="200" w:firstLine="480"/>
        <w:rPr>
          <w:rFonts w:ascii="宋体" w:hAnsi="宋体"/>
          <w:sz w:val="24"/>
        </w:rPr>
      </w:pPr>
      <w:r>
        <w:rPr>
          <w:rFonts w:ascii="宋体" w:hAnsi="宋体" w:hint="eastAsia"/>
          <w:sz w:val="24"/>
        </w:rPr>
        <w:t>（二）邪热炽盛证：壮热口渴，皮现紫癜，齿鼻渗血，血色鲜红。舌质红，苔黄。</w:t>
      </w:r>
    </w:p>
    <w:p w:rsidR="00410031" w:rsidRDefault="00646B63">
      <w:pPr>
        <w:spacing w:line="360" w:lineRule="auto"/>
        <w:ind w:leftChars="1" w:left="2" w:firstLineChars="200" w:firstLine="480"/>
        <w:rPr>
          <w:rFonts w:ascii="宋体" w:hAnsi="宋体"/>
          <w:sz w:val="24"/>
        </w:rPr>
      </w:pPr>
      <w:r>
        <w:rPr>
          <w:rFonts w:ascii="宋体" w:hAnsi="宋体" w:hint="eastAsia"/>
          <w:sz w:val="24"/>
        </w:rPr>
        <w:t>（三）痰瘀互结证：瘰疬痰核，胁下包块，按之坚硬，时有胀痛，或伴有低热、盗汗，面色不华。舌质暗，苔腻。</w:t>
      </w:r>
    </w:p>
    <w:p w:rsidR="00410031" w:rsidRDefault="00646B63">
      <w:pPr>
        <w:spacing w:line="360" w:lineRule="auto"/>
        <w:ind w:firstLineChars="224" w:firstLine="540"/>
        <w:rPr>
          <w:rFonts w:asciiTheme="minorEastAsia" w:eastAsiaTheme="minorEastAsia" w:hAnsiTheme="minorEastAsia"/>
          <w:b/>
          <w:sz w:val="24"/>
        </w:rPr>
      </w:pPr>
      <w:r>
        <w:rPr>
          <w:rFonts w:asciiTheme="minorEastAsia" w:eastAsiaTheme="minorEastAsia" w:hAnsiTheme="minorEastAsia" w:hint="eastAsia"/>
          <w:b/>
          <w:sz w:val="24"/>
        </w:rPr>
        <w:t>二、常见症状/证候施护</w:t>
      </w:r>
    </w:p>
    <w:p w:rsidR="00410031" w:rsidRDefault="00646B63">
      <w:pPr>
        <w:spacing w:line="360" w:lineRule="auto"/>
        <w:ind w:firstLineChars="200" w:firstLine="480"/>
        <w:rPr>
          <w:rFonts w:ascii="宋体" w:hAnsi="宋体"/>
          <w:sz w:val="24"/>
        </w:rPr>
      </w:pPr>
      <w:r>
        <w:rPr>
          <w:rFonts w:ascii="宋体" w:hAnsi="宋体" w:hint="eastAsia"/>
          <w:sz w:val="24"/>
        </w:rPr>
        <w:t>（一）疲乏无力</w:t>
      </w:r>
    </w:p>
    <w:p w:rsidR="00410031" w:rsidRDefault="00646B63">
      <w:pPr>
        <w:spacing w:line="360" w:lineRule="auto"/>
        <w:ind w:firstLineChars="200" w:firstLine="480"/>
        <w:rPr>
          <w:rFonts w:ascii="宋体" w:hAnsi="宋体"/>
          <w:sz w:val="24"/>
        </w:rPr>
      </w:pPr>
      <w:r>
        <w:rPr>
          <w:rFonts w:ascii="宋体" w:hAnsi="宋体" w:hint="eastAsia"/>
          <w:sz w:val="24"/>
        </w:rPr>
        <w:t>1.注意休息，适当活动，重度贫血者，卧床休息，限制探视。</w:t>
      </w:r>
    </w:p>
    <w:p w:rsidR="00410031" w:rsidRDefault="00646B63">
      <w:pPr>
        <w:spacing w:line="360" w:lineRule="auto"/>
        <w:ind w:firstLineChars="200" w:firstLine="480"/>
        <w:rPr>
          <w:rFonts w:ascii="宋体" w:hAnsi="宋体"/>
          <w:sz w:val="24"/>
        </w:rPr>
      </w:pPr>
      <w:r>
        <w:rPr>
          <w:rFonts w:ascii="宋体" w:hAnsi="宋体" w:hint="eastAsia"/>
          <w:sz w:val="24"/>
        </w:rPr>
        <w:t>2.注意观察患者的面色、皮肤和黏膜以及自觉症状，监测血红蛋白值及白细胞、粒细胞、血小板计数等。</w:t>
      </w:r>
    </w:p>
    <w:p w:rsidR="00410031" w:rsidRDefault="00646B63">
      <w:pPr>
        <w:spacing w:line="360" w:lineRule="auto"/>
        <w:ind w:firstLineChars="200" w:firstLine="480"/>
        <w:rPr>
          <w:rFonts w:ascii="宋体" w:hAnsi="宋体"/>
          <w:sz w:val="24"/>
        </w:rPr>
      </w:pPr>
      <w:r>
        <w:rPr>
          <w:rFonts w:ascii="宋体" w:hAnsi="宋体" w:hint="eastAsia"/>
          <w:sz w:val="24"/>
        </w:rPr>
        <w:t>3.心慌气短伴头晕明显者，遵医嘱给予氧气吸入。</w:t>
      </w:r>
    </w:p>
    <w:p w:rsidR="00410031" w:rsidRDefault="00646B63">
      <w:pPr>
        <w:spacing w:line="360" w:lineRule="auto"/>
        <w:ind w:firstLineChars="200" w:firstLine="480"/>
        <w:rPr>
          <w:rFonts w:ascii="宋体" w:hAnsi="宋体"/>
          <w:sz w:val="24"/>
        </w:rPr>
      </w:pPr>
      <w:r>
        <w:rPr>
          <w:rFonts w:ascii="宋体" w:hAnsi="宋体" w:hint="eastAsia"/>
          <w:sz w:val="24"/>
        </w:rPr>
        <w:t>4.遵医嘱耳穴贴压，取穴心、神门、交感、皮质下、内分泌等穴。粒细胞缺乏（＜0.5×10</w:t>
      </w:r>
      <w:r>
        <w:rPr>
          <w:rFonts w:ascii="宋体" w:hAnsi="宋体" w:hint="eastAsia"/>
          <w:sz w:val="24"/>
          <w:vertAlign w:val="superscript"/>
        </w:rPr>
        <w:t>9</w:t>
      </w:r>
      <w:r>
        <w:rPr>
          <w:rFonts w:ascii="宋体" w:hAnsi="宋体" w:hint="eastAsia"/>
          <w:sz w:val="24"/>
        </w:rPr>
        <w:t>/L)的患者禁用。</w:t>
      </w:r>
    </w:p>
    <w:p w:rsidR="00410031" w:rsidRDefault="00646B63">
      <w:pPr>
        <w:spacing w:line="360" w:lineRule="auto"/>
        <w:ind w:firstLineChars="200" w:firstLine="480"/>
        <w:rPr>
          <w:rFonts w:ascii="宋体" w:hAnsi="宋体"/>
          <w:sz w:val="24"/>
        </w:rPr>
      </w:pPr>
      <w:r>
        <w:rPr>
          <w:rFonts w:ascii="宋体" w:hAnsi="宋体" w:hint="eastAsia"/>
          <w:sz w:val="24"/>
        </w:rPr>
        <w:t>5.遵医嘱穴位贴敷，取穴脾俞、肾俞、足三里等穴。</w:t>
      </w:r>
    </w:p>
    <w:p w:rsidR="00410031" w:rsidRDefault="00646B63">
      <w:pPr>
        <w:spacing w:line="360" w:lineRule="auto"/>
        <w:ind w:firstLineChars="200" w:firstLine="480"/>
        <w:rPr>
          <w:rFonts w:ascii="宋体" w:hAnsi="宋体"/>
          <w:sz w:val="24"/>
        </w:rPr>
      </w:pPr>
      <w:r>
        <w:rPr>
          <w:rFonts w:ascii="宋体" w:hAnsi="宋体" w:hint="eastAsia"/>
          <w:sz w:val="24"/>
        </w:rPr>
        <w:t>（二）发热</w:t>
      </w:r>
    </w:p>
    <w:p w:rsidR="00410031" w:rsidRDefault="00646B63">
      <w:pPr>
        <w:spacing w:line="360" w:lineRule="auto"/>
        <w:ind w:firstLineChars="200" w:firstLine="480"/>
        <w:rPr>
          <w:rFonts w:ascii="宋体" w:hAnsi="宋体"/>
          <w:sz w:val="24"/>
        </w:rPr>
      </w:pPr>
      <w:r>
        <w:rPr>
          <w:rFonts w:ascii="宋体" w:hAnsi="宋体"/>
          <w:sz w:val="24"/>
        </w:rPr>
        <w:t>1</w:t>
      </w:r>
      <w:r>
        <w:rPr>
          <w:rFonts w:ascii="宋体" w:hAnsi="宋体" w:hint="eastAsia"/>
          <w:sz w:val="24"/>
        </w:rPr>
        <w:t>.密切观察患者体温变化，准确监测、记录体温。</w:t>
      </w:r>
    </w:p>
    <w:p w:rsidR="00410031" w:rsidRDefault="00646B63">
      <w:pPr>
        <w:spacing w:line="360" w:lineRule="auto"/>
        <w:ind w:firstLineChars="200" w:firstLine="480"/>
        <w:rPr>
          <w:rFonts w:ascii="宋体" w:hAnsi="宋体"/>
          <w:sz w:val="24"/>
        </w:rPr>
      </w:pPr>
      <w:r>
        <w:rPr>
          <w:rFonts w:ascii="宋体" w:hAnsi="宋体" w:hint="eastAsia"/>
          <w:sz w:val="24"/>
        </w:rPr>
        <w:t>2.高热者可在头部、腋下、腹股沟置冰袋，或使用冰毯机物理降温，遵医嘱给予退热药物，热退汗出时，及时更换衣裤、被褥，防止受凉。</w:t>
      </w:r>
    </w:p>
    <w:p w:rsidR="00410031" w:rsidRDefault="00646B63">
      <w:pPr>
        <w:spacing w:line="360" w:lineRule="auto"/>
        <w:ind w:firstLineChars="200" w:firstLine="480"/>
        <w:rPr>
          <w:rFonts w:ascii="宋体" w:hAnsi="宋体"/>
          <w:sz w:val="24"/>
        </w:rPr>
      </w:pPr>
      <w:r>
        <w:rPr>
          <w:rFonts w:ascii="宋体" w:hAnsi="宋体" w:hint="eastAsia"/>
          <w:sz w:val="24"/>
        </w:rPr>
        <w:t>3.保证休息，限制陪住和探视，避免交叉感染。</w:t>
      </w:r>
    </w:p>
    <w:p w:rsidR="00410031" w:rsidRDefault="00646B63">
      <w:pPr>
        <w:spacing w:line="360" w:lineRule="auto"/>
        <w:ind w:firstLineChars="200" w:firstLine="480"/>
        <w:rPr>
          <w:rFonts w:ascii="宋体" w:hAnsi="宋体"/>
          <w:sz w:val="24"/>
        </w:rPr>
      </w:pPr>
      <w:r>
        <w:rPr>
          <w:rFonts w:ascii="宋体" w:hAnsi="宋体" w:hint="eastAsia"/>
          <w:sz w:val="24"/>
        </w:rPr>
        <w:t>4.遵医嘱穴位按摩，取合谷、曲池、耳尖等穴。有出血倾向的患者禁用。</w:t>
      </w:r>
    </w:p>
    <w:p w:rsidR="00410031" w:rsidRDefault="00646B63">
      <w:pPr>
        <w:spacing w:line="360" w:lineRule="auto"/>
        <w:ind w:firstLineChars="200" w:firstLine="480"/>
        <w:rPr>
          <w:rFonts w:ascii="宋体" w:hAnsi="宋体"/>
          <w:sz w:val="24"/>
        </w:rPr>
      </w:pPr>
      <w:r>
        <w:rPr>
          <w:rFonts w:ascii="宋体" w:hAnsi="宋体" w:hint="eastAsia"/>
          <w:sz w:val="24"/>
        </w:rPr>
        <w:t>5.遵医嘱中药熏洗或中药湿敷。</w:t>
      </w:r>
    </w:p>
    <w:p w:rsidR="00410031" w:rsidRDefault="00646B63">
      <w:pPr>
        <w:spacing w:line="360" w:lineRule="auto"/>
        <w:ind w:firstLineChars="200" w:firstLine="480"/>
        <w:rPr>
          <w:rFonts w:ascii="宋体" w:hAnsi="宋体"/>
          <w:sz w:val="24"/>
        </w:rPr>
      </w:pPr>
      <w:r>
        <w:rPr>
          <w:rFonts w:ascii="宋体" w:hAnsi="宋体" w:hint="eastAsia"/>
          <w:sz w:val="24"/>
        </w:rPr>
        <w:t>（三）骨痛</w:t>
      </w:r>
    </w:p>
    <w:p w:rsidR="00410031" w:rsidRDefault="00646B63">
      <w:pPr>
        <w:spacing w:line="360" w:lineRule="auto"/>
        <w:ind w:firstLineChars="200" w:firstLine="480"/>
        <w:rPr>
          <w:rFonts w:ascii="宋体" w:hAnsi="宋体"/>
          <w:sz w:val="24"/>
        </w:rPr>
      </w:pPr>
      <w:r>
        <w:rPr>
          <w:rFonts w:ascii="宋体" w:hAnsi="宋体" w:hint="eastAsia"/>
          <w:sz w:val="24"/>
        </w:rPr>
        <w:t>1.卧床休息，减少活动，改变体位时动作轻缓。</w:t>
      </w:r>
    </w:p>
    <w:p w:rsidR="00410031" w:rsidRDefault="00646B63">
      <w:pPr>
        <w:spacing w:line="360" w:lineRule="auto"/>
        <w:ind w:firstLineChars="200" w:firstLine="480"/>
        <w:rPr>
          <w:rFonts w:ascii="宋体" w:hAnsi="宋体"/>
          <w:sz w:val="24"/>
        </w:rPr>
      </w:pPr>
      <w:r>
        <w:rPr>
          <w:rFonts w:ascii="宋体" w:hAnsi="宋体" w:hint="eastAsia"/>
          <w:sz w:val="24"/>
        </w:rPr>
        <w:t>2.保持肢体功能位，避免受压，可给予局部冷敷，以减轻疼痛。</w:t>
      </w:r>
    </w:p>
    <w:p w:rsidR="00410031" w:rsidRDefault="00646B63">
      <w:pPr>
        <w:spacing w:line="360" w:lineRule="auto"/>
        <w:ind w:firstLineChars="200" w:firstLine="480"/>
        <w:rPr>
          <w:rFonts w:ascii="宋体" w:hAnsi="宋体"/>
          <w:sz w:val="24"/>
        </w:rPr>
      </w:pPr>
      <w:r>
        <w:rPr>
          <w:rFonts w:ascii="宋体" w:hAnsi="宋体" w:hint="eastAsia"/>
          <w:sz w:val="24"/>
        </w:rPr>
        <w:t>3.遵医嘱穴位按摩，取太阳、印堂、头维、上星、百会、风池、风府、列缺、合谷、阿是穴等穴。有出血倾向的患者禁用。</w:t>
      </w:r>
    </w:p>
    <w:p w:rsidR="00410031" w:rsidRDefault="00646B63">
      <w:pPr>
        <w:spacing w:line="360" w:lineRule="auto"/>
        <w:ind w:firstLineChars="200" w:firstLine="480"/>
        <w:rPr>
          <w:rFonts w:ascii="宋体" w:hAnsi="宋体"/>
          <w:sz w:val="24"/>
        </w:rPr>
      </w:pPr>
      <w:r>
        <w:rPr>
          <w:rFonts w:ascii="宋体" w:hAnsi="宋体" w:hint="eastAsia"/>
          <w:sz w:val="24"/>
        </w:rPr>
        <w:t>4.遵医嘱耳穴贴压，取脑、额、枕、神门、肝等穴。粒细胞缺乏（＜0.5×10</w:t>
      </w:r>
      <w:r>
        <w:rPr>
          <w:rFonts w:ascii="宋体" w:hAnsi="宋体" w:hint="eastAsia"/>
          <w:sz w:val="24"/>
          <w:vertAlign w:val="superscript"/>
        </w:rPr>
        <w:t>9</w:t>
      </w:r>
      <w:r>
        <w:rPr>
          <w:rFonts w:ascii="宋体" w:hAnsi="宋体" w:hint="eastAsia"/>
          <w:sz w:val="24"/>
        </w:rPr>
        <w:t>/L)的患者</w:t>
      </w:r>
      <w:r>
        <w:rPr>
          <w:rFonts w:ascii="宋体" w:hAnsi="宋体" w:hint="eastAsia"/>
          <w:sz w:val="24"/>
        </w:rPr>
        <w:lastRenderedPageBreak/>
        <w:t>禁用。</w:t>
      </w:r>
    </w:p>
    <w:p w:rsidR="00410031" w:rsidRDefault="00646B63">
      <w:pPr>
        <w:spacing w:line="360" w:lineRule="auto"/>
        <w:ind w:firstLineChars="200" w:firstLine="480"/>
        <w:rPr>
          <w:rFonts w:ascii="宋体" w:hAnsi="宋体"/>
          <w:sz w:val="24"/>
        </w:rPr>
      </w:pPr>
      <w:r>
        <w:rPr>
          <w:rFonts w:ascii="宋体" w:hAnsi="宋体" w:hint="eastAsia"/>
          <w:sz w:val="24"/>
        </w:rPr>
        <w:t>（四）出血</w:t>
      </w:r>
    </w:p>
    <w:p w:rsidR="00410031" w:rsidRDefault="00646B63">
      <w:pPr>
        <w:spacing w:line="360" w:lineRule="auto"/>
        <w:ind w:firstLineChars="200" w:firstLine="480"/>
        <w:rPr>
          <w:rFonts w:ascii="宋体" w:hAnsi="宋体"/>
          <w:sz w:val="24"/>
        </w:rPr>
      </w:pPr>
      <w:r>
        <w:rPr>
          <w:rFonts w:ascii="宋体" w:hAnsi="宋体" w:hint="eastAsia"/>
          <w:sz w:val="24"/>
        </w:rPr>
        <w:t>1.观察出血的部位、色、质、量的变化及病情症状，出现面色苍白、气息短促、出冷汗、四肢厥冷或突然间的剧烈头痛等症状立即报告医师，并配合抢救。</w:t>
      </w:r>
    </w:p>
    <w:p w:rsidR="00410031" w:rsidRDefault="00646B63">
      <w:pPr>
        <w:spacing w:line="360" w:lineRule="auto"/>
        <w:ind w:firstLineChars="200" w:firstLine="480"/>
        <w:rPr>
          <w:rFonts w:ascii="宋体" w:hAnsi="宋体"/>
          <w:sz w:val="24"/>
        </w:rPr>
      </w:pPr>
      <w:r>
        <w:rPr>
          <w:rFonts w:ascii="宋体" w:hAnsi="宋体" w:hint="eastAsia"/>
          <w:sz w:val="24"/>
        </w:rPr>
        <w:t>2.局部出血护理：</w:t>
      </w:r>
    </w:p>
    <w:p w:rsidR="00410031" w:rsidRDefault="00646B63">
      <w:pPr>
        <w:spacing w:line="360" w:lineRule="auto"/>
        <w:ind w:firstLineChars="200" w:firstLine="480"/>
        <w:rPr>
          <w:rFonts w:ascii="宋体" w:hAnsi="宋体"/>
          <w:sz w:val="24"/>
        </w:rPr>
      </w:pPr>
      <w:r>
        <w:rPr>
          <w:rFonts w:ascii="宋体" w:hAnsi="宋体" w:hint="eastAsia"/>
          <w:sz w:val="24"/>
        </w:rPr>
        <w:t>（1）鼻腔出血：协助患者取坐位或半卧位，报告医师，遵医嘱用云南白药棉球填塞鼻腔，如出血量大且位置较深时请耳鼻喉科会诊填塞；遵医嘱耳穴贴压，取内鼻、肺、肾上腺、额等穴，粒细胞缺乏（＜0.5×10</w:t>
      </w:r>
      <w:r>
        <w:rPr>
          <w:rFonts w:ascii="宋体" w:hAnsi="宋体" w:hint="eastAsia"/>
          <w:sz w:val="24"/>
          <w:vertAlign w:val="superscript"/>
        </w:rPr>
        <w:t>9</w:t>
      </w:r>
      <w:r>
        <w:rPr>
          <w:rFonts w:ascii="宋体" w:hAnsi="宋体" w:hint="eastAsia"/>
          <w:sz w:val="24"/>
        </w:rPr>
        <w:t>/L)的患者禁用。</w:t>
      </w:r>
    </w:p>
    <w:p w:rsidR="00410031" w:rsidRDefault="00646B63">
      <w:pPr>
        <w:spacing w:line="360" w:lineRule="auto"/>
        <w:ind w:firstLineChars="200" w:firstLine="480"/>
        <w:rPr>
          <w:rFonts w:ascii="宋体" w:hAnsi="宋体"/>
          <w:sz w:val="24"/>
        </w:rPr>
      </w:pPr>
      <w:r>
        <w:rPr>
          <w:rFonts w:ascii="宋体" w:hAnsi="宋体" w:hint="eastAsia"/>
          <w:sz w:val="24"/>
        </w:rPr>
        <w:t>（2）牙龈出血：报告医师，遵医嘱用棉棒蘸止血药物局部按压，或用云南白药/三七粉棉球外敷牙龈或遵医嘱予凉血止血类中药汤剂含漱止血，做好口腔护理。</w:t>
      </w:r>
    </w:p>
    <w:p w:rsidR="00410031" w:rsidRDefault="00646B63">
      <w:pPr>
        <w:spacing w:line="360" w:lineRule="auto"/>
        <w:ind w:firstLineChars="200" w:firstLine="480"/>
        <w:rPr>
          <w:rFonts w:ascii="宋体" w:hAnsi="宋体"/>
          <w:sz w:val="24"/>
        </w:rPr>
      </w:pPr>
      <w:r>
        <w:rPr>
          <w:rFonts w:ascii="宋体" w:hAnsi="宋体" w:hint="eastAsia"/>
          <w:sz w:val="24"/>
        </w:rPr>
        <w:t>（3）皮肤黏膜出血：注意出血部位观察和皮肤保护，治疗或注射后穿刺局部应按压15分钟以上，避免出血。</w:t>
      </w:r>
    </w:p>
    <w:p w:rsidR="00410031" w:rsidRDefault="00646B63">
      <w:pPr>
        <w:spacing w:line="360" w:lineRule="auto"/>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三、中医特色治疗护理</w:t>
      </w:r>
    </w:p>
    <w:p w:rsidR="00410031" w:rsidRDefault="00646B63">
      <w:pPr>
        <w:spacing w:line="360" w:lineRule="auto"/>
        <w:ind w:firstLineChars="200" w:firstLine="480"/>
        <w:rPr>
          <w:rFonts w:ascii="宋体" w:hAnsi="宋体"/>
          <w:sz w:val="24"/>
        </w:rPr>
      </w:pPr>
      <w:r>
        <w:rPr>
          <w:rFonts w:ascii="宋体" w:hAnsi="宋体" w:hint="eastAsia"/>
          <w:sz w:val="24"/>
        </w:rPr>
        <w:t>（一）药物治疗</w:t>
      </w:r>
    </w:p>
    <w:p w:rsidR="00410031" w:rsidRDefault="00646B63">
      <w:pPr>
        <w:spacing w:line="360" w:lineRule="auto"/>
        <w:ind w:firstLineChars="200" w:firstLine="480"/>
        <w:rPr>
          <w:rFonts w:ascii="宋体" w:hAnsi="宋体"/>
          <w:sz w:val="24"/>
        </w:rPr>
      </w:pPr>
      <w:r>
        <w:rPr>
          <w:rFonts w:ascii="宋体" w:hAnsi="宋体" w:hint="eastAsia"/>
          <w:sz w:val="24"/>
        </w:rPr>
        <w:t>1.内服中药（详见附录1）。</w:t>
      </w:r>
    </w:p>
    <w:p w:rsidR="00410031" w:rsidRDefault="00646B63">
      <w:pPr>
        <w:spacing w:line="360" w:lineRule="auto"/>
        <w:ind w:firstLineChars="200" w:firstLine="480"/>
        <w:rPr>
          <w:rFonts w:ascii="宋体" w:hAnsi="宋体"/>
          <w:sz w:val="24"/>
        </w:rPr>
      </w:pPr>
      <w:r>
        <w:rPr>
          <w:rFonts w:ascii="宋体" w:hAnsi="宋体" w:hint="eastAsia"/>
          <w:sz w:val="24"/>
        </w:rPr>
        <w:t>2.中药含漱：遵医嘱实施中药含漱，每日5次（晨起、睡前、三餐后及出血时），每次2～3遍，每遍10～20ml。先用清水漱口，然后口含中药30秒，再行冲击性漱口1分钟，使漱口液充分接触牙龈齿缝及口腔黏膜。中药漱口后10分钟内禁止刷牙、饮水及进食。</w:t>
      </w:r>
    </w:p>
    <w:p w:rsidR="00410031" w:rsidRDefault="00646B63">
      <w:pPr>
        <w:spacing w:line="360" w:lineRule="auto"/>
        <w:ind w:firstLineChars="200" w:firstLine="480"/>
        <w:rPr>
          <w:rFonts w:ascii="宋体" w:hAnsi="宋体"/>
          <w:sz w:val="24"/>
        </w:rPr>
      </w:pPr>
      <w:r>
        <w:rPr>
          <w:rFonts w:ascii="宋体" w:hAnsi="宋体" w:hint="eastAsia"/>
          <w:sz w:val="24"/>
        </w:rPr>
        <w:t>3.注射给药</w:t>
      </w:r>
    </w:p>
    <w:p w:rsidR="00410031" w:rsidRDefault="00646B63">
      <w:pPr>
        <w:spacing w:line="360" w:lineRule="auto"/>
        <w:ind w:firstLineChars="200" w:firstLine="480"/>
        <w:rPr>
          <w:rFonts w:ascii="宋体" w:hAnsi="宋体"/>
          <w:sz w:val="24"/>
        </w:rPr>
      </w:pPr>
      <w:r>
        <w:rPr>
          <w:rFonts w:ascii="宋体" w:hAnsi="宋体" w:hint="eastAsia"/>
          <w:sz w:val="24"/>
        </w:rPr>
        <w:t>（1）亚砷酸注射液：稀释后3～4小时内输注，可用输液泵控制输液速度，注意观察胃肠道反应。</w:t>
      </w:r>
    </w:p>
    <w:p w:rsidR="00410031" w:rsidRDefault="00646B63">
      <w:pPr>
        <w:spacing w:line="360" w:lineRule="auto"/>
        <w:ind w:firstLineChars="200" w:firstLine="480"/>
        <w:rPr>
          <w:rFonts w:ascii="宋体" w:hAnsi="宋体"/>
          <w:sz w:val="24"/>
        </w:rPr>
      </w:pPr>
      <w:r>
        <w:rPr>
          <w:rFonts w:ascii="宋体" w:hAnsi="宋体" w:hint="eastAsia"/>
          <w:sz w:val="24"/>
        </w:rPr>
        <w:t>（2）三尖杉注射液：易损害心肌及心脏传导，输液速度小于40滴/分，注意观察心律及血压的变化。</w:t>
      </w:r>
    </w:p>
    <w:p w:rsidR="00410031" w:rsidRDefault="00646B63">
      <w:pPr>
        <w:spacing w:line="360" w:lineRule="auto"/>
        <w:ind w:firstLineChars="200" w:firstLine="480"/>
        <w:rPr>
          <w:rFonts w:ascii="宋体" w:hAnsi="宋体"/>
          <w:sz w:val="24"/>
        </w:rPr>
      </w:pPr>
      <w:r>
        <w:rPr>
          <w:rFonts w:ascii="宋体" w:hAnsi="宋体" w:hint="eastAsia"/>
          <w:sz w:val="24"/>
        </w:rPr>
        <w:t>（3）其他详见附录1。</w:t>
      </w:r>
    </w:p>
    <w:p w:rsidR="00410031" w:rsidRDefault="00646B63">
      <w:pPr>
        <w:spacing w:line="360" w:lineRule="auto"/>
        <w:ind w:firstLineChars="200" w:firstLine="480"/>
        <w:rPr>
          <w:rFonts w:ascii="宋体" w:hAnsi="宋体"/>
          <w:sz w:val="24"/>
        </w:rPr>
      </w:pPr>
      <w:r>
        <w:rPr>
          <w:rFonts w:ascii="宋体" w:hAnsi="宋体" w:hint="eastAsia"/>
          <w:sz w:val="24"/>
        </w:rPr>
        <w:t>（二）特色技术</w:t>
      </w:r>
    </w:p>
    <w:p w:rsidR="00410031" w:rsidRDefault="00646B63">
      <w:pPr>
        <w:spacing w:line="360" w:lineRule="auto"/>
        <w:ind w:firstLineChars="200" w:firstLine="480"/>
        <w:rPr>
          <w:rFonts w:ascii="宋体" w:hAnsi="宋体"/>
          <w:sz w:val="24"/>
        </w:rPr>
      </w:pPr>
      <w:r>
        <w:rPr>
          <w:rFonts w:ascii="宋体" w:hAnsi="宋体" w:hint="eastAsia"/>
          <w:sz w:val="24"/>
        </w:rPr>
        <w:t>1.耳穴贴压（详见附录2）。</w:t>
      </w:r>
    </w:p>
    <w:p w:rsidR="00410031" w:rsidRDefault="00646B63">
      <w:pPr>
        <w:spacing w:line="360" w:lineRule="auto"/>
        <w:ind w:firstLineChars="200" w:firstLine="480"/>
        <w:rPr>
          <w:rFonts w:ascii="宋体" w:hAnsi="宋体"/>
          <w:sz w:val="24"/>
        </w:rPr>
      </w:pPr>
      <w:r>
        <w:rPr>
          <w:rFonts w:ascii="宋体" w:hAnsi="宋体" w:hint="eastAsia"/>
          <w:sz w:val="24"/>
        </w:rPr>
        <w:t>2.穴位贴敷（详见附录2）。</w:t>
      </w:r>
    </w:p>
    <w:p w:rsidR="00410031" w:rsidRDefault="00646B63">
      <w:pPr>
        <w:spacing w:line="360" w:lineRule="auto"/>
        <w:ind w:firstLineChars="200" w:firstLine="480"/>
        <w:rPr>
          <w:rFonts w:ascii="宋体" w:hAnsi="宋体"/>
          <w:sz w:val="24"/>
        </w:rPr>
      </w:pPr>
      <w:r>
        <w:rPr>
          <w:rFonts w:ascii="宋体" w:hAnsi="宋体" w:hint="eastAsia"/>
          <w:sz w:val="24"/>
        </w:rPr>
        <w:t>3.穴位按摩（详见附录2）。</w:t>
      </w:r>
    </w:p>
    <w:p w:rsidR="00410031" w:rsidRDefault="00646B63">
      <w:pPr>
        <w:spacing w:line="360" w:lineRule="auto"/>
        <w:ind w:firstLineChars="200" w:firstLine="480"/>
        <w:rPr>
          <w:rFonts w:ascii="宋体" w:hAnsi="宋体"/>
          <w:sz w:val="24"/>
        </w:rPr>
      </w:pPr>
      <w:r>
        <w:rPr>
          <w:rFonts w:ascii="宋体" w:hAnsi="宋体" w:hint="eastAsia"/>
          <w:sz w:val="24"/>
        </w:rPr>
        <w:t>4.中药熏洗（详见附录2）。</w:t>
      </w:r>
    </w:p>
    <w:p w:rsidR="00410031" w:rsidRDefault="00646B63">
      <w:pPr>
        <w:spacing w:line="360" w:lineRule="auto"/>
        <w:ind w:firstLineChars="200" w:firstLine="480"/>
        <w:rPr>
          <w:rFonts w:ascii="宋体" w:hAnsi="宋体"/>
          <w:sz w:val="24"/>
        </w:rPr>
      </w:pPr>
      <w:r>
        <w:rPr>
          <w:rFonts w:ascii="宋体" w:hAnsi="宋体" w:hint="eastAsia"/>
          <w:sz w:val="24"/>
        </w:rPr>
        <w:t>5.中药湿敷（详见附录2）。</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lastRenderedPageBreak/>
        <w:t>四、健康指导</w:t>
      </w:r>
    </w:p>
    <w:p w:rsidR="00410031" w:rsidRDefault="00646B63">
      <w:pPr>
        <w:spacing w:line="360" w:lineRule="auto"/>
        <w:ind w:firstLineChars="200" w:firstLine="480"/>
        <w:rPr>
          <w:rFonts w:ascii="宋体" w:hAnsi="宋体"/>
          <w:sz w:val="24"/>
        </w:rPr>
      </w:pPr>
      <w:r>
        <w:rPr>
          <w:rFonts w:ascii="宋体" w:hAnsi="宋体" w:hint="eastAsia"/>
          <w:sz w:val="24"/>
        </w:rPr>
        <w:t>（一）生活起居</w:t>
      </w:r>
    </w:p>
    <w:p w:rsidR="00410031" w:rsidRDefault="00646B63">
      <w:pPr>
        <w:spacing w:line="360" w:lineRule="auto"/>
        <w:ind w:firstLineChars="200" w:firstLine="480"/>
        <w:rPr>
          <w:rFonts w:ascii="宋体" w:hAnsi="宋体"/>
          <w:sz w:val="24"/>
        </w:rPr>
      </w:pPr>
      <w:r>
        <w:rPr>
          <w:rFonts w:ascii="宋体" w:hAnsi="宋体" w:hint="eastAsia"/>
          <w:sz w:val="24"/>
        </w:rPr>
        <w:t>1.病室安静整洁，定时开窗通风。</w:t>
      </w:r>
    </w:p>
    <w:p w:rsidR="00410031" w:rsidRDefault="00646B63">
      <w:pPr>
        <w:spacing w:line="360" w:lineRule="auto"/>
        <w:ind w:firstLineChars="200" w:firstLine="480"/>
        <w:rPr>
          <w:rFonts w:ascii="宋体" w:hAnsi="宋体"/>
          <w:sz w:val="24"/>
        </w:rPr>
      </w:pPr>
      <w:r>
        <w:rPr>
          <w:rFonts w:ascii="宋体" w:hAnsi="宋体" w:hint="eastAsia"/>
          <w:sz w:val="24"/>
        </w:rPr>
        <w:t>2.保证充分的休息，限制陪住和探视，重症患者卧床休息，粒细胞缺乏的患者（＜0.5×10</w:t>
      </w:r>
      <w:r>
        <w:rPr>
          <w:rFonts w:ascii="宋体" w:hAnsi="宋体" w:hint="eastAsia"/>
          <w:sz w:val="24"/>
          <w:vertAlign w:val="superscript"/>
        </w:rPr>
        <w:t>9</w:t>
      </w:r>
      <w:r>
        <w:rPr>
          <w:rFonts w:ascii="宋体" w:hAnsi="宋体" w:hint="eastAsia"/>
          <w:sz w:val="24"/>
        </w:rPr>
        <w:t>/L)实行保护性隔离。</w:t>
      </w:r>
    </w:p>
    <w:p w:rsidR="00410031" w:rsidRDefault="00646B63">
      <w:pPr>
        <w:spacing w:line="360" w:lineRule="auto"/>
        <w:ind w:firstLineChars="200" w:firstLine="480"/>
        <w:rPr>
          <w:rFonts w:ascii="宋体" w:hAnsi="宋体"/>
          <w:sz w:val="24"/>
        </w:rPr>
      </w:pPr>
      <w:r>
        <w:rPr>
          <w:rFonts w:ascii="宋体" w:hAnsi="宋体" w:hint="eastAsia"/>
          <w:sz w:val="24"/>
        </w:rPr>
        <w:t>3.指导患者建立良好的生活习惯，保持口腔清洁，经常漱口，用软毛牙刷刷牙，避免挖鼻孔、用力擤鼻涕等。</w:t>
      </w:r>
    </w:p>
    <w:p w:rsidR="00410031" w:rsidRDefault="00646B63">
      <w:pPr>
        <w:spacing w:line="360" w:lineRule="auto"/>
        <w:ind w:firstLineChars="200" w:firstLine="480"/>
        <w:rPr>
          <w:rFonts w:ascii="宋体" w:hAnsi="宋体"/>
          <w:sz w:val="24"/>
        </w:rPr>
      </w:pPr>
      <w:r>
        <w:rPr>
          <w:rFonts w:ascii="宋体" w:hAnsi="宋体" w:hint="eastAsia"/>
          <w:sz w:val="24"/>
        </w:rPr>
        <w:t>4.指导患者保持大便通畅，便后用温水清洗肛周，女性患者注意经期卫生。</w:t>
      </w:r>
    </w:p>
    <w:p w:rsidR="00410031" w:rsidRDefault="00646B63">
      <w:pPr>
        <w:spacing w:line="360" w:lineRule="auto"/>
        <w:ind w:firstLineChars="200" w:firstLine="480"/>
        <w:rPr>
          <w:rFonts w:ascii="宋体" w:hAnsi="宋体"/>
          <w:sz w:val="24"/>
        </w:rPr>
      </w:pPr>
      <w:r>
        <w:rPr>
          <w:rFonts w:ascii="宋体" w:hAnsi="宋体" w:hint="eastAsia"/>
          <w:sz w:val="24"/>
        </w:rPr>
        <w:t>5．指导患者适度活动，避免磕碰、外伤，洗浴用水不宜过热，不可用力搔抓皮肤，保持皮肤清洁。</w:t>
      </w:r>
    </w:p>
    <w:p w:rsidR="00410031" w:rsidRDefault="00646B63">
      <w:pPr>
        <w:spacing w:line="360" w:lineRule="auto"/>
        <w:ind w:firstLineChars="200" w:firstLine="480"/>
        <w:rPr>
          <w:rFonts w:ascii="宋体" w:hAnsi="宋体"/>
          <w:sz w:val="24"/>
        </w:rPr>
      </w:pPr>
      <w:r>
        <w:rPr>
          <w:rFonts w:ascii="宋体" w:hAnsi="宋体" w:hint="eastAsia"/>
          <w:sz w:val="24"/>
        </w:rPr>
        <w:t>（二）饮食指导</w:t>
      </w:r>
    </w:p>
    <w:p w:rsidR="00410031" w:rsidRDefault="00646B63">
      <w:pPr>
        <w:spacing w:line="360" w:lineRule="auto"/>
        <w:ind w:firstLineChars="200" w:firstLine="480"/>
        <w:rPr>
          <w:rFonts w:ascii="宋体" w:hAnsi="宋体"/>
          <w:sz w:val="24"/>
        </w:rPr>
      </w:pPr>
      <w:r>
        <w:rPr>
          <w:rFonts w:ascii="宋体" w:hAnsi="宋体" w:hint="eastAsia"/>
          <w:sz w:val="24"/>
        </w:rPr>
        <w:t>1.邪盛正虚证：宜食益气养阴的食品，如银耳、山药、莲子等；忌食寒凉冰冷的食品，如海鲜、绿豆等。</w:t>
      </w:r>
    </w:p>
    <w:p w:rsidR="00410031" w:rsidRDefault="00646B63">
      <w:pPr>
        <w:spacing w:line="360" w:lineRule="auto"/>
        <w:ind w:firstLineChars="200" w:firstLine="480"/>
        <w:rPr>
          <w:rFonts w:ascii="宋体" w:hAnsi="宋体"/>
          <w:sz w:val="24"/>
        </w:rPr>
      </w:pPr>
      <w:r>
        <w:rPr>
          <w:rFonts w:ascii="宋体" w:hAnsi="宋体" w:hint="eastAsia"/>
          <w:sz w:val="24"/>
        </w:rPr>
        <w:t>2.邪热炽盛证：宜食清热解毒的食品，如冬瓜、绿豆、竹笋等；忌食温热辛辣的食品，如羊肉、辣椒等。</w:t>
      </w:r>
    </w:p>
    <w:p w:rsidR="00410031" w:rsidRDefault="00646B63">
      <w:pPr>
        <w:spacing w:line="360" w:lineRule="auto"/>
        <w:ind w:firstLineChars="200" w:firstLine="480"/>
        <w:rPr>
          <w:rFonts w:ascii="宋体" w:hAnsi="宋体"/>
          <w:sz w:val="24"/>
        </w:rPr>
      </w:pPr>
      <w:r>
        <w:rPr>
          <w:rFonts w:ascii="宋体" w:hAnsi="宋体" w:hint="eastAsia"/>
          <w:sz w:val="24"/>
        </w:rPr>
        <w:t>3.痰瘀互结证：宜食祛瘀化痰的食品，可选用杏仁、白萝卜、陈皮等；忌食肥甘厚腻的食品，如肥肉、奶油等。</w:t>
      </w:r>
    </w:p>
    <w:p w:rsidR="00410031" w:rsidRDefault="00646B63">
      <w:pPr>
        <w:spacing w:line="360" w:lineRule="auto"/>
        <w:ind w:firstLineChars="200" w:firstLine="480"/>
        <w:rPr>
          <w:rFonts w:ascii="宋体" w:hAnsi="宋体"/>
          <w:sz w:val="24"/>
        </w:rPr>
      </w:pPr>
      <w:r>
        <w:rPr>
          <w:rFonts w:ascii="宋体" w:hAnsi="宋体" w:hint="eastAsia"/>
          <w:sz w:val="24"/>
        </w:rPr>
        <w:t>4.发热患者多饮水或果汁，如西瓜汁、梨汁、桔汁或用鲜芦根煎汤代茶饮，汗出较多者，可适量饮用淡盐水，脾胃虚寒者慎用。</w:t>
      </w:r>
    </w:p>
    <w:p w:rsidR="00410031" w:rsidRDefault="00646B63">
      <w:pPr>
        <w:spacing w:line="360" w:lineRule="auto"/>
        <w:ind w:firstLineChars="200" w:firstLine="480"/>
        <w:rPr>
          <w:rFonts w:ascii="宋体" w:hAnsi="宋体"/>
          <w:sz w:val="24"/>
        </w:rPr>
      </w:pPr>
      <w:r>
        <w:rPr>
          <w:rFonts w:ascii="宋体" w:hAnsi="宋体" w:hint="eastAsia"/>
          <w:sz w:val="24"/>
        </w:rPr>
        <w:t>5.贫血</w:t>
      </w:r>
      <w:r>
        <w:rPr>
          <w:rFonts w:ascii="宋体" w:hAnsi="宋体"/>
          <w:sz w:val="24"/>
        </w:rPr>
        <w:t>患者</w:t>
      </w:r>
      <w:r>
        <w:rPr>
          <w:rFonts w:ascii="宋体" w:hAnsi="宋体" w:hint="eastAsia"/>
          <w:sz w:val="24"/>
        </w:rPr>
        <w:t>宜</w:t>
      </w:r>
      <w:r>
        <w:rPr>
          <w:rFonts w:ascii="宋体" w:hAnsi="宋体"/>
          <w:sz w:val="24"/>
        </w:rPr>
        <w:t>食富含铁</w:t>
      </w:r>
      <w:r>
        <w:rPr>
          <w:rFonts w:ascii="宋体" w:hAnsi="宋体" w:hint="eastAsia"/>
          <w:sz w:val="24"/>
        </w:rPr>
        <w:t>的食品</w:t>
      </w:r>
      <w:r>
        <w:rPr>
          <w:rFonts w:ascii="宋体" w:hAnsi="宋体"/>
          <w:sz w:val="24"/>
        </w:rPr>
        <w:t>，如豌豆、黑豆、芝麻酱、蛋黄</w:t>
      </w:r>
      <w:r>
        <w:rPr>
          <w:rFonts w:ascii="宋体" w:hAnsi="宋体" w:hint="eastAsia"/>
          <w:sz w:val="24"/>
        </w:rPr>
        <w:t>、血豆腐、猪肝</w:t>
      </w:r>
      <w:r>
        <w:rPr>
          <w:rFonts w:ascii="宋体" w:hAnsi="宋体"/>
          <w:sz w:val="24"/>
        </w:rPr>
        <w:t>等。</w:t>
      </w:r>
    </w:p>
    <w:p w:rsidR="00410031" w:rsidRDefault="00646B63">
      <w:pPr>
        <w:spacing w:line="360" w:lineRule="auto"/>
        <w:ind w:firstLineChars="200" w:firstLine="480"/>
        <w:rPr>
          <w:rFonts w:ascii="宋体" w:hAnsi="宋体"/>
          <w:sz w:val="24"/>
        </w:rPr>
      </w:pPr>
      <w:r>
        <w:rPr>
          <w:rFonts w:ascii="宋体" w:hAnsi="宋体" w:hint="eastAsia"/>
          <w:sz w:val="24"/>
        </w:rPr>
        <w:t>6.有出血倾向患者避免食用坚硬或带骨刺的食品，如坚果、排骨、鱼虾等。</w:t>
      </w:r>
    </w:p>
    <w:p w:rsidR="00410031" w:rsidRDefault="00646B63">
      <w:pPr>
        <w:spacing w:line="360" w:lineRule="auto"/>
        <w:ind w:firstLineChars="200" w:firstLine="480"/>
        <w:rPr>
          <w:rFonts w:ascii="宋体" w:hAnsi="宋体"/>
          <w:sz w:val="24"/>
        </w:rPr>
      </w:pPr>
      <w:r>
        <w:rPr>
          <w:rFonts w:ascii="宋体" w:hAnsi="宋体" w:hint="eastAsia"/>
          <w:sz w:val="24"/>
        </w:rPr>
        <w:t>（三）情志调理</w:t>
      </w:r>
    </w:p>
    <w:p w:rsidR="00410031" w:rsidRDefault="00646B63">
      <w:pPr>
        <w:spacing w:line="360" w:lineRule="auto"/>
        <w:ind w:firstLineChars="200" w:firstLine="480"/>
        <w:rPr>
          <w:rFonts w:ascii="宋体" w:hAnsi="宋体"/>
          <w:sz w:val="24"/>
        </w:rPr>
      </w:pPr>
      <w:r>
        <w:rPr>
          <w:rFonts w:ascii="宋体" w:hAnsi="宋体" w:hint="eastAsia"/>
          <w:sz w:val="24"/>
        </w:rPr>
        <w:t>1.向患者及家属讲解疾病的相关知识，如发病诱因、治疗方法及化疗时注意事项等，使患者正确面对疾病，积极配合治疗和护理。</w:t>
      </w:r>
    </w:p>
    <w:p w:rsidR="00410031" w:rsidRDefault="00646B63">
      <w:pPr>
        <w:spacing w:line="360" w:lineRule="auto"/>
        <w:ind w:firstLineChars="200" w:firstLine="480"/>
        <w:rPr>
          <w:rFonts w:ascii="宋体" w:hAnsi="宋体"/>
          <w:sz w:val="24"/>
        </w:rPr>
      </w:pPr>
      <w:r>
        <w:rPr>
          <w:rFonts w:ascii="宋体" w:hAnsi="宋体" w:hint="eastAsia"/>
          <w:sz w:val="24"/>
        </w:rPr>
        <w:t>2.注意调节情志，宜平淡静志，避免七情过激和外界不良刺激，可采用移情疗法、暗示疗法等，及时发泄抑郁情绪，化郁为畅。</w:t>
      </w:r>
    </w:p>
    <w:p w:rsidR="00410031" w:rsidRDefault="00646B63">
      <w:pPr>
        <w:spacing w:line="360" w:lineRule="auto"/>
        <w:ind w:firstLineChars="200" w:firstLine="480"/>
        <w:rPr>
          <w:rFonts w:ascii="宋体" w:hAnsi="宋体"/>
          <w:sz w:val="24"/>
        </w:rPr>
      </w:pPr>
      <w:r>
        <w:rPr>
          <w:rFonts w:ascii="宋体" w:hAnsi="宋体" w:hint="eastAsia"/>
          <w:sz w:val="24"/>
        </w:rPr>
        <w:t>3.定期组织病友会，患者通过沟通交流，增强树立战胜疾病的信心。</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bCs/>
          <w:sz w:val="24"/>
        </w:rPr>
        <w:t>五、</w:t>
      </w:r>
      <w:r>
        <w:rPr>
          <w:rFonts w:asciiTheme="minorEastAsia" w:eastAsiaTheme="minorEastAsia" w:hAnsiTheme="minorEastAsia" w:hint="eastAsia"/>
          <w:b/>
          <w:sz w:val="24"/>
        </w:rPr>
        <w:t>护理难点</w:t>
      </w:r>
    </w:p>
    <w:p w:rsidR="00410031" w:rsidRDefault="00646B63">
      <w:pPr>
        <w:spacing w:line="360" w:lineRule="auto"/>
        <w:ind w:firstLineChars="200" w:firstLine="480"/>
        <w:rPr>
          <w:rFonts w:ascii="宋体" w:hAnsi="宋体" w:cs="宋体"/>
          <w:sz w:val="24"/>
        </w:rPr>
      </w:pPr>
      <w:r>
        <w:rPr>
          <w:rFonts w:ascii="宋体" w:hAnsi="宋体" w:cs="宋体" w:hint="eastAsia"/>
          <w:sz w:val="24"/>
        </w:rPr>
        <w:t>PICC置管患者导管相关性感染发生率高。</w:t>
      </w:r>
    </w:p>
    <w:p w:rsidR="00410031" w:rsidRDefault="00646B63">
      <w:pPr>
        <w:spacing w:line="360" w:lineRule="auto"/>
        <w:ind w:firstLineChars="200" w:firstLine="480"/>
        <w:rPr>
          <w:rFonts w:ascii="宋体" w:hAnsi="宋体" w:cs="宋体"/>
          <w:sz w:val="24"/>
        </w:rPr>
      </w:pPr>
      <w:r>
        <w:rPr>
          <w:rFonts w:ascii="宋体" w:hAnsi="宋体" w:cs="宋体" w:hint="eastAsia"/>
          <w:sz w:val="24"/>
        </w:rPr>
        <w:t>解决思路：</w:t>
      </w:r>
    </w:p>
    <w:p w:rsidR="00410031" w:rsidRDefault="00646B63">
      <w:pPr>
        <w:spacing w:line="360" w:lineRule="auto"/>
        <w:ind w:firstLineChars="200" w:firstLine="480"/>
        <w:rPr>
          <w:rFonts w:ascii="宋体" w:hAnsi="宋体" w:cs="宋体"/>
          <w:sz w:val="24"/>
        </w:rPr>
      </w:pPr>
      <w:r>
        <w:rPr>
          <w:rFonts w:ascii="宋体" w:hAnsi="宋体" w:cs="宋体" w:hint="eastAsia"/>
          <w:sz w:val="24"/>
        </w:rPr>
        <w:lastRenderedPageBreak/>
        <w:t>1.患者骨髓抑制期要监测血象及体温，每日评估导管情况，如发现穿刺局部红肿、疼痛及出现分泌物等，及时处理。</w:t>
      </w:r>
    </w:p>
    <w:p w:rsidR="00410031" w:rsidRDefault="00646B63">
      <w:pPr>
        <w:spacing w:line="360" w:lineRule="auto"/>
        <w:ind w:firstLineChars="200" w:firstLine="480"/>
        <w:rPr>
          <w:rFonts w:ascii="宋体" w:hAnsi="宋体" w:cs="宋体"/>
          <w:sz w:val="24"/>
        </w:rPr>
      </w:pPr>
      <w:r>
        <w:rPr>
          <w:rFonts w:ascii="宋体" w:hAnsi="宋体" w:cs="宋体" w:hint="eastAsia"/>
          <w:sz w:val="24"/>
        </w:rPr>
        <w:t>2.患者化疗期间可沿置入PICC导管的血管走向外敷金黄膏或血管保护膜。</w:t>
      </w:r>
    </w:p>
    <w:p w:rsidR="00410031" w:rsidRDefault="00646B63">
      <w:pPr>
        <w:spacing w:line="360" w:lineRule="auto"/>
        <w:ind w:firstLineChars="200" w:firstLine="480"/>
        <w:rPr>
          <w:rFonts w:ascii="宋体" w:hAnsi="宋体" w:cs="宋体"/>
          <w:sz w:val="24"/>
        </w:rPr>
      </w:pPr>
      <w:r>
        <w:rPr>
          <w:rFonts w:ascii="宋体" w:hAnsi="宋体" w:cs="宋体" w:hint="eastAsia"/>
          <w:sz w:val="24"/>
        </w:rPr>
        <w:t>3.教会患者PICC置管的自我护理方法，如日常活动、洗澡的注意事项以及自我观察知识等。</w:t>
      </w:r>
    </w:p>
    <w:p w:rsidR="00410031" w:rsidRDefault="00646B63">
      <w:pPr>
        <w:spacing w:line="360" w:lineRule="auto"/>
        <w:ind w:firstLineChars="196" w:firstLine="472"/>
        <w:rPr>
          <w:rFonts w:asciiTheme="minorEastAsia" w:eastAsiaTheme="minorEastAsia" w:hAnsiTheme="minorEastAsia"/>
          <w:b/>
          <w:sz w:val="24"/>
        </w:rPr>
      </w:pPr>
      <w:r>
        <w:rPr>
          <w:rFonts w:asciiTheme="minorEastAsia" w:eastAsiaTheme="minorEastAsia" w:hAnsiTheme="minorEastAsia" w:hint="eastAsia"/>
          <w:b/>
          <w:sz w:val="24"/>
        </w:rPr>
        <w:t xml:space="preserve">六、护理效果评价 </w:t>
      </w:r>
    </w:p>
    <w:p w:rsidR="00410031" w:rsidRDefault="00646B63" w:rsidP="00E13BD6">
      <w:pPr>
        <w:spacing w:line="360" w:lineRule="auto"/>
        <w:ind w:firstLineChars="224" w:firstLine="538"/>
        <w:rPr>
          <w:rFonts w:ascii="宋体" w:hAnsi="宋体"/>
          <w:sz w:val="24"/>
        </w:rPr>
      </w:pPr>
      <w:r>
        <w:rPr>
          <w:rFonts w:ascii="宋体" w:hAnsi="宋体" w:hint="eastAsia"/>
          <w:sz w:val="24"/>
        </w:rPr>
        <w:t>附：急性非淋巴（髓）细胞白血病中医护理效果评价表</w:t>
      </w:r>
    </w:p>
    <w:p w:rsidR="00410031" w:rsidRDefault="00410031">
      <w:pPr>
        <w:spacing w:line="400" w:lineRule="atLeast"/>
        <w:rPr>
          <w:sz w:val="24"/>
        </w:rPr>
        <w:sectPr w:rsidR="00410031">
          <w:pgSz w:w="11906" w:h="16838"/>
          <w:pgMar w:top="1440" w:right="1077" w:bottom="1440" w:left="1077" w:header="851" w:footer="992" w:gutter="0"/>
          <w:cols w:space="720"/>
          <w:docGrid w:linePitch="312"/>
        </w:sectPr>
      </w:pPr>
    </w:p>
    <w:p w:rsidR="00410031" w:rsidRDefault="00646B63">
      <w:pPr>
        <w:pStyle w:val="3"/>
        <w:jc w:val="center"/>
      </w:pPr>
      <w:bookmarkStart w:id="957" w:name="_Toc496721056"/>
      <w:bookmarkStart w:id="958" w:name="_Toc496722163"/>
      <w:bookmarkStart w:id="959" w:name="_Toc496769263"/>
      <w:bookmarkStart w:id="960" w:name="_Toc496770191"/>
      <w:bookmarkStart w:id="961" w:name="_Toc496772450"/>
      <w:bookmarkStart w:id="962" w:name="_Toc500439760"/>
      <w:r>
        <w:rPr>
          <w:rFonts w:hint="eastAsia"/>
        </w:rPr>
        <w:lastRenderedPageBreak/>
        <w:t>急性非淋巴（髓）细胞白血病中医护理效果评价表</w:t>
      </w:r>
      <w:bookmarkEnd w:id="957"/>
      <w:bookmarkEnd w:id="958"/>
      <w:bookmarkEnd w:id="959"/>
      <w:bookmarkEnd w:id="960"/>
      <w:bookmarkEnd w:id="961"/>
      <w:bookmarkEnd w:id="962"/>
    </w:p>
    <w:p w:rsidR="00410031" w:rsidRDefault="00646B63">
      <w:pPr>
        <w:spacing w:line="360" w:lineRule="auto"/>
        <w:rPr>
          <w:rFonts w:ascii="宋体" w:hAnsi="宋体"/>
          <w:sz w:val="24"/>
        </w:rPr>
      </w:pPr>
      <w:r>
        <w:rPr>
          <w:rFonts w:ascii="宋体" w:hAnsi="宋体" w:hint="eastAsia"/>
          <w:sz w:val="24"/>
        </w:rPr>
        <w:t xml:space="preserve">医院：                科室：           入院日期：             出院日期：              住院天数：         </w:t>
      </w:r>
    </w:p>
    <w:p w:rsidR="00410031" w:rsidRDefault="00646B63">
      <w:pPr>
        <w:spacing w:line="360" w:lineRule="auto"/>
        <w:rPr>
          <w:rFonts w:ascii="宋体" w:hAnsi="宋体"/>
          <w:sz w:val="24"/>
        </w:rPr>
      </w:pPr>
      <w:r>
        <w:rPr>
          <w:rFonts w:ascii="宋体" w:hAnsi="宋体" w:hint="eastAsia"/>
          <w:sz w:val="24"/>
        </w:rPr>
        <w:t>患者姓名：            性别：        年龄：       ID：         文化程度：          纳入中医临床路径：是□  否□</w:t>
      </w:r>
    </w:p>
    <w:p w:rsidR="00410031" w:rsidRDefault="00646B63">
      <w:pPr>
        <w:spacing w:line="360" w:lineRule="auto"/>
        <w:jc w:val="left"/>
        <w:rPr>
          <w:rFonts w:ascii="黑体" w:eastAsia="黑体" w:hAnsi="宋体"/>
          <w:b/>
          <w:sz w:val="24"/>
        </w:rPr>
      </w:pPr>
      <w:r>
        <w:rPr>
          <w:rFonts w:ascii="宋体" w:hAnsi="宋体" w:hint="eastAsia"/>
          <w:bCs/>
          <w:sz w:val="24"/>
        </w:rPr>
        <w:t xml:space="preserve">证候诊断：邪盛正虚证□    邪热炽盛证□    痰瘀互结证□    其他：                 </w:t>
      </w:r>
    </w:p>
    <w:p w:rsidR="00410031" w:rsidRDefault="00646B63">
      <w:pPr>
        <w:rPr>
          <w:rFonts w:ascii="黑体" w:eastAsia="黑体" w:hAnsi="宋体"/>
          <w:bCs/>
          <w:sz w:val="24"/>
        </w:rPr>
      </w:pPr>
      <w:r>
        <w:rPr>
          <w:rFonts w:ascii="黑体" w:eastAsia="黑体" w:hAnsi="宋体" w:hint="eastAsia"/>
          <w:sz w:val="24"/>
        </w:rPr>
        <w:t>一、护理效果评价</w:t>
      </w:r>
      <w:r>
        <w:rPr>
          <w:rFonts w:ascii="黑体" w:eastAsia="黑体" w:hAnsi="宋体" w:hint="eastAsia"/>
          <w:bCs/>
          <w:sz w:val="24"/>
        </w:rPr>
        <w:t xml:space="preserve"> </w:t>
      </w:r>
    </w:p>
    <w:tbl>
      <w:tblPr>
        <w:tblW w:w="14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0"/>
        <w:gridCol w:w="3411"/>
        <w:gridCol w:w="6480"/>
        <w:gridCol w:w="2700"/>
      </w:tblGrid>
      <w:tr w:rsidR="00410031">
        <w:trPr>
          <w:trHeight w:val="338"/>
        </w:trPr>
        <w:tc>
          <w:tcPr>
            <w:tcW w:w="1800" w:type="dxa"/>
            <w:vAlign w:val="center"/>
          </w:tcPr>
          <w:p w:rsidR="00410031" w:rsidRDefault="00646B63">
            <w:pPr>
              <w:jc w:val="center"/>
              <w:rPr>
                <w:rFonts w:ascii="黑体" w:eastAsia="黑体" w:hAnsi="宋体"/>
                <w:bCs/>
                <w:sz w:val="24"/>
              </w:rPr>
            </w:pPr>
            <w:r>
              <w:rPr>
                <w:rFonts w:ascii="黑体" w:eastAsia="黑体" w:hAnsi="宋体" w:hint="eastAsia"/>
                <w:bCs/>
                <w:sz w:val="24"/>
              </w:rPr>
              <w:t>主要症状</w:t>
            </w:r>
          </w:p>
        </w:tc>
        <w:tc>
          <w:tcPr>
            <w:tcW w:w="3411" w:type="dxa"/>
            <w:vAlign w:val="center"/>
          </w:tcPr>
          <w:p w:rsidR="00410031" w:rsidRDefault="00646B63">
            <w:pPr>
              <w:jc w:val="center"/>
              <w:rPr>
                <w:rFonts w:ascii="黑体" w:eastAsia="黑体" w:hAnsi="宋体"/>
                <w:bCs/>
                <w:sz w:val="24"/>
              </w:rPr>
            </w:pPr>
            <w:r>
              <w:rPr>
                <w:rFonts w:ascii="黑体" w:eastAsia="黑体" w:hAnsi="宋体" w:hint="eastAsia"/>
                <w:bCs/>
                <w:sz w:val="24"/>
              </w:rPr>
              <w:t>主要辨证施护方法</w:t>
            </w:r>
          </w:p>
        </w:tc>
        <w:tc>
          <w:tcPr>
            <w:tcW w:w="6480" w:type="dxa"/>
            <w:vAlign w:val="center"/>
          </w:tcPr>
          <w:p w:rsidR="00410031" w:rsidRDefault="00646B63">
            <w:pPr>
              <w:jc w:val="center"/>
              <w:rPr>
                <w:rFonts w:ascii="黑体" w:eastAsia="黑体" w:hAnsi="宋体"/>
                <w:bCs/>
                <w:sz w:val="24"/>
              </w:rPr>
            </w:pPr>
            <w:r>
              <w:rPr>
                <w:rFonts w:ascii="黑体" w:eastAsia="黑体" w:hAnsi="宋体" w:hint="eastAsia"/>
                <w:bCs/>
                <w:sz w:val="24"/>
              </w:rPr>
              <w:t>中医护理技术</w:t>
            </w:r>
          </w:p>
        </w:tc>
        <w:tc>
          <w:tcPr>
            <w:tcW w:w="2700" w:type="dxa"/>
            <w:vAlign w:val="center"/>
          </w:tcPr>
          <w:p w:rsidR="00410031" w:rsidRDefault="00646B63">
            <w:pPr>
              <w:jc w:val="center"/>
              <w:rPr>
                <w:rFonts w:ascii="黑体" w:eastAsia="黑体" w:hAnsi="宋体"/>
                <w:bCs/>
                <w:sz w:val="24"/>
              </w:rPr>
            </w:pPr>
            <w:r>
              <w:rPr>
                <w:rFonts w:ascii="黑体" w:eastAsia="黑体" w:hAnsi="宋体" w:hint="eastAsia"/>
                <w:bCs/>
                <w:sz w:val="24"/>
              </w:rPr>
              <w:t>护理效果</w:t>
            </w:r>
          </w:p>
        </w:tc>
      </w:tr>
      <w:tr w:rsidR="00410031">
        <w:trPr>
          <w:trHeight w:val="1366"/>
        </w:trPr>
        <w:tc>
          <w:tcPr>
            <w:tcW w:w="1800" w:type="dxa"/>
            <w:vAlign w:val="center"/>
          </w:tcPr>
          <w:p w:rsidR="00410031" w:rsidRDefault="00646B63">
            <w:pPr>
              <w:jc w:val="center"/>
              <w:rPr>
                <w:rFonts w:ascii="宋体" w:hAnsi="宋体"/>
                <w:bCs/>
                <w:sz w:val="24"/>
              </w:rPr>
            </w:pPr>
            <w:r>
              <w:rPr>
                <w:rFonts w:ascii="宋体" w:hAnsi="宋体" w:hint="eastAsia"/>
                <w:bCs/>
                <w:sz w:val="24"/>
              </w:rPr>
              <w:t>疲乏无力□</w:t>
            </w:r>
          </w:p>
        </w:tc>
        <w:tc>
          <w:tcPr>
            <w:tcW w:w="3411" w:type="dxa"/>
            <w:vAlign w:val="center"/>
          </w:tcPr>
          <w:p w:rsidR="00410031" w:rsidRDefault="00646B63">
            <w:pPr>
              <w:rPr>
                <w:rFonts w:ascii="宋体" w:hAnsi="宋体"/>
                <w:bCs/>
                <w:sz w:val="24"/>
              </w:rPr>
            </w:pPr>
            <w:r>
              <w:rPr>
                <w:rFonts w:ascii="宋体" w:hAnsi="宋体" w:hint="eastAsia"/>
                <w:bCs/>
                <w:sz w:val="24"/>
              </w:rPr>
              <w:t>1.活动与休息□</w:t>
            </w:r>
          </w:p>
          <w:p w:rsidR="00410031" w:rsidRDefault="00646B63">
            <w:pPr>
              <w:rPr>
                <w:rFonts w:ascii="宋体" w:hAnsi="宋体"/>
                <w:bCs/>
                <w:sz w:val="24"/>
              </w:rPr>
            </w:pPr>
            <w:r>
              <w:rPr>
                <w:rFonts w:ascii="宋体" w:hAnsi="宋体" w:hint="eastAsia"/>
                <w:bCs/>
                <w:sz w:val="24"/>
              </w:rPr>
              <w:t>2.评估皮肤、黏膜及血象□</w:t>
            </w:r>
          </w:p>
          <w:p w:rsidR="00410031" w:rsidRDefault="00646B63">
            <w:pPr>
              <w:rPr>
                <w:rFonts w:ascii="宋体" w:hAnsi="宋体"/>
                <w:bCs/>
                <w:sz w:val="24"/>
              </w:rPr>
            </w:pPr>
            <w:r>
              <w:rPr>
                <w:rFonts w:ascii="宋体" w:hAnsi="宋体" w:hint="eastAsia"/>
                <w:bCs/>
                <w:sz w:val="24"/>
              </w:rPr>
              <w:t>3.氧    疗□</w:t>
            </w:r>
          </w:p>
          <w:p w:rsidR="00410031" w:rsidRDefault="00646B63">
            <w:pPr>
              <w:rPr>
                <w:rFonts w:ascii="宋体" w:hAnsi="宋体"/>
                <w:bCs/>
                <w:sz w:val="24"/>
              </w:rPr>
            </w:pPr>
            <w:r>
              <w:rPr>
                <w:rFonts w:ascii="宋体" w:hAnsi="宋体" w:hint="eastAsia"/>
                <w:bCs/>
                <w:sz w:val="24"/>
              </w:rPr>
              <w:t xml:space="preserve">4.其他护理措施： </w:t>
            </w:r>
          </w:p>
        </w:tc>
        <w:tc>
          <w:tcPr>
            <w:tcW w:w="6480" w:type="dxa"/>
            <w:vAlign w:val="center"/>
          </w:tcPr>
          <w:p w:rsidR="00410031" w:rsidRDefault="00646B63">
            <w:pPr>
              <w:rPr>
                <w:rFonts w:ascii="宋体" w:hAnsi="宋体"/>
                <w:bCs/>
                <w:sz w:val="24"/>
              </w:rPr>
            </w:pPr>
            <w:r>
              <w:rPr>
                <w:rFonts w:ascii="宋体" w:hAnsi="宋体" w:cs="宋体" w:hint="eastAsia"/>
                <w:bCs/>
                <w:color w:val="000000"/>
                <w:sz w:val="24"/>
              </w:rPr>
              <w:t>1</w:t>
            </w:r>
            <w:r>
              <w:rPr>
                <w:rFonts w:ascii="宋体" w:hAnsi="宋体" w:hint="eastAsia"/>
                <w:bCs/>
                <w:sz w:val="24"/>
              </w:rPr>
              <w:t>.</w:t>
            </w:r>
            <w:r>
              <w:rPr>
                <w:rFonts w:ascii="宋体" w:hAnsi="宋体" w:cs="宋体" w:hint="eastAsia"/>
                <w:bCs/>
                <w:color w:val="000000"/>
                <w:sz w:val="24"/>
              </w:rPr>
              <w:t>耳穴贴压</w:t>
            </w:r>
            <w:r>
              <w:rPr>
                <w:rFonts w:ascii="宋体" w:hAnsi="宋体" w:hint="eastAsia"/>
                <w:bCs/>
                <w:sz w:val="24"/>
              </w:rPr>
              <w:t>□</w:t>
            </w:r>
            <w:r>
              <w:rPr>
                <w:rFonts w:ascii="宋体" w:hAnsi="宋体" w:cs="宋体" w:hint="eastAsia"/>
                <w:bCs/>
                <w:color w:val="000000"/>
                <w:sz w:val="24"/>
              </w:rPr>
              <w:t xml:space="preserve">    </w:t>
            </w:r>
            <w:r>
              <w:rPr>
                <w:rFonts w:ascii="宋体" w:hAnsi="宋体" w:hint="eastAsia"/>
                <w:bCs/>
                <w:sz w:val="24"/>
              </w:rPr>
              <w:t>应用次数：</w:t>
            </w:r>
            <w:r>
              <w:rPr>
                <w:rFonts w:ascii="宋体" w:hAnsi="宋体" w:hint="eastAsia"/>
                <w:bCs/>
                <w:sz w:val="24"/>
                <w:u w:val="single"/>
              </w:rPr>
              <w:t xml:space="preserve">    </w:t>
            </w:r>
            <w:r>
              <w:rPr>
                <w:rFonts w:ascii="宋体" w:hAnsi="宋体" w:hint="eastAsia"/>
                <w:bCs/>
                <w:sz w:val="24"/>
              </w:rPr>
              <w:t>次，应用时间：</w:t>
            </w:r>
            <w:r>
              <w:rPr>
                <w:rFonts w:ascii="宋体" w:hAnsi="宋体" w:hint="eastAsia"/>
                <w:bCs/>
                <w:sz w:val="24"/>
                <w:u w:val="single"/>
              </w:rPr>
              <w:t xml:space="preserve">    </w:t>
            </w:r>
            <w:r>
              <w:rPr>
                <w:rFonts w:ascii="宋体" w:hAnsi="宋体" w:hint="eastAsia"/>
                <w:bCs/>
                <w:sz w:val="24"/>
              </w:rPr>
              <w:t>天</w:t>
            </w:r>
          </w:p>
          <w:p w:rsidR="00410031" w:rsidRDefault="00646B63">
            <w:pPr>
              <w:rPr>
                <w:rFonts w:ascii="宋体" w:hAnsi="宋体"/>
                <w:bCs/>
                <w:sz w:val="24"/>
              </w:rPr>
            </w:pPr>
            <w:r>
              <w:rPr>
                <w:rFonts w:ascii="宋体" w:hAnsi="宋体" w:hint="eastAsia"/>
                <w:bCs/>
                <w:sz w:val="24"/>
              </w:rPr>
              <w:t>2.穴位贴敷□    应用次数：</w:t>
            </w:r>
            <w:r>
              <w:rPr>
                <w:rFonts w:ascii="宋体" w:hAnsi="宋体" w:hint="eastAsia"/>
                <w:bCs/>
                <w:sz w:val="24"/>
                <w:u w:val="single"/>
              </w:rPr>
              <w:t xml:space="preserve">    </w:t>
            </w:r>
            <w:r>
              <w:rPr>
                <w:rFonts w:ascii="宋体" w:hAnsi="宋体" w:hint="eastAsia"/>
                <w:bCs/>
                <w:sz w:val="24"/>
              </w:rPr>
              <w:t>次，应用时间：</w:t>
            </w:r>
            <w:r>
              <w:rPr>
                <w:rFonts w:ascii="宋体" w:hAnsi="宋体" w:hint="eastAsia"/>
                <w:bCs/>
                <w:sz w:val="24"/>
                <w:u w:val="single"/>
              </w:rPr>
              <w:t xml:space="preserve">    </w:t>
            </w:r>
            <w:r>
              <w:rPr>
                <w:rFonts w:ascii="宋体" w:hAnsi="宋体" w:hint="eastAsia"/>
                <w:bCs/>
                <w:sz w:val="24"/>
              </w:rPr>
              <w:t xml:space="preserve">天 </w:t>
            </w:r>
          </w:p>
          <w:p w:rsidR="00410031" w:rsidRDefault="00646B63">
            <w:pPr>
              <w:rPr>
                <w:rFonts w:ascii="宋体" w:hAnsi="宋体"/>
                <w:bCs/>
                <w:sz w:val="24"/>
              </w:rPr>
            </w:pPr>
            <w:r>
              <w:rPr>
                <w:rFonts w:ascii="宋体" w:hAnsi="宋体" w:hint="eastAsia"/>
                <w:bCs/>
                <w:sz w:val="24"/>
              </w:rPr>
              <w:t>3.其他：</w:t>
            </w:r>
            <w:r>
              <w:rPr>
                <w:rFonts w:ascii="宋体" w:hAnsi="宋体" w:hint="eastAsia"/>
                <w:sz w:val="24"/>
                <w:u w:val="single"/>
              </w:rPr>
              <w:t xml:space="preserve">      </w:t>
            </w:r>
            <w:r>
              <w:rPr>
                <w:rFonts w:ascii="宋体" w:hAnsi="宋体" w:hint="eastAsia"/>
                <w:sz w:val="24"/>
              </w:rPr>
              <w:t xml:space="preserve">  </w:t>
            </w:r>
            <w:r>
              <w:rPr>
                <w:rFonts w:ascii="宋体" w:hAnsi="宋体" w:hint="eastAsia"/>
                <w:bCs/>
                <w:sz w:val="24"/>
              </w:rPr>
              <w:t>应用次数：</w:t>
            </w:r>
            <w:r>
              <w:rPr>
                <w:rFonts w:ascii="宋体" w:hAnsi="宋体" w:hint="eastAsia"/>
                <w:bCs/>
                <w:sz w:val="24"/>
                <w:u w:val="single"/>
              </w:rPr>
              <w:t xml:space="preserve">    </w:t>
            </w:r>
            <w:r>
              <w:rPr>
                <w:rFonts w:ascii="宋体" w:hAnsi="宋体" w:hint="eastAsia"/>
                <w:bCs/>
                <w:sz w:val="24"/>
              </w:rPr>
              <w:t>次，应用时间：</w:t>
            </w:r>
            <w:r>
              <w:rPr>
                <w:rFonts w:ascii="宋体" w:hAnsi="宋体" w:hint="eastAsia"/>
                <w:bCs/>
                <w:sz w:val="24"/>
                <w:u w:val="single"/>
              </w:rPr>
              <w:t xml:space="preserve">    </w:t>
            </w:r>
            <w:r>
              <w:rPr>
                <w:rFonts w:ascii="宋体" w:hAnsi="宋体" w:hint="eastAsia"/>
                <w:bCs/>
                <w:sz w:val="24"/>
              </w:rPr>
              <w:t>天</w:t>
            </w:r>
          </w:p>
          <w:p w:rsidR="00410031" w:rsidRDefault="00646B63">
            <w:pPr>
              <w:rPr>
                <w:rFonts w:ascii="宋体" w:hAnsi="宋体"/>
                <w:bCs/>
                <w:sz w:val="24"/>
              </w:rPr>
            </w:pPr>
            <w:r>
              <w:rPr>
                <w:rFonts w:ascii="宋体" w:hAnsi="宋体" w:hint="eastAsia"/>
                <w:sz w:val="24"/>
              </w:rPr>
              <w:t>（请注明，下同）</w:t>
            </w:r>
          </w:p>
        </w:tc>
        <w:tc>
          <w:tcPr>
            <w:tcW w:w="2700" w:type="dxa"/>
            <w:vAlign w:val="center"/>
          </w:tcPr>
          <w:p w:rsidR="00410031" w:rsidRDefault="00646B63">
            <w:pPr>
              <w:jc w:val="center"/>
              <w:rPr>
                <w:rFonts w:ascii="宋体" w:hAnsi="宋体"/>
                <w:bCs/>
                <w:sz w:val="24"/>
              </w:rPr>
            </w:pPr>
            <w:r>
              <w:rPr>
                <w:rFonts w:ascii="宋体" w:hAnsi="宋体" w:hint="eastAsia"/>
                <w:bCs/>
                <w:sz w:val="24"/>
              </w:rPr>
              <w:t>好  □  较好□</w:t>
            </w:r>
          </w:p>
          <w:p w:rsidR="00410031" w:rsidRDefault="00646B63">
            <w:pPr>
              <w:jc w:val="center"/>
              <w:rPr>
                <w:rFonts w:ascii="宋体" w:hAnsi="宋体"/>
                <w:bCs/>
                <w:sz w:val="24"/>
              </w:rPr>
            </w:pPr>
            <w:r>
              <w:rPr>
                <w:rFonts w:ascii="宋体" w:hAnsi="宋体" w:hint="eastAsia"/>
                <w:bCs/>
                <w:sz w:val="24"/>
              </w:rPr>
              <w:t>一般□  差  □</w:t>
            </w:r>
          </w:p>
        </w:tc>
      </w:tr>
      <w:tr w:rsidR="00410031">
        <w:trPr>
          <w:trHeight w:val="988"/>
        </w:trPr>
        <w:tc>
          <w:tcPr>
            <w:tcW w:w="1800" w:type="dxa"/>
            <w:vAlign w:val="center"/>
          </w:tcPr>
          <w:p w:rsidR="00410031" w:rsidRDefault="00646B63">
            <w:pPr>
              <w:jc w:val="center"/>
              <w:rPr>
                <w:rFonts w:ascii="宋体" w:hAnsi="宋体"/>
                <w:bCs/>
                <w:sz w:val="24"/>
              </w:rPr>
            </w:pPr>
            <w:r>
              <w:rPr>
                <w:rFonts w:ascii="宋体" w:hAnsi="宋体" w:hint="eastAsia"/>
                <w:bCs/>
                <w:sz w:val="24"/>
              </w:rPr>
              <w:t>发热□</w:t>
            </w:r>
          </w:p>
        </w:tc>
        <w:tc>
          <w:tcPr>
            <w:tcW w:w="3411" w:type="dxa"/>
            <w:vAlign w:val="center"/>
          </w:tcPr>
          <w:p w:rsidR="00410031" w:rsidRDefault="00646B63">
            <w:pPr>
              <w:rPr>
                <w:rFonts w:ascii="宋体" w:hAnsi="宋体"/>
                <w:bCs/>
                <w:sz w:val="24"/>
              </w:rPr>
            </w:pPr>
            <w:r>
              <w:rPr>
                <w:rFonts w:ascii="宋体" w:hAnsi="宋体" w:hint="eastAsia"/>
                <w:bCs/>
                <w:sz w:val="24"/>
              </w:rPr>
              <w:t>1.体温监测□</w:t>
            </w:r>
          </w:p>
          <w:p w:rsidR="00410031" w:rsidRDefault="00646B63">
            <w:pPr>
              <w:rPr>
                <w:rFonts w:ascii="宋体" w:hAnsi="宋体"/>
                <w:bCs/>
                <w:sz w:val="24"/>
              </w:rPr>
            </w:pPr>
            <w:r>
              <w:rPr>
                <w:rFonts w:ascii="宋体" w:hAnsi="宋体" w:hint="eastAsia"/>
                <w:bCs/>
                <w:sz w:val="24"/>
              </w:rPr>
              <w:t>2.高热护理□</w:t>
            </w:r>
          </w:p>
          <w:p w:rsidR="00410031" w:rsidRDefault="00646B63">
            <w:pPr>
              <w:rPr>
                <w:rFonts w:ascii="宋体" w:hAnsi="宋体"/>
                <w:bCs/>
                <w:sz w:val="24"/>
              </w:rPr>
            </w:pPr>
            <w:r>
              <w:rPr>
                <w:rFonts w:ascii="宋体" w:hAnsi="宋体" w:hint="eastAsia"/>
                <w:bCs/>
                <w:sz w:val="24"/>
              </w:rPr>
              <w:t>3.生活起居□</w:t>
            </w:r>
          </w:p>
          <w:p w:rsidR="00410031" w:rsidRDefault="00646B63">
            <w:pPr>
              <w:rPr>
                <w:rFonts w:ascii="宋体" w:hAnsi="宋体"/>
                <w:bCs/>
                <w:sz w:val="24"/>
              </w:rPr>
            </w:pPr>
            <w:r>
              <w:rPr>
                <w:rFonts w:ascii="宋体" w:hAnsi="宋体" w:hint="eastAsia"/>
                <w:bCs/>
                <w:sz w:val="24"/>
              </w:rPr>
              <w:t>4.其他护理措施：</w:t>
            </w:r>
          </w:p>
        </w:tc>
        <w:tc>
          <w:tcPr>
            <w:tcW w:w="6480" w:type="dxa"/>
            <w:vAlign w:val="center"/>
          </w:tcPr>
          <w:p w:rsidR="00410031" w:rsidRDefault="00646B63">
            <w:pPr>
              <w:rPr>
                <w:rFonts w:ascii="宋体" w:hAnsi="宋体"/>
                <w:bCs/>
                <w:sz w:val="24"/>
              </w:rPr>
            </w:pPr>
            <w:r>
              <w:rPr>
                <w:rFonts w:ascii="宋体" w:hAnsi="宋体" w:cs="宋体" w:hint="eastAsia"/>
                <w:bCs/>
                <w:color w:val="000000"/>
                <w:sz w:val="24"/>
              </w:rPr>
              <w:t>1</w:t>
            </w:r>
            <w:r>
              <w:rPr>
                <w:rFonts w:ascii="宋体" w:hAnsi="宋体" w:hint="eastAsia"/>
                <w:bCs/>
                <w:sz w:val="24"/>
              </w:rPr>
              <w:t>.穴位按摩□    应用次数：</w:t>
            </w:r>
            <w:r>
              <w:rPr>
                <w:rFonts w:ascii="宋体" w:hAnsi="宋体" w:hint="eastAsia"/>
                <w:bCs/>
                <w:sz w:val="24"/>
                <w:u w:val="single"/>
              </w:rPr>
              <w:t xml:space="preserve">    </w:t>
            </w:r>
            <w:r>
              <w:rPr>
                <w:rFonts w:ascii="宋体" w:hAnsi="宋体" w:hint="eastAsia"/>
                <w:bCs/>
                <w:sz w:val="24"/>
              </w:rPr>
              <w:t>次，应用时间：</w:t>
            </w:r>
            <w:r>
              <w:rPr>
                <w:rFonts w:ascii="宋体" w:hAnsi="宋体" w:hint="eastAsia"/>
                <w:bCs/>
                <w:sz w:val="24"/>
                <w:u w:val="single"/>
              </w:rPr>
              <w:t xml:space="preserve">    </w:t>
            </w:r>
            <w:r>
              <w:rPr>
                <w:rFonts w:ascii="宋体" w:hAnsi="宋体" w:hint="eastAsia"/>
                <w:bCs/>
                <w:sz w:val="24"/>
              </w:rPr>
              <w:t>天</w:t>
            </w:r>
          </w:p>
          <w:p w:rsidR="00410031" w:rsidRDefault="00646B63">
            <w:pPr>
              <w:rPr>
                <w:rFonts w:ascii="宋体" w:hAnsi="宋体" w:cs="宋体"/>
                <w:bCs/>
                <w:color w:val="000000"/>
                <w:sz w:val="24"/>
              </w:rPr>
            </w:pPr>
            <w:r>
              <w:rPr>
                <w:rFonts w:ascii="宋体" w:hAnsi="宋体" w:hint="eastAsia"/>
                <w:bCs/>
                <w:sz w:val="24"/>
              </w:rPr>
              <w:t>2.中药熏洗□    应用次数：</w:t>
            </w:r>
            <w:r>
              <w:rPr>
                <w:rFonts w:ascii="宋体" w:hAnsi="宋体" w:hint="eastAsia"/>
                <w:bCs/>
                <w:sz w:val="24"/>
                <w:u w:val="single"/>
              </w:rPr>
              <w:t xml:space="preserve">    </w:t>
            </w:r>
            <w:r>
              <w:rPr>
                <w:rFonts w:ascii="宋体" w:hAnsi="宋体" w:hint="eastAsia"/>
                <w:bCs/>
                <w:sz w:val="24"/>
              </w:rPr>
              <w:t>次，应用时间：</w:t>
            </w:r>
            <w:r>
              <w:rPr>
                <w:rFonts w:ascii="宋体" w:hAnsi="宋体" w:hint="eastAsia"/>
                <w:bCs/>
                <w:sz w:val="24"/>
                <w:u w:val="single"/>
              </w:rPr>
              <w:t xml:space="preserve">    </w:t>
            </w:r>
            <w:r>
              <w:rPr>
                <w:rFonts w:ascii="宋体" w:hAnsi="宋体" w:hint="eastAsia"/>
                <w:bCs/>
                <w:sz w:val="24"/>
              </w:rPr>
              <w:t>天</w:t>
            </w:r>
          </w:p>
          <w:p w:rsidR="00410031" w:rsidRDefault="00646B63">
            <w:pPr>
              <w:rPr>
                <w:rFonts w:ascii="宋体" w:hAnsi="宋体"/>
                <w:bCs/>
                <w:sz w:val="24"/>
              </w:rPr>
            </w:pPr>
            <w:r>
              <w:rPr>
                <w:rFonts w:ascii="宋体" w:hAnsi="宋体" w:hint="eastAsia"/>
                <w:bCs/>
                <w:sz w:val="24"/>
              </w:rPr>
              <w:t>3.中药湿敷□    应用次数：</w:t>
            </w:r>
            <w:r>
              <w:rPr>
                <w:rFonts w:ascii="宋体" w:hAnsi="宋体" w:hint="eastAsia"/>
                <w:bCs/>
                <w:sz w:val="24"/>
                <w:u w:val="single"/>
              </w:rPr>
              <w:t xml:space="preserve">    </w:t>
            </w:r>
            <w:r>
              <w:rPr>
                <w:rFonts w:ascii="宋体" w:hAnsi="宋体" w:hint="eastAsia"/>
                <w:bCs/>
                <w:sz w:val="24"/>
              </w:rPr>
              <w:t>次，应用时间：</w:t>
            </w:r>
            <w:r>
              <w:rPr>
                <w:rFonts w:ascii="宋体" w:hAnsi="宋体" w:hint="eastAsia"/>
                <w:bCs/>
                <w:sz w:val="24"/>
                <w:u w:val="single"/>
              </w:rPr>
              <w:t xml:space="preserve">    </w:t>
            </w:r>
            <w:r>
              <w:rPr>
                <w:rFonts w:ascii="宋体" w:hAnsi="宋体" w:hint="eastAsia"/>
                <w:bCs/>
                <w:sz w:val="24"/>
              </w:rPr>
              <w:t>天</w:t>
            </w:r>
          </w:p>
          <w:p w:rsidR="00410031" w:rsidRDefault="00646B63">
            <w:pPr>
              <w:rPr>
                <w:rFonts w:ascii="宋体" w:hAnsi="宋体"/>
                <w:bCs/>
                <w:sz w:val="24"/>
              </w:rPr>
            </w:pPr>
            <w:r>
              <w:rPr>
                <w:rFonts w:ascii="宋体" w:hAnsi="宋体" w:hint="eastAsia"/>
                <w:bCs/>
                <w:sz w:val="24"/>
              </w:rPr>
              <w:t>4.其他：</w:t>
            </w:r>
            <w:r>
              <w:rPr>
                <w:rFonts w:ascii="宋体" w:hAnsi="宋体" w:hint="eastAsia"/>
                <w:sz w:val="24"/>
                <w:u w:val="single"/>
              </w:rPr>
              <w:t xml:space="preserve">      </w:t>
            </w:r>
            <w:r>
              <w:rPr>
                <w:rFonts w:ascii="宋体" w:hAnsi="宋体" w:hint="eastAsia"/>
                <w:sz w:val="24"/>
              </w:rPr>
              <w:t xml:space="preserve">  </w:t>
            </w:r>
            <w:r>
              <w:rPr>
                <w:rFonts w:ascii="宋体" w:hAnsi="宋体" w:hint="eastAsia"/>
                <w:bCs/>
                <w:sz w:val="24"/>
              </w:rPr>
              <w:t>应用次数：</w:t>
            </w:r>
            <w:r>
              <w:rPr>
                <w:rFonts w:ascii="宋体" w:hAnsi="宋体" w:hint="eastAsia"/>
                <w:bCs/>
                <w:sz w:val="24"/>
                <w:u w:val="single"/>
              </w:rPr>
              <w:t xml:space="preserve">    </w:t>
            </w:r>
            <w:r>
              <w:rPr>
                <w:rFonts w:ascii="宋体" w:hAnsi="宋体" w:hint="eastAsia"/>
                <w:bCs/>
                <w:sz w:val="24"/>
              </w:rPr>
              <w:t>次，应用时间：</w:t>
            </w:r>
            <w:r>
              <w:rPr>
                <w:rFonts w:ascii="宋体" w:hAnsi="宋体" w:hint="eastAsia"/>
                <w:bCs/>
                <w:sz w:val="24"/>
                <w:u w:val="single"/>
              </w:rPr>
              <w:t xml:space="preserve">    </w:t>
            </w:r>
            <w:r>
              <w:rPr>
                <w:rFonts w:ascii="宋体" w:hAnsi="宋体" w:hint="eastAsia"/>
                <w:bCs/>
                <w:sz w:val="24"/>
              </w:rPr>
              <w:t>天</w:t>
            </w:r>
          </w:p>
        </w:tc>
        <w:tc>
          <w:tcPr>
            <w:tcW w:w="2700" w:type="dxa"/>
            <w:vAlign w:val="center"/>
          </w:tcPr>
          <w:p w:rsidR="00410031" w:rsidRDefault="00646B63">
            <w:pPr>
              <w:jc w:val="center"/>
              <w:rPr>
                <w:rFonts w:ascii="宋体" w:hAnsi="宋体"/>
                <w:bCs/>
                <w:sz w:val="24"/>
              </w:rPr>
            </w:pPr>
            <w:r>
              <w:rPr>
                <w:rFonts w:ascii="宋体" w:hAnsi="宋体" w:hint="eastAsia"/>
                <w:bCs/>
                <w:sz w:val="24"/>
              </w:rPr>
              <w:t>好  □  较好□</w:t>
            </w:r>
          </w:p>
          <w:p w:rsidR="00410031" w:rsidRDefault="00646B63">
            <w:pPr>
              <w:jc w:val="center"/>
              <w:rPr>
                <w:rFonts w:ascii="宋体" w:hAnsi="宋体"/>
                <w:bCs/>
                <w:sz w:val="24"/>
              </w:rPr>
            </w:pPr>
            <w:r>
              <w:rPr>
                <w:rFonts w:ascii="宋体" w:hAnsi="宋体" w:hint="eastAsia"/>
                <w:bCs/>
                <w:sz w:val="24"/>
              </w:rPr>
              <w:t>一般□  差  □</w:t>
            </w:r>
          </w:p>
        </w:tc>
      </w:tr>
      <w:tr w:rsidR="00410031">
        <w:trPr>
          <w:trHeight w:val="1478"/>
        </w:trPr>
        <w:tc>
          <w:tcPr>
            <w:tcW w:w="1800" w:type="dxa"/>
            <w:vAlign w:val="center"/>
          </w:tcPr>
          <w:p w:rsidR="00410031" w:rsidRDefault="00646B63">
            <w:pPr>
              <w:jc w:val="center"/>
              <w:rPr>
                <w:rFonts w:ascii="宋体" w:hAnsi="宋体"/>
                <w:bCs/>
                <w:sz w:val="24"/>
              </w:rPr>
            </w:pPr>
            <w:r>
              <w:rPr>
                <w:rFonts w:ascii="宋体" w:hAnsi="宋体" w:hint="eastAsia"/>
                <w:bCs/>
                <w:sz w:val="24"/>
              </w:rPr>
              <w:t>骨痛□</w:t>
            </w:r>
          </w:p>
        </w:tc>
        <w:tc>
          <w:tcPr>
            <w:tcW w:w="3411" w:type="dxa"/>
            <w:vAlign w:val="center"/>
          </w:tcPr>
          <w:p w:rsidR="00410031" w:rsidRDefault="00646B63">
            <w:pPr>
              <w:rPr>
                <w:rFonts w:ascii="宋体" w:hAnsi="宋体"/>
                <w:bCs/>
                <w:sz w:val="24"/>
              </w:rPr>
            </w:pPr>
            <w:r>
              <w:rPr>
                <w:rFonts w:ascii="宋体" w:hAnsi="宋体" w:hint="eastAsia"/>
                <w:bCs/>
                <w:sz w:val="24"/>
              </w:rPr>
              <w:t>1.活动与休息□</w:t>
            </w:r>
          </w:p>
          <w:p w:rsidR="00410031" w:rsidRDefault="00646B63">
            <w:pPr>
              <w:rPr>
                <w:rFonts w:ascii="宋体" w:hAnsi="宋体"/>
                <w:bCs/>
                <w:sz w:val="24"/>
              </w:rPr>
            </w:pPr>
            <w:r>
              <w:rPr>
                <w:rFonts w:ascii="宋体" w:hAnsi="宋体" w:hint="eastAsia"/>
                <w:bCs/>
                <w:sz w:val="24"/>
              </w:rPr>
              <w:t>2.保持肢体功能位□</w:t>
            </w:r>
          </w:p>
          <w:p w:rsidR="00410031" w:rsidRDefault="00646B63">
            <w:pPr>
              <w:rPr>
                <w:rFonts w:ascii="宋体" w:hAnsi="宋体"/>
                <w:bCs/>
                <w:sz w:val="24"/>
              </w:rPr>
            </w:pPr>
            <w:r>
              <w:rPr>
                <w:rFonts w:ascii="宋体" w:hAnsi="宋体" w:hint="eastAsia"/>
                <w:bCs/>
                <w:sz w:val="24"/>
              </w:rPr>
              <w:t>3.局部冷敷□</w:t>
            </w:r>
          </w:p>
          <w:p w:rsidR="00410031" w:rsidRDefault="00646B63">
            <w:pPr>
              <w:rPr>
                <w:rFonts w:ascii="宋体" w:hAnsi="宋体"/>
                <w:bCs/>
                <w:sz w:val="24"/>
              </w:rPr>
            </w:pPr>
            <w:r>
              <w:rPr>
                <w:rFonts w:ascii="宋体" w:hAnsi="宋体" w:hint="eastAsia"/>
                <w:bCs/>
                <w:sz w:val="24"/>
              </w:rPr>
              <w:t xml:space="preserve">4.其他护理措施： </w:t>
            </w:r>
          </w:p>
        </w:tc>
        <w:tc>
          <w:tcPr>
            <w:tcW w:w="6480" w:type="dxa"/>
            <w:vAlign w:val="center"/>
          </w:tcPr>
          <w:p w:rsidR="00410031" w:rsidRDefault="00646B63">
            <w:pPr>
              <w:rPr>
                <w:rFonts w:ascii="宋体" w:hAnsi="宋体"/>
                <w:bCs/>
                <w:sz w:val="24"/>
              </w:rPr>
            </w:pPr>
            <w:r>
              <w:rPr>
                <w:rFonts w:ascii="宋体" w:hAnsi="宋体" w:hint="eastAsia"/>
                <w:bCs/>
                <w:sz w:val="24"/>
              </w:rPr>
              <w:t>1.穴位按摩□    应用次数：</w:t>
            </w:r>
            <w:r>
              <w:rPr>
                <w:rFonts w:ascii="宋体" w:hAnsi="宋体" w:hint="eastAsia"/>
                <w:bCs/>
                <w:sz w:val="24"/>
                <w:u w:val="single"/>
              </w:rPr>
              <w:t xml:space="preserve">    </w:t>
            </w:r>
            <w:r>
              <w:rPr>
                <w:rFonts w:ascii="宋体" w:hAnsi="宋体" w:hint="eastAsia"/>
                <w:bCs/>
                <w:sz w:val="24"/>
              </w:rPr>
              <w:t>次，应用时间：</w:t>
            </w:r>
            <w:r>
              <w:rPr>
                <w:rFonts w:ascii="宋体" w:hAnsi="宋体" w:hint="eastAsia"/>
                <w:bCs/>
                <w:sz w:val="24"/>
                <w:u w:val="single"/>
              </w:rPr>
              <w:t xml:space="preserve">    </w:t>
            </w:r>
            <w:r>
              <w:rPr>
                <w:rFonts w:ascii="宋体" w:hAnsi="宋体" w:hint="eastAsia"/>
                <w:bCs/>
                <w:sz w:val="24"/>
              </w:rPr>
              <w:t>天</w:t>
            </w:r>
          </w:p>
          <w:p w:rsidR="00410031" w:rsidRDefault="00646B63">
            <w:pPr>
              <w:rPr>
                <w:rFonts w:ascii="宋体" w:hAnsi="宋体" w:cs="宋体"/>
                <w:bCs/>
                <w:color w:val="000000"/>
                <w:sz w:val="24"/>
              </w:rPr>
            </w:pPr>
            <w:r>
              <w:rPr>
                <w:rFonts w:ascii="宋体" w:hAnsi="宋体" w:cs="宋体" w:hint="eastAsia"/>
                <w:bCs/>
                <w:color w:val="000000"/>
                <w:sz w:val="24"/>
              </w:rPr>
              <w:t>2</w:t>
            </w:r>
            <w:r>
              <w:rPr>
                <w:rFonts w:ascii="宋体" w:hAnsi="宋体" w:hint="eastAsia"/>
                <w:bCs/>
                <w:sz w:val="24"/>
              </w:rPr>
              <w:t>.</w:t>
            </w:r>
            <w:r>
              <w:rPr>
                <w:rFonts w:ascii="宋体" w:hAnsi="宋体" w:cs="宋体" w:hint="eastAsia"/>
                <w:bCs/>
                <w:color w:val="000000"/>
                <w:sz w:val="24"/>
              </w:rPr>
              <w:t>耳穴贴压</w:t>
            </w:r>
            <w:r>
              <w:rPr>
                <w:rFonts w:ascii="宋体" w:hAnsi="宋体" w:hint="eastAsia"/>
                <w:bCs/>
                <w:sz w:val="24"/>
              </w:rPr>
              <w:t>□    应用次数：</w:t>
            </w:r>
            <w:r>
              <w:rPr>
                <w:rFonts w:ascii="宋体" w:hAnsi="宋体" w:hint="eastAsia"/>
                <w:bCs/>
                <w:sz w:val="24"/>
                <w:u w:val="single"/>
              </w:rPr>
              <w:t xml:space="preserve">    </w:t>
            </w:r>
            <w:r>
              <w:rPr>
                <w:rFonts w:ascii="宋体" w:hAnsi="宋体" w:hint="eastAsia"/>
                <w:bCs/>
                <w:sz w:val="24"/>
              </w:rPr>
              <w:t>次，应用时间：</w:t>
            </w:r>
            <w:r>
              <w:rPr>
                <w:rFonts w:ascii="宋体" w:hAnsi="宋体" w:hint="eastAsia"/>
                <w:bCs/>
                <w:sz w:val="24"/>
                <w:u w:val="single"/>
              </w:rPr>
              <w:t xml:space="preserve">    </w:t>
            </w:r>
            <w:r>
              <w:rPr>
                <w:rFonts w:ascii="宋体" w:hAnsi="宋体" w:hint="eastAsia"/>
                <w:bCs/>
                <w:sz w:val="24"/>
              </w:rPr>
              <w:t>天</w:t>
            </w:r>
          </w:p>
          <w:p w:rsidR="00410031" w:rsidRDefault="00646B63">
            <w:pPr>
              <w:rPr>
                <w:rFonts w:ascii="宋体" w:hAnsi="宋体"/>
                <w:bCs/>
                <w:sz w:val="24"/>
              </w:rPr>
            </w:pPr>
            <w:r>
              <w:rPr>
                <w:rFonts w:ascii="宋体" w:hAnsi="宋体" w:hint="eastAsia"/>
                <w:bCs/>
                <w:sz w:val="24"/>
              </w:rPr>
              <w:t>3.其他：</w:t>
            </w:r>
            <w:r>
              <w:rPr>
                <w:rFonts w:ascii="宋体" w:hAnsi="宋体" w:hint="eastAsia"/>
                <w:sz w:val="24"/>
                <w:u w:val="single"/>
              </w:rPr>
              <w:t xml:space="preserve">      </w:t>
            </w:r>
            <w:r>
              <w:rPr>
                <w:rFonts w:ascii="宋体" w:hAnsi="宋体" w:hint="eastAsia"/>
                <w:sz w:val="24"/>
              </w:rPr>
              <w:t xml:space="preserve">  </w:t>
            </w:r>
            <w:r>
              <w:rPr>
                <w:rFonts w:ascii="宋体" w:hAnsi="宋体" w:hint="eastAsia"/>
                <w:bCs/>
                <w:sz w:val="24"/>
              </w:rPr>
              <w:t>应用次数：</w:t>
            </w:r>
            <w:r>
              <w:rPr>
                <w:rFonts w:ascii="宋体" w:hAnsi="宋体" w:hint="eastAsia"/>
                <w:bCs/>
                <w:sz w:val="24"/>
                <w:u w:val="single"/>
              </w:rPr>
              <w:t xml:space="preserve">    </w:t>
            </w:r>
            <w:r>
              <w:rPr>
                <w:rFonts w:ascii="宋体" w:hAnsi="宋体" w:hint="eastAsia"/>
                <w:bCs/>
                <w:sz w:val="24"/>
              </w:rPr>
              <w:t>次，应用时间：</w:t>
            </w:r>
            <w:r>
              <w:rPr>
                <w:rFonts w:ascii="宋体" w:hAnsi="宋体" w:hint="eastAsia"/>
                <w:bCs/>
                <w:sz w:val="24"/>
                <w:u w:val="single"/>
              </w:rPr>
              <w:t xml:space="preserve">    </w:t>
            </w:r>
            <w:r>
              <w:rPr>
                <w:rFonts w:ascii="宋体" w:hAnsi="宋体" w:hint="eastAsia"/>
                <w:bCs/>
                <w:sz w:val="24"/>
              </w:rPr>
              <w:t>天</w:t>
            </w:r>
          </w:p>
        </w:tc>
        <w:tc>
          <w:tcPr>
            <w:tcW w:w="2700" w:type="dxa"/>
            <w:vAlign w:val="center"/>
          </w:tcPr>
          <w:p w:rsidR="00410031" w:rsidRDefault="00646B63">
            <w:pPr>
              <w:jc w:val="center"/>
              <w:rPr>
                <w:rFonts w:ascii="宋体" w:hAnsi="宋体"/>
                <w:bCs/>
                <w:sz w:val="24"/>
              </w:rPr>
            </w:pPr>
            <w:r>
              <w:rPr>
                <w:rFonts w:ascii="宋体" w:hAnsi="宋体" w:hint="eastAsia"/>
                <w:bCs/>
                <w:sz w:val="24"/>
              </w:rPr>
              <w:t>好  □  较好□</w:t>
            </w:r>
          </w:p>
          <w:p w:rsidR="00410031" w:rsidRDefault="00646B63">
            <w:pPr>
              <w:jc w:val="center"/>
              <w:rPr>
                <w:rFonts w:ascii="宋体" w:hAnsi="宋体"/>
                <w:bCs/>
                <w:sz w:val="24"/>
              </w:rPr>
            </w:pPr>
            <w:r>
              <w:rPr>
                <w:rFonts w:ascii="宋体" w:hAnsi="宋体" w:hint="eastAsia"/>
                <w:bCs/>
                <w:sz w:val="24"/>
              </w:rPr>
              <w:t>一般□  差  □</w:t>
            </w:r>
          </w:p>
        </w:tc>
      </w:tr>
      <w:tr w:rsidR="00410031">
        <w:trPr>
          <w:trHeight w:val="1714"/>
        </w:trPr>
        <w:tc>
          <w:tcPr>
            <w:tcW w:w="1800" w:type="dxa"/>
            <w:vAlign w:val="center"/>
          </w:tcPr>
          <w:p w:rsidR="00410031" w:rsidRDefault="00646B63">
            <w:pPr>
              <w:jc w:val="center"/>
              <w:rPr>
                <w:rFonts w:ascii="宋体" w:hAnsi="宋体"/>
                <w:bCs/>
                <w:sz w:val="24"/>
              </w:rPr>
            </w:pPr>
            <w:r>
              <w:rPr>
                <w:rFonts w:ascii="宋体" w:hAnsi="宋体" w:hint="eastAsia"/>
                <w:bCs/>
                <w:sz w:val="24"/>
              </w:rPr>
              <w:t>出血□</w:t>
            </w:r>
          </w:p>
        </w:tc>
        <w:tc>
          <w:tcPr>
            <w:tcW w:w="3411" w:type="dxa"/>
            <w:vAlign w:val="center"/>
          </w:tcPr>
          <w:p w:rsidR="00410031" w:rsidRDefault="00646B63">
            <w:pPr>
              <w:rPr>
                <w:rFonts w:ascii="宋体" w:hAnsi="宋体"/>
                <w:bCs/>
                <w:sz w:val="24"/>
              </w:rPr>
            </w:pPr>
            <w:r>
              <w:rPr>
                <w:rFonts w:ascii="宋体" w:hAnsi="宋体" w:hint="eastAsia"/>
                <w:bCs/>
                <w:sz w:val="24"/>
              </w:rPr>
              <w:t>1.评估出血情况□</w:t>
            </w:r>
          </w:p>
          <w:p w:rsidR="00410031" w:rsidRDefault="00646B63">
            <w:pPr>
              <w:rPr>
                <w:rFonts w:ascii="宋体" w:hAnsi="宋体"/>
                <w:bCs/>
                <w:sz w:val="24"/>
              </w:rPr>
            </w:pPr>
            <w:r>
              <w:rPr>
                <w:rFonts w:ascii="宋体" w:hAnsi="宋体" w:hint="eastAsia"/>
                <w:bCs/>
                <w:sz w:val="24"/>
              </w:rPr>
              <w:t>2.鼻腔护理□</w:t>
            </w:r>
          </w:p>
          <w:p w:rsidR="00410031" w:rsidRDefault="00646B63">
            <w:pPr>
              <w:rPr>
                <w:rFonts w:ascii="宋体" w:hAnsi="宋体"/>
                <w:bCs/>
                <w:sz w:val="24"/>
              </w:rPr>
            </w:pPr>
            <w:r>
              <w:rPr>
                <w:rFonts w:ascii="宋体" w:hAnsi="宋体" w:hint="eastAsia"/>
                <w:bCs/>
                <w:sz w:val="24"/>
              </w:rPr>
              <w:t>3.口腔护理□</w:t>
            </w:r>
          </w:p>
          <w:p w:rsidR="00410031" w:rsidRDefault="00646B63">
            <w:pPr>
              <w:rPr>
                <w:rFonts w:ascii="宋体" w:hAnsi="宋体"/>
                <w:bCs/>
                <w:sz w:val="24"/>
              </w:rPr>
            </w:pPr>
            <w:r>
              <w:rPr>
                <w:rFonts w:ascii="宋体" w:hAnsi="宋体" w:hint="eastAsia"/>
                <w:bCs/>
                <w:sz w:val="24"/>
              </w:rPr>
              <w:t>4.皮肤护理□</w:t>
            </w:r>
          </w:p>
          <w:p w:rsidR="00410031" w:rsidRDefault="00646B63">
            <w:pPr>
              <w:rPr>
                <w:rFonts w:ascii="宋体" w:hAnsi="宋体"/>
                <w:bCs/>
                <w:sz w:val="24"/>
              </w:rPr>
            </w:pPr>
            <w:r>
              <w:rPr>
                <w:rFonts w:ascii="宋体" w:hAnsi="宋体" w:hint="eastAsia"/>
                <w:bCs/>
                <w:sz w:val="24"/>
              </w:rPr>
              <w:t xml:space="preserve">5.其他护理措施： </w:t>
            </w:r>
          </w:p>
        </w:tc>
        <w:tc>
          <w:tcPr>
            <w:tcW w:w="6480" w:type="dxa"/>
            <w:vAlign w:val="center"/>
          </w:tcPr>
          <w:p w:rsidR="00410031" w:rsidRDefault="00646B63">
            <w:pPr>
              <w:rPr>
                <w:rFonts w:ascii="宋体" w:hAnsi="宋体" w:cs="宋体"/>
                <w:bCs/>
                <w:color w:val="000000"/>
                <w:sz w:val="24"/>
              </w:rPr>
            </w:pPr>
            <w:r>
              <w:rPr>
                <w:rFonts w:ascii="宋体" w:hAnsi="宋体" w:cs="宋体" w:hint="eastAsia"/>
                <w:bCs/>
                <w:color w:val="000000"/>
                <w:sz w:val="24"/>
              </w:rPr>
              <w:t>1</w:t>
            </w:r>
            <w:r>
              <w:rPr>
                <w:rFonts w:ascii="宋体" w:hAnsi="宋体" w:hint="eastAsia"/>
                <w:bCs/>
                <w:sz w:val="24"/>
              </w:rPr>
              <w:t>.</w:t>
            </w:r>
            <w:r>
              <w:rPr>
                <w:rFonts w:ascii="宋体" w:hAnsi="宋体" w:cs="宋体" w:hint="eastAsia"/>
                <w:bCs/>
                <w:color w:val="000000"/>
                <w:sz w:val="24"/>
              </w:rPr>
              <w:t>耳穴贴压</w:t>
            </w:r>
            <w:r>
              <w:rPr>
                <w:rFonts w:ascii="宋体" w:hAnsi="宋体" w:hint="eastAsia"/>
                <w:bCs/>
                <w:sz w:val="24"/>
              </w:rPr>
              <w:t>□    应用次数：</w:t>
            </w:r>
            <w:r>
              <w:rPr>
                <w:rFonts w:ascii="宋体" w:hAnsi="宋体" w:hint="eastAsia"/>
                <w:bCs/>
                <w:sz w:val="24"/>
                <w:u w:val="single"/>
              </w:rPr>
              <w:t xml:space="preserve">    </w:t>
            </w:r>
            <w:r>
              <w:rPr>
                <w:rFonts w:ascii="宋体" w:hAnsi="宋体" w:hint="eastAsia"/>
                <w:bCs/>
                <w:sz w:val="24"/>
              </w:rPr>
              <w:t>次，应用时间：</w:t>
            </w:r>
            <w:r>
              <w:rPr>
                <w:rFonts w:ascii="宋体" w:hAnsi="宋体" w:hint="eastAsia"/>
                <w:bCs/>
                <w:sz w:val="24"/>
                <w:u w:val="single"/>
              </w:rPr>
              <w:t xml:space="preserve">    </w:t>
            </w:r>
            <w:r>
              <w:rPr>
                <w:rFonts w:ascii="宋体" w:hAnsi="宋体" w:hint="eastAsia"/>
                <w:bCs/>
                <w:sz w:val="24"/>
              </w:rPr>
              <w:t>天</w:t>
            </w:r>
          </w:p>
          <w:p w:rsidR="00410031" w:rsidRDefault="00646B63">
            <w:pPr>
              <w:rPr>
                <w:rFonts w:ascii="宋体" w:hAnsi="宋体"/>
                <w:bCs/>
                <w:sz w:val="24"/>
              </w:rPr>
            </w:pPr>
            <w:r>
              <w:rPr>
                <w:rFonts w:ascii="宋体" w:hAnsi="宋体" w:hint="eastAsia"/>
                <w:bCs/>
                <w:sz w:val="24"/>
              </w:rPr>
              <w:t>2.其他：</w:t>
            </w:r>
            <w:r>
              <w:rPr>
                <w:rFonts w:ascii="宋体" w:hAnsi="宋体" w:hint="eastAsia"/>
                <w:sz w:val="24"/>
                <w:u w:val="single"/>
              </w:rPr>
              <w:t xml:space="preserve">      </w:t>
            </w:r>
            <w:r>
              <w:rPr>
                <w:rFonts w:ascii="宋体" w:hAnsi="宋体" w:hint="eastAsia"/>
                <w:sz w:val="24"/>
              </w:rPr>
              <w:t xml:space="preserve">  </w:t>
            </w:r>
            <w:r>
              <w:rPr>
                <w:rFonts w:ascii="宋体" w:hAnsi="宋体" w:hint="eastAsia"/>
                <w:bCs/>
                <w:sz w:val="24"/>
              </w:rPr>
              <w:t>应用次数：</w:t>
            </w:r>
            <w:r>
              <w:rPr>
                <w:rFonts w:ascii="宋体" w:hAnsi="宋体" w:hint="eastAsia"/>
                <w:bCs/>
                <w:sz w:val="24"/>
                <w:u w:val="single"/>
              </w:rPr>
              <w:t xml:space="preserve">    </w:t>
            </w:r>
            <w:r>
              <w:rPr>
                <w:rFonts w:ascii="宋体" w:hAnsi="宋体" w:hint="eastAsia"/>
                <w:bCs/>
                <w:sz w:val="24"/>
              </w:rPr>
              <w:t>次，应用时间：</w:t>
            </w:r>
            <w:r>
              <w:rPr>
                <w:rFonts w:ascii="宋体" w:hAnsi="宋体" w:hint="eastAsia"/>
                <w:bCs/>
                <w:sz w:val="24"/>
                <w:u w:val="single"/>
              </w:rPr>
              <w:t xml:space="preserve">    </w:t>
            </w:r>
            <w:r>
              <w:rPr>
                <w:rFonts w:ascii="宋体" w:hAnsi="宋体" w:hint="eastAsia"/>
                <w:bCs/>
                <w:sz w:val="24"/>
              </w:rPr>
              <w:t>天</w:t>
            </w:r>
          </w:p>
        </w:tc>
        <w:tc>
          <w:tcPr>
            <w:tcW w:w="2700" w:type="dxa"/>
            <w:vAlign w:val="center"/>
          </w:tcPr>
          <w:p w:rsidR="00410031" w:rsidRDefault="00646B63">
            <w:pPr>
              <w:jc w:val="center"/>
              <w:rPr>
                <w:rFonts w:ascii="宋体" w:hAnsi="宋体"/>
                <w:bCs/>
                <w:sz w:val="24"/>
              </w:rPr>
            </w:pPr>
            <w:r>
              <w:rPr>
                <w:rFonts w:ascii="宋体" w:hAnsi="宋体" w:hint="eastAsia"/>
                <w:bCs/>
                <w:sz w:val="24"/>
              </w:rPr>
              <w:t>好  □  较好□</w:t>
            </w:r>
          </w:p>
          <w:p w:rsidR="00410031" w:rsidRDefault="00646B63">
            <w:pPr>
              <w:jc w:val="center"/>
              <w:rPr>
                <w:rFonts w:ascii="宋体" w:hAnsi="宋体"/>
                <w:bCs/>
                <w:sz w:val="24"/>
              </w:rPr>
            </w:pPr>
            <w:r>
              <w:rPr>
                <w:rFonts w:ascii="宋体" w:hAnsi="宋体" w:hint="eastAsia"/>
                <w:bCs/>
                <w:sz w:val="24"/>
              </w:rPr>
              <w:t>一般□  差  □</w:t>
            </w:r>
          </w:p>
        </w:tc>
      </w:tr>
      <w:tr w:rsidR="00410031">
        <w:trPr>
          <w:trHeight w:val="60"/>
        </w:trPr>
        <w:tc>
          <w:tcPr>
            <w:tcW w:w="1800" w:type="dxa"/>
            <w:vAlign w:val="center"/>
          </w:tcPr>
          <w:p w:rsidR="00410031" w:rsidRDefault="00646B63">
            <w:pPr>
              <w:rPr>
                <w:rFonts w:ascii="宋体" w:hAnsi="宋体"/>
                <w:bCs/>
                <w:sz w:val="24"/>
              </w:rPr>
            </w:pPr>
            <w:r>
              <w:rPr>
                <w:rFonts w:ascii="宋体" w:hAnsi="宋体" w:hint="eastAsia"/>
                <w:bCs/>
                <w:sz w:val="24"/>
              </w:rPr>
              <w:t>其他</w:t>
            </w:r>
          </w:p>
          <w:p w:rsidR="00410031" w:rsidRDefault="00646B63">
            <w:pPr>
              <w:rPr>
                <w:rFonts w:ascii="宋体" w:hAnsi="宋体"/>
                <w:bCs/>
                <w:sz w:val="24"/>
              </w:rPr>
            </w:pPr>
            <w:r>
              <w:rPr>
                <w:rFonts w:ascii="宋体" w:hAnsi="宋体" w:hint="eastAsia"/>
                <w:bCs/>
                <w:sz w:val="24"/>
              </w:rPr>
              <w:lastRenderedPageBreak/>
              <w:t>□（请注明）</w:t>
            </w:r>
          </w:p>
        </w:tc>
        <w:tc>
          <w:tcPr>
            <w:tcW w:w="3411" w:type="dxa"/>
            <w:vAlign w:val="center"/>
          </w:tcPr>
          <w:p w:rsidR="00410031" w:rsidRDefault="00646B63">
            <w:pPr>
              <w:rPr>
                <w:rFonts w:ascii="宋体" w:hAnsi="宋体"/>
                <w:bCs/>
                <w:sz w:val="24"/>
              </w:rPr>
            </w:pPr>
            <w:r>
              <w:rPr>
                <w:rFonts w:ascii="宋体" w:hAnsi="宋体" w:hint="eastAsia"/>
                <w:bCs/>
                <w:sz w:val="24"/>
              </w:rPr>
              <w:lastRenderedPageBreak/>
              <w:t>1.</w:t>
            </w:r>
          </w:p>
          <w:p w:rsidR="00410031" w:rsidRDefault="00646B63">
            <w:pPr>
              <w:rPr>
                <w:rFonts w:ascii="宋体" w:hAnsi="宋体"/>
                <w:bCs/>
                <w:sz w:val="24"/>
              </w:rPr>
            </w:pPr>
            <w:r>
              <w:rPr>
                <w:rFonts w:ascii="宋体" w:hAnsi="宋体" w:hint="eastAsia"/>
                <w:bCs/>
                <w:sz w:val="24"/>
              </w:rPr>
              <w:lastRenderedPageBreak/>
              <w:t>2.</w:t>
            </w:r>
          </w:p>
          <w:p w:rsidR="00410031" w:rsidRDefault="00646B63">
            <w:pPr>
              <w:rPr>
                <w:rFonts w:ascii="宋体" w:hAnsi="宋体"/>
                <w:bCs/>
                <w:sz w:val="24"/>
              </w:rPr>
            </w:pPr>
            <w:r>
              <w:rPr>
                <w:rFonts w:ascii="宋体" w:hAnsi="宋体" w:hint="eastAsia"/>
                <w:bCs/>
                <w:sz w:val="24"/>
              </w:rPr>
              <w:t>3.</w:t>
            </w:r>
          </w:p>
        </w:tc>
        <w:tc>
          <w:tcPr>
            <w:tcW w:w="6480" w:type="dxa"/>
            <w:vAlign w:val="center"/>
          </w:tcPr>
          <w:p w:rsidR="00410031" w:rsidRDefault="00410031">
            <w:pPr>
              <w:rPr>
                <w:rFonts w:ascii="宋体" w:hAnsi="宋体"/>
                <w:bCs/>
                <w:sz w:val="24"/>
              </w:rPr>
            </w:pPr>
          </w:p>
        </w:tc>
        <w:tc>
          <w:tcPr>
            <w:tcW w:w="2700" w:type="dxa"/>
            <w:vAlign w:val="center"/>
          </w:tcPr>
          <w:p w:rsidR="00410031" w:rsidRDefault="00646B63">
            <w:pPr>
              <w:jc w:val="center"/>
              <w:rPr>
                <w:rFonts w:ascii="宋体" w:hAnsi="宋体"/>
                <w:bCs/>
                <w:sz w:val="24"/>
              </w:rPr>
            </w:pPr>
            <w:r>
              <w:rPr>
                <w:rFonts w:ascii="宋体" w:hAnsi="宋体" w:hint="eastAsia"/>
                <w:bCs/>
                <w:sz w:val="24"/>
              </w:rPr>
              <w:t>好  □  较好□</w:t>
            </w:r>
          </w:p>
          <w:p w:rsidR="00410031" w:rsidRDefault="00646B63">
            <w:pPr>
              <w:jc w:val="center"/>
              <w:rPr>
                <w:rFonts w:ascii="宋体" w:hAnsi="宋体"/>
                <w:bCs/>
                <w:sz w:val="24"/>
              </w:rPr>
            </w:pPr>
            <w:r>
              <w:rPr>
                <w:rFonts w:ascii="宋体" w:hAnsi="宋体" w:hint="eastAsia"/>
                <w:bCs/>
                <w:sz w:val="24"/>
              </w:rPr>
              <w:lastRenderedPageBreak/>
              <w:t>一般□  差  □</w:t>
            </w:r>
          </w:p>
        </w:tc>
      </w:tr>
    </w:tbl>
    <w:p w:rsidR="00410031" w:rsidRDefault="00646B63">
      <w:pPr>
        <w:spacing w:line="360" w:lineRule="auto"/>
        <w:rPr>
          <w:rFonts w:ascii="黑体" w:eastAsia="黑体" w:hAnsi="宋体"/>
          <w:sz w:val="24"/>
        </w:rPr>
      </w:pPr>
      <w:r>
        <w:rPr>
          <w:rFonts w:ascii="黑体" w:eastAsia="黑体" w:hAnsi="宋体" w:hint="eastAsia"/>
          <w:sz w:val="24"/>
        </w:rPr>
        <w:lastRenderedPageBreak/>
        <w:t>二、护理依从性及满意度评价</w:t>
      </w:r>
    </w:p>
    <w:tbl>
      <w:tblPr>
        <w:tblW w:w="14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3"/>
        <w:gridCol w:w="3041"/>
        <w:gridCol w:w="1757"/>
        <w:gridCol w:w="1757"/>
        <w:gridCol w:w="1757"/>
        <w:gridCol w:w="1757"/>
        <w:gridCol w:w="1757"/>
        <w:gridCol w:w="1757"/>
      </w:tblGrid>
      <w:tr w:rsidR="00410031">
        <w:trPr>
          <w:trHeight w:val="455"/>
        </w:trPr>
        <w:tc>
          <w:tcPr>
            <w:tcW w:w="3814" w:type="dxa"/>
            <w:gridSpan w:val="2"/>
            <w:vMerge w:val="restart"/>
            <w:vAlign w:val="center"/>
          </w:tcPr>
          <w:p w:rsidR="00410031" w:rsidRDefault="00646B63">
            <w:pPr>
              <w:jc w:val="center"/>
              <w:rPr>
                <w:rFonts w:ascii="宋体" w:hAnsi="宋体"/>
                <w:bCs/>
                <w:sz w:val="24"/>
              </w:rPr>
            </w:pPr>
            <w:r>
              <w:rPr>
                <w:rFonts w:ascii="宋体" w:hAnsi="宋体" w:hint="eastAsia"/>
                <w:bCs/>
                <w:sz w:val="24"/>
              </w:rPr>
              <w:t>评价项目</w:t>
            </w:r>
          </w:p>
        </w:tc>
        <w:tc>
          <w:tcPr>
            <w:tcW w:w="5271" w:type="dxa"/>
            <w:gridSpan w:val="3"/>
            <w:vAlign w:val="center"/>
          </w:tcPr>
          <w:p w:rsidR="00410031" w:rsidRDefault="00646B63">
            <w:pPr>
              <w:jc w:val="center"/>
              <w:rPr>
                <w:rFonts w:ascii="宋体" w:hAnsi="宋体"/>
                <w:bCs/>
                <w:sz w:val="24"/>
              </w:rPr>
            </w:pPr>
            <w:r>
              <w:rPr>
                <w:rFonts w:ascii="宋体" w:hAnsi="宋体" w:hint="eastAsia"/>
                <w:bCs/>
                <w:sz w:val="24"/>
              </w:rPr>
              <w:t>患者对护理的依从性</w:t>
            </w:r>
          </w:p>
        </w:tc>
        <w:tc>
          <w:tcPr>
            <w:tcW w:w="5271" w:type="dxa"/>
            <w:gridSpan w:val="3"/>
            <w:vAlign w:val="center"/>
          </w:tcPr>
          <w:p w:rsidR="00410031" w:rsidRDefault="00646B63">
            <w:pPr>
              <w:jc w:val="center"/>
              <w:rPr>
                <w:rFonts w:ascii="宋体" w:hAnsi="宋体"/>
                <w:bCs/>
                <w:sz w:val="24"/>
              </w:rPr>
            </w:pPr>
            <w:r>
              <w:rPr>
                <w:rFonts w:ascii="宋体" w:hAnsi="宋体" w:hint="eastAsia"/>
                <w:bCs/>
                <w:sz w:val="24"/>
              </w:rPr>
              <w:t>患者对护理的满意度</w:t>
            </w:r>
          </w:p>
        </w:tc>
      </w:tr>
      <w:tr w:rsidR="00410031">
        <w:trPr>
          <w:trHeight w:val="393"/>
        </w:trPr>
        <w:tc>
          <w:tcPr>
            <w:tcW w:w="3814" w:type="dxa"/>
            <w:gridSpan w:val="2"/>
            <w:vMerge/>
            <w:vAlign w:val="center"/>
          </w:tcPr>
          <w:p w:rsidR="00410031" w:rsidRDefault="00410031">
            <w:pPr>
              <w:jc w:val="center"/>
              <w:rPr>
                <w:rFonts w:ascii="宋体" w:hAnsi="宋体"/>
                <w:bCs/>
                <w:sz w:val="24"/>
              </w:rPr>
            </w:pPr>
          </w:p>
        </w:tc>
        <w:tc>
          <w:tcPr>
            <w:tcW w:w="1757" w:type="dxa"/>
            <w:vAlign w:val="center"/>
          </w:tcPr>
          <w:p w:rsidR="00410031" w:rsidRDefault="00646B63">
            <w:pPr>
              <w:jc w:val="center"/>
              <w:rPr>
                <w:rFonts w:ascii="宋体" w:hAnsi="宋体"/>
                <w:bCs/>
                <w:sz w:val="24"/>
              </w:rPr>
            </w:pPr>
            <w:r>
              <w:rPr>
                <w:rFonts w:ascii="宋体" w:hAnsi="宋体" w:hint="eastAsia"/>
                <w:bCs/>
                <w:sz w:val="24"/>
              </w:rPr>
              <w:t>依从</w:t>
            </w:r>
          </w:p>
        </w:tc>
        <w:tc>
          <w:tcPr>
            <w:tcW w:w="1757" w:type="dxa"/>
            <w:vAlign w:val="center"/>
          </w:tcPr>
          <w:p w:rsidR="00410031" w:rsidRDefault="00646B63">
            <w:pPr>
              <w:jc w:val="center"/>
              <w:rPr>
                <w:rFonts w:ascii="宋体" w:hAnsi="宋体"/>
                <w:bCs/>
                <w:sz w:val="24"/>
              </w:rPr>
            </w:pPr>
            <w:r>
              <w:rPr>
                <w:rFonts w:ascii="宋体" w:hAnsi="宋体" w:hint="eastAsia"/>
                <w:bCs/>
                <w:sz w:val="24"/>
              </w:rPr>
              <w:t>部分依从</w:t>
            </w:r>
          </w:p>
        </w:tc>
        <w:tc>
          <w:tcPr>
            <w:tcW w:w="1757" w:type="dxa"/>
            <w:vAlign w:val="center"/>
          </w:tcPr>
          <w:p w:rsidR="00410031" w:rsidRDefault="00646B63">
            <w:pPr>
              <w:jc w:val="center"/>
              <w:rPr>
                <w:rFonts w:ascii="宋体" w:hAnsi="宋体"/>
                <w:bCs/>
                <w:sz w:val="24"/>
              </w:rPr>
            </w:pPr>
            <w:r>
              <w:rPr>
                <w:rFonts w:ascii="宋体" w:hAnsi="宋体" w:hint="eastAsia"/>
                <w:bCs/>
                <w:sz w:val="24"/>
              </w:rPr>
              <w:t>不依从</w:t>
            </w:r>
          </w:p>
        </w:tc>
        <w:tc>
          <w:tcPr>
            <w:tcW w:w="1757" w:type="dxa"/>
            <w:vAlign w:val="center"/>
          </w:tcPr>
          <w:p w:rsidR="00410031" w:rsidRDefault="00646B63">
            <w:pPr>
              <w:jc w:val="center"/>
              <w:rPr>
                <w:rFonts w:ascii="宋体" w:hAnsi="宋体"/>
                <w:bCs/>
                <w:sz w:val="24"/>
              </w:rPr>
            </w:pPr>
            <w:r>
              <w:rPr>
                <w:rFonts w:ascii="宋体" w:hAnsi="宋体" w:hint="eastAsia"/>
                <w:bCs/>
                <w:sz w:val="24"/>
              </w:rPr>
              <w:t>满意</w:t>
            </w:r>
          </w:p>
        </w:tc>
        <w:tc>
          <w:tcPr>
            <w:tcW w:w="1757" w:type="dxa"/>
            <w:vAlign w:val="center"/>
          </w:tcPr>
          <w:p w:rsidR="00410031" w:rsidRDefault="00646B63">
            <w:pPr>
              <w:jc w:val="center"/>
              <w:rPr>
                <w:rFonts w:ascii="宋体" w:hAnsi="宋体"/>
                <w:bCs/>
                <w:sz w:val="24"/>
              </w:rPr>
            </w:pPr>
            <w:r>
              <w:rPr>
                <w:rFonts w:ascii="宋体" w:hAnsi="宋体" w:hint="eastAsia"/>
                <w:bCs/>
                <w:sz w:val="24"/>
              </w:rPr>
              <w:t>一般</w:t>
            </w:r>
          </w:p>
        </w:tc>
        <w:tc>
          <w:tcPr>
            <w:tcW w:w="1757" w:type="dxa"/>
            <w:vAlign w:val="center"/>
          </w:tcPr>
          <w:p w:rsidR="00410031" w:rsidRDefault="00646B63">
            <w:pPr>
              <w:jc w:val="center"/>
              <w:rPr>
                <w:rFonts w:ascii="宋体" w:hAnsi="宋体"/>
                <w:bCs/>
                <w:sz w:val="24"/>
              </w:rPr>
            </w:pPr>
            <w:r>
              <w:rPr>
                <w:rFonts w:ascii="宋体" w:hAnsi="宋体" w:hint="eastAsia"/>
                <w:bCs/>
                <w:sz w:val="24"/>
              </w:rPr>
              <w:t>不满意</w:t>
            </w:r>
          </w:p>
        </w:tc>
      </w:tr>
      <w:tr w:rsidR="00410031">
        <w:trPr>
          <w:trHeight w:val="400"/>
        </w:trPr>
        <w:tc>
          <w:tcPr>
            <w:tcW w:w="773" w:type="dxa"/>
            <w:vMerge w:val="restart"/>
            <w:vAlign w:val="center"/>
          </w:tcPr>
          <w:p w:rsidR="00410031" w:rsidRDefault="00646B63">
            <w:pPr>
              <w:jc w:val="center"/>
              <w:rPr>
                <w:rFonts w:ascii="宋体" w:hAnsi="宋体"/>
                <w:bCs/>
                <w:sz w:val="24"/>
              </w:rPr>
            </w:pPr>
            <w:r>
              <w:rPr>
                <w:rFonts w:ascii="宋体" w:hAnsi="宋体" w:hint="eastAsia"/>
                <w:bCs/>
                <w:sz w:val="24"/>
              </w:rPr>
              <w:t>中</w:t>
            </w:r>
          </w:p>
          <w:p w:rsidR="00410031" w:rsidRDefault="00646B63">
            <w:pPr>
              <w:jc w:val="center"/>
              <w:rPr>
                <w:rFonts w:ascii="宋体" w:hAnsi="宋体"/>
                <w:bCs/>
                <w:sz w:val="24"/>
              </w:rPr>
            </w:pPr>
            <w:r>
              <w:rPr>
                <w:rFonts w:ascii="宋体" w:hAnsi="宋体" w:hint="eastAsia"/>
                <w:bCs/>
                <w:sz w:val="24"/>
              </w:rPr>
              <w:t>医</w:t>
            </w:r>
          </w:p>
          <w:p w:rsidR="00410031" w:rsidRDefault="00646B63">
            <w:pPr>
              <w:jc w:val="center"/>
              <w:rPr>
                <w:rFonts w:ascii="宋体" w:hAnsi="宋体"/>
                <w:bCs/>
                <w:sz w:val="24"/>
              </w:rPr>
            </w:pPr>
            <w:r>
              <w:rPr>
                <w:rFonts w:ascii="宋体" w:hAnsi="宋体" w:hint="eastAsia"/>
                <w:bCs/>
                <w:sz w:val="24"/>
              </w:rPr>
              <w:t>护</w:t>
            </w:r>
          </w:p>
          <w:p w:rsidR="00410031" w:rsidRDefault="00646B63">
            <w:pPr>
              <w:jc w:val="center"/>
              <w:rPr>
                <w:rFonts w:ascii="宋体" w:hAnsi="宋体"/>
                <w:bCs/>
                <w:sz w:val="24"/>
              </w:rPr>
            </w:pPr>
            <w:r>
              <w:rPr>
                <w:rFonts w:ascii="宋体" w:hAnsi="宋体" w:hint="eastAsia"/>
                <w:bCs/>
                <w:sz w:val="24"/>
              </w:rPr>
              <w:t>理</w:t>
            </w:r>
          </w:p>
          <w:p w:rsidR="00410031" w:rsidRDefault="00646B63">
            <w:pPr>
              <w:jc w:val="center"/>
              <w:rPr>
                <w:rFonts w:ascii="宋体" w:hAnsi="宋体"/>
                <w:bCs/>
                <w:sz w:val="24"/>
              </w:rPr>
            </w:pPr>
            <w:r>
              <w:rPr>
                <w:rFonts w:ascii="宋体" w:hAnsi="宋体" w:hint="eastAsia"/>
                <w:bCs/>
                <w:sz w:val="24"/>
              </w:rPr>
              <w:t>技</w:t>
            </w:r>
          </w:p>
          <w:p w:rsidR="00410031" w:rsidRDefault="00646B63">
            <w:pPr>
              <w:jc w:val="center"/>
              <w:rPr>
                <w:rFonts w:ascii="宋体" w:hAnsi="宋体"/>
                <w:bCs/>
                <w:sz w:val="24"/>
              </w:rPr>
            </w:pPr>
            <w:r>
              <w:rPr>
                <w:rFonts w:ascii="宋体" w:hAnsi="宋体" w:hint="eastAsia"/>
                <w:bCs/>
                <w:sz w:val="24"/>
              </w:rPr>
              <w:t>术</w:t>
            </w:r>
          </w:p>
        </w:tc>
        <w:tc>
          <w:tcPr>
            <w:tcW w:w="3041" w:type="dxa"/>
            <w:vAlign w:val="center"/>
          </w:tcPr>
          <w:p w:rsidR="00410031" w:rsidRDefault="00646B63">
            <w:pPr>
              <w:spacing w:line="400" w:lineRule="exact"/>
              <w:rPr>
                <w:rFonts w:ascii="宋体" w:hAnsi="宋体"/>
                <w:bCs/>
                <w:sz w:val="24"/>
              </w:rPr>
            </w:pPr>
            <w:r>
              <w:rPr>
                <w:rFonts w:ascii="宋体" w:hAnsi="宋体" w:hint="eastAsia"/>
                <w:sz w:val="24"/>
              </w:rPr>
              <w:t>耳穴贴压</w:t>
            </w: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r>
      <w:tr w:rsidR="00410031">
        <w:trPr>
          <w:trHeight w:val="400"/>
        </w:trPr>
        <w:tc>
          <w:tcPr>
            <w:tcW w:w="773" w:type="dxa"/>
            <w:vMerge/>
            <w:vAlign w:val="center"/>
          </w:tcPr>
          <w:p w:rsidR="00410031" w:rsidRDefault="00410031">
            <w:pPr>
              <w:rPr>
                <w:rFonts w:ascii="宋体" w:hAnsi="宋体"/>
                <w:bCs/>
                <w:sz w:val="24"/>
              </w:rPr>
            </w:pPr>
          </w:p>
        </w:tc>
        <w:tc>
          <w:tcPr>
            <w:tcW w:w="3041" w:type="dxa"/>
            <w:vAlign w:val="center"/>
          </w:tcPr>
          <w:p w:rsidR="00410031" w:rsidRDefault="00646B63">
            <w:pPr>
              <w:spacing w:line="400" w:lineRule="exact"/>
              <w:rPr>
                <w:rFonts w:ascii="宋体" w:hAnsi="宋体"/>
                <w:bCs/>
                <w:sz w:val="24"/>
              </w:rPr>
            </w:pPr>
            <w:r>
              <w:rPr>
                <w:rFonts w:ascii="宋体" w:hAnsi="宋体" w:hint="eastAsia"/>
                <w:sz w:val="24"/>
              </w:rPr>
              <w:t>穴位贴敷</w:t>
            </w: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r>
      <w:tr w:rsidR="00410031">
        <w:trPr>
          <w:trHeight w:val="400"/>
        </w:trPr>
        <w:tc>
          <w:tcPr>
            <w:tcW w:w="773" w:type="dxa"/>
            <w:vMerge/>
            <w:vAlign w:val="center"/>
          </w:tcPr>
          <w:p w:rsidR="00410031" w:rsidRDefault="00410031">
            <w:pPr>
              <w:rPr>
                <w:rFonts w:ascii="宋体" w:hAnsi="宋体"/>
                <w:bCs/>
                <w:sz w:val="24"/>
              </w:rPr>
            </w:pPr>
          </w:p>
        </w:tc>
        <w:tc>
          <w:tcPr>
            <w:tcW w:w="3041" w:type="dxa"/>
            <w:vAlign w:val="center"/>
          </w:tcPr>
          <w:p w:rsidR="00410031" w:rsidRDefault="00646B63">
            <w:pPr>
              <w:spacing w:line="400" w:lineRule="exact"/>
              <w:rPr>
                <w:rFonts w:ascii="宋体" w:hAnsi="宋体"/>
                <w:bCs/>
                <w:sz w:val="24"/>
              </w:rPr>
            </w:pPr>
            <w:r>
              <w:rPr>
                <w:rFonts w:ascii="宋体" w:hAnsi="宋体" w:hint="eastAsia"/>
                <w:sz w:val="24"/>
              </w:rPr>
              <w:t>穴位按摩</w:t>
            </w: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r>
      <w:tr w:rsidR="00410031">
        <w:trPr>
          <w:trHeight w:val="400"/>
        </w:trPr>
        <w:tc>
          <w:tcPr>
            <w:tcW w:w="773" w:type="dxa"/>
            <w:vMerge/>
            <w:vAlign w:val="center"/>
          </w:tcPr>
          <w:p w:rsidR="00410031" w:rsidRDefault="00410031">
            <w:pPr>
              <w:rPr>
                <w:rFonts w:ascii="宋体" w:hAnsi="宋体"/>
                <w:bCs/>
                <w:sz w:val="24"/>
              </w:rPr>
            </w:pPr>
          </w:p>
        </w:tc>
        <w:tc>
          <w:tcPr>
            <w:tcW w:w="3041" w:type="dxa"/>
            <w:vAlign w:val="center"/>
          </w:tcPr>
          <w:p w:rsidR="00410031" w:rsidRDefault="00646B63">
            <w:pPr>
              <w:spacing w:line="400" w:lineRule="exact"/>
              <w:rPr>
                <w:rFonts w:ascii="宋体" w:hAnsi="宋体"/>
                <w:bCs/>
                <w:sz w:val="24"/>
              </w:rPr>
            </w:pPr>
            <w:r>
              <w:rPr>
                <w:rFonts w:ascii="宋体" w:hAnsi="宋体" w:hint="eastAsia"/>
                <w:sz w:val="24"/>
              </w:rPr>
              <w:t>中药熏洗</w:t>
            </w: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r>
      <w:tr w:rsidR="00410031">
        <w:trPr>
          <w:trHeight w:val="400"/>
        </w:trPr>
        <w:tc>
          <w:tcPr>
            <w:tcW w:w="773" w:type="dxa"/>
            <w:vMerge/>
            <w:vAlign w:val="center"/>
          </w:tcPr>
          <w:p w:rsidR="00410031" w:rsidRDefault="00410031">
            <w:pPr>
              <w:rPr>
                <w:rFonts w:ascii="宋体" w:hAnsi="宋体"/>
                <w:bCs/>
                <w:sz w:val="24"/>
              </w:rPr>
            </w:pPr>
          </w:p>
        </w:tc>
        <w:tc>
          <w:tcPr>
            <w:tcW w:w="3041" w:type="dxa"/>
            <w:vAlign w:val="center"/>
          </w:tcPr>
          <w:p w:rsidR="00410031" w:rsidRDefault="00646B63">
            <w:pPr>
              <w:rPr>
                <w:rFonts w:ascii="宋体" w:hAnsi="宋体"/>
                <w:bCs/>
                <w:sz w:val="24"/>
              </w:rPr>
            </w:pPr>
            <w:r>
              <w:rPr>
                <w:rFonts w:ascii="宋体" w:hAnsi="宋体" w:cs="宋体" w:hint="eastAsia"/>
                <w:color w:val="000000"/>
                <w:sz w:val="24"/>
              </w:rPr>
              <w:t>中药湿敷</w:t>
            </w: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r>
      <w:tr w:rsidR="00410031">
        <w:trPr>
          <w:trHeight w:val="400"/>
        </w:trPr>
        <w:tc>
          <w:tcPr>
            <w:tcW w:w="773" w:type="dxa"/>
            <w:vMerge/>
            <w:vAlign w:val="center"/>
          </w:tcPr>
          <w:p w:rsidR="00410031" w:rsidRDefault="00410031">
            <w:pPr>
              <w:rPr>
                <w:rFonts w:ascii="宋体" w:hAnsi="宋体"/>
                <w:bCs/>
                <w:sz w:val="24"/>
              </w:rPr>
            </w:pPr>
          </w:p>
        </w:tc>
        <w:tc>
          <w:tcPr>
            <w:tcW w:w="3041" w:type="dxa"/>
            <w:vAlign w:val="center"/>
          </w:tcPr>
          <w:p w:rsidR="00410031" w:rsidRDefault="00410031">
            <w:pPr>
              <w:rPr>
                <w:rFonts w:ascii="宋体" w:hAnsi="宋体" w:cs="宋体"/>
                <w:color w:val="000000"/>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r>
      <w:tr w:rsidR="00410031">
        <w:trPr>
          <w:trHeight w:val="400"/>
        </w:trPr>
        <w:tc>
          <w:tcPr>
            <w:tcW w:w="773" w:type="dxa"/>
            <w:vMerge/>
            <w:vAlign w:val="center"/>
          </w:tcPr>
          <w:p w:rsidR="00410031" w:rsidRDefault="00410031">
            <w:pPr>
              <w:rPr>
                <w:rFonts w:ascii="宋体" w:hAnsi="宋体"/>
                <w:bCs/>
                <w:sz w:val="24"/>
              </w:rPr>
            </w:pPr>
          </w:p>
        </w:tc>
        <w:tc>
          <w:tcPr>
            <w:tcW w:w="3041" w:type="dxa"/>
            <w:vAlign w:val="center"/>
          </w:tcPr>
          <w:p w:rsidR="00410031" w:rsidRDefault="00410031">
            <w:pPr>
              <w:rPr>
                <w:rFonts w:ascii="宋体" w:hAnsi="宋体" w:cs="宋体"/>
                <w:color w:val="000000"/>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r>
      <w:tr w:rsidR="00410031">
        <w:trPr>
          <w:trHeight w:val="400"/>
        </w:trPr>
        <w:tc>
          <w:tcPr>
            <w:tcW w:w="3814" w:type="dxa"/>
            <w:gridSpan w:val="2"/>
            <w:vAlign w:val="center"/>
          </w:tcPr>
          <w:p w:rsidR="00410031" w:rsidRDefault="00646B63">
            <w:pPr>
              <w:jc w:val="center"/>
              <w:rPr>
                <w:rFonts w:ascii="宋体" w:hAnsi="宋体"/>
                <w:bCs/>
                <w:sz w:val="24"/>
              </w:rPr>
            </w:pPr>
            <w:r>
              <w:rPr>
                <w:rFonts w:ascii="宋体" w:hAnsi="宋体" w:hint="eastAsia"/>
                <w:bCs/>
                <w:sz w:val="24"/>
              </w:rPr>
              <w:t>健康指导</w:t>
            </w:r>
          </w:p>
        </w:tc>
        <w:tc>
          <w:tcPr>
            <w:tcW w:w="1757" w:type="dxa"/>
            <w:vAlign w:val="center"/>
          </w:tcPr>
          <w:p w:rsidR="00410031" w:rsidRDefault="00646B63">
            <w:pPr>
              <w:jc w:val="center"/>
              <w:rPr>
                <w:rFonts w:ascii="宋体" w:hAnsi="宋体"/>
                <w:bCs/>
                <w:sz w:val="24"/>
              </w:rPr>
            </w:pPr>
            <w:r>
              <w:rPr>
                <w:rFonts w:ascii="宋体" w:hAnsi="宋体" w:hint="eastAsia"/>
                <w:bCs/>
                <w:sz w:val="24"/>
              </w:rPr>
              <w:t>/</w:t>
            </w:r>
          </w:p>
        </w:tc>
        <w:tc>
          <w:tcPr>
            <w:tcW w:w="1757" w:type="dxa"/>
            <w:vAlign w:val="center"/>
          </w:tcPr>
          <w:p w:rsidR="00410031" w:rsidRDefault="00646B63">
            <w:pPr>
              <w:jc w:val="center"/>
              <w:rPr>
                <w:rFonts w:ascii="宋体" w:hAnsi="宋体"/>
                <w:bCs/>
                <w:sz w:val="24"/>
              </w:rPr>
            </w:pPr>
            <w:r>
              <w:rPr>
                <w:rFonts w:ascii="宋体" w:hAnsi="宋体" w:hint="eastAsia"/>
                <w:bCs/>
                <w:sz w:val="24"/>
              </w:rPr>
              <w:t>/</w:t>
            </w:r>
          </w:p>
        </w:tc>
        <w:tc>
          <w:tcPr>
            <w:tcW w:w="1757" w:type="dxa"/>
            <w:vAlign w:val="center"/>
          </w:tcPr>
          <w:p w:rsidR="00410031" w:rsidRDefault="00646B63">
            <w:pPr>
              <w:jc w:val="center"/>
              <w:rPr>
                <w:rFonts w:ascii="宋体" w:hAnsi="宋体"/>
                <w:bCs/>
                <w:sz w:val="24"/>
              </w:rPr>
            </w:pPr>
            <w:r>
              <w:rPr>
                <w:rFonts w:ascii="宋体" w:hAnsi="宋体" w:hint="eastAsia"/>
                <w:bCs/>
                <w:sz w:val="24"/>
              </w:rPr>
              <w:t>/</w:t>
            </w: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c>
          <w:tcPr>
            <w:tcW w:w="1757" w:type="dxa"/>
            <w:vAlign w:val="center"/>
          </w:tcPr>
          <w:p w:rsidR="00410031" w:rsidRDefault="00410031">
            <w:pPr>
              <w:rPr>
                <w:rFonts w:ascii="宋体" w:hAnsi="宋体"/>
                <w:bCs/>
                <w:sz w:val="24"/>
              </w:rPr>
            </w:pPr>
          </w:p>
        </w:tc>
      </w:tr>
      <w:tr w:rsidR="00410031">
        <w:trPr>
          <w:trHeight w:val="400"/>
        </w:trPr>
        <w:tc>
          <w:tcPr>
            <w:tcW w:w="3814" w:type="dxa"/>
            <w:gridSpan w:val="2"/>
            <w:vAlign w:val="center"/>
          </w:tcPr>
          <w:p w:rsidR="00410031" w:rsidRDefault="00646B63">
            <w:pPr>
              <w:jc w:val="center"/>
              <w:rPr>
                <w:rFonts w:ascii="宋体" w:hAnsi="宋体"/>
                <w:bCs/>
                <w:sz w:val="24"/>
              </w:rPr>
            </w:pPr>
            <w:r>
              <w:rPr>
                <w:rFonts w:ascii="宋体" w:hAnsi="宋体" w:hint="eastAsia"/>
                <w:bCs/>
                <w:sz w:val="24"/>
              </w:rPr>
              <w:t>签    名</w:t>
            </w:r>
          </w:p>
        </w:tc>
        <w:tc>
          <w:tcPr>
            <w:tcW w:w="5271" w:type="dxa"/>
            <w:gridSpan w:val="3"/>
            <w:vAlign w:val="center"/>
          </w:tcPr>
          <w:p w:rsidR="00410031" w:rsidRDefault="00646B63">
            <w:pPr>
              <w:rPr>
                <w:rFonts w:ascii="宋体" w:hAnsi="宋体"/>
                <w:bCs/>
                <w:sz w:val="24"/>
              </w:rPr>
            </w:pPr>
            <w:r>
              <w:rPr>
                <w:rFonts w:ascii="宋体" w:hAnsi="宋体" w:hint="eastAsia"/>
                <w:bCs/>
                <w:sz w:val="24"/>
              </w:rPr>
              <w:t>责任护士签名：</w:t>
            </w:r>
          </w:p>
        </w:tc>
        <w:tc>
          <w:tcPr>
            <w:tcW w:w="5271" w:type="dxa"/>
            <w:gridSpan w:val="3"/>
            <w:vAlign w:val="center"/>
          </w:tcPr>
          <w:p w:rsidR="00410031" w:rsidRDefault="00646B63">
            <w:pPr>
              <w:rPr>
                <w:rFonts w:ascii="宋体" w:hAnsi="宋体"/>
                <w:bCs/>
                <w:sz w:val="24"/>
              </w:rPr>
            </w:pPr>
            <w:r>
              <w:rPr>
                <w:rFonts w:ascii="宋体" w:hAnsi="宋体" w:hint="eastAsia"/>
                <w:bCs/>
                <w:sz w:val="24"/>
              </w:rPr>
              <w:t>上级护士或护士长签名：</w:t>
            </w:r>
          </w:p>
        </w:tc>
      </w:tr>
    </w:tbl>
    <w:p w:rsidR="00410031" w:rsidRDefault="00646B63">
      <w:pPr>
        <w:rPr>
          <w:rFonts w:ascii="宋体" w:hAnsi="宋体"/>
          <w:bCs/>
          <w:sz w:val="24"/>
        </w:rPr>
      </w:pPr>
      <w:r>
        <w:rPr>
          <w:rFonts w:ascii="黑体" w:eastAsia="黑体" w:hAnsi="宋体" w:hint="eastAsia"/>
          <w:sz w:val="24"/>
        </w:rPr>
        <w:t>三、对本病中医护理方案的评价：</w:t>
      </w:r>
      <w:r>
        <w:rPr>
          <w:rFonts w:ascii="宋体" w:hAnsi="宋体" w:hint="eastAsia"/>
          <w:sz w:val="24"/>
        </w:rPr>
        <w:t xml:space="preserve"> </w:t>
      </w:r>
      <w:r>
        <w:rPr>
          <w:rFonts w:ascii="宋体" w:hAnsi="宋体" w:hint="eastAsia"/>
          <w:bCs/>
          <w:sz w:val="24"/>
        </w:rPr>
        <w:t xml:space="preserve"> 实用性强□    实用性较强□     实用性一般□    不实用□</w:t>
      </w:r>
    </w:p>
    <w:p w:rsidR="00410031" w:rsidRDefault="00646B63">
      <w:pPr>
        <w:rPr>
          <w:rFonts w:ascii="宋体" w:hAnsi="宋体"/>
          <w:bCs/>
          <w:sz w:val="24"/>
        </w:rPr>
      </w:pPr>
      <w:r>
        <w:rPr>
          <w:rFonts w:ascii="宋体" w:hAnsi="宋体" w:hint="eastAsia"/>
          <w:bCs/>
          <w:sz w:val="24"/>
        </w:rPr>
        <w:t>改进意见：</w:t>
      </w:r>
    </w:p>
    <w:p w:rsidR="00410031" w:rsidRDefault="00410031">
      <w:pPr>
        <w:rPr>
          <w:rFonts w:ascii="宋体" w:hAnsi="宋体"/>
          <w:bCs/>
          <w:sz w:val="24"/>
        </w:rPr>
      </w:pPr>
    </w:p>
    <w:p w:rsidR="00410031" w:rsidRDefault="00410031">
      <w:pPr>
        <w:rPr>
          <w:rFonts w:ascii="宋体" w:hAnsi="宋体"/>
          <w:bCs/>
          <w:sz w:val="24"/>
        </w:rPr>
      </w:pPr>
    </w:p>
    <w:p w:rsidR="00410031" w:rsidRDefault="00410031">
      <w:pPr>
        <w:rPr>
          <w:rFonts w:ascii="宋体" w:hAnsi="宋体"/>
          <w:sz w:val="24"/>
        </w:rPr>
      </w:pPr>
    </w:p>
    <w:p w:rsidR="00410031" w:rsidRDefault="00646B63">
      <w:pPr>
        <w:rPr>
          <w:rFonts w:ascii="宋体" w:hAnsi="宋体"/>
          <w:sz w:val="24"/>
        </w:rPr>
      </w:pPr>
      <w:r>
        <w:rPr>
          <w:rFonts w:eastAsia="黑体" w:hint="eastAsia"/>
          <w:sz w:val="24"/>
        </w:rPr>
        <w:t>四、评价人（责任护士）姓名</w:t>
      </w:r>
      <w:r>
        <w:rPr>
          <w:rFonts w:eastAsia="黑体" w:hint="eastAsia"/>
          <w:sz w:val="24"/>
          <w:u w:val="single"/>
        </w:rPr>
        <w:t xml:space="preserve">            </w:t>
      </w:r>
      <w:r>
        <w:rPr>
          <w:rFonts w:eastAsia="黑体" w:hint="eastAsia"/>
          <w:sz w:val="24"/>
        </w:rPr>
        <w:t xml:space="preserve"> </w:t>
      </w:r>
      <w:r>
        <w:rPr>
          <w:rFonts w:eastAsia="黑体" w:hint="eastAsia"/>
          <w:sz w:val="24"/>
        </w:rPr>
        <w:t>技术职称</w:t>
      </w:r>
      <w:r>
        <w:rPr>
          <w:rFonts w:eastAsia="黑体" w:hint="eastAsia"/>
          <w:sz w:val="24"/>
          <w:u w:val="single"/>
        </w:rPr>
        <w:t xml:space="preserve">             </w:t>
      </w:r>
      <w:r>
        <w:rPr>
          <w:rFonts w:eastAsia="黑体" w:hint="eastAsia"/>
          <w:sz w:val="24"/>
        </w:rPr>
        <w:t xml:space="preserve">  </w:t>
      </w:r>
      <w:r>
        <w:rPr>
          <w:rFonts w:eastAsia="黑体" w:hint="eastAsia"/>
          <w:sz w:val="24"/>
        </w:rPr>
        <w:t>完成日期</w:t>
      </w:r>
      <w:r>
        <w:rPr>
          <w:rFonts w:eastAsia="黑体" w:hint="eastAsia"/>
          <w:sz w:val="24"/>
          <w:u w:val="single"/>
        </w:rPr>
        <w:t xml:space="preserve">             </w:t>
      </w:r>
      <w:r>
        <w:rPr>
          <w:rFonts w:eastAsia="黑体" w:hint="eastAsia"/>
          <w:sz w:val="24"/>
        </w:rPr>
        <w:t xml:space="preserve">  </w:t>
      </w:r>
      <w:r>
        <w:rPr>
          <w:rFonts w:eastAsia="黑体" w:hint="eastAsia"/>
          <w:sz w:val="24"/>
        </w:rPr>
        <w:t>护士长签字：</w:t>
      </w:r>
      <w:r>
        <w:rPr>
          <w:rFonts w:eastAsia="黑体" w:hint="eastAsia"/>
          <w:sz w:val="24"/>
          <w:u w:val="single"/>
        </w:rPr>
        <w:t xml:space="preserve">                   </w:t>
      </w:r>
    </w:p>
    <w:p w:rsidR="00410031" w:rsidRDefault="00410031">
      <w:pPr>
        <w:spacing w:line="400" w:lineRule="exact"/>
        <w:rPr>
          <w:rFonts w:ascii="宋体" w:hAnsi="宋体"/>
          <w:sz w:val="24"/>
        </w:rPr>
      </w:pPr>
    </w:p>
    <w:p w:rsidR="00410031" w:rsidRDefault="00410031">
      <w:pPr>
        <w:pStyle w:val="2"/>
        <w:spacing w:line="360" w:lineRule="auto"/>
        <w:rPr>
          <w:rFonts w:asciiTheme="majorEastAsia" w:eastAsiaTheme="majorEastAsia" w:hAnsiTheme="majorEastAsia"/>
          <w:bCs w:val="0"/>
          <w:sz w:val="24"/>
          <w:szCs w:val="24"/>
        </w:rPr>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963" w:name="_Toc496721057"/>
      <w:bookmarkStart w:id="964" w:name="_Toc496769264"/>
      <w:bookmarkStart w:id="965" w:name="_Toc496772451"/>
      <w:bookmarkStart w:id="966" w:name="_Toc496722164"/>
      <w:bookmarkStart w:id="967" w:name="_Toc496770192"/>
      <w:bookmarkStart w:id="968" w:name="_Toc500439761"/>
      <w:r>
        <w:rPr>
          <w:rFonts w:hint="eastAsia"/>
        </w:rPr>
        <w:lastRenderedPageBreak/>
        <w:t>三、消渴病痹症（糖尿病周围神经病变）中医护理方案</w:t>
      </w:r>
      <w:bookmarkEnd w:id="963"/>
      <w:bookmarkEnd w:id="964"/>
      <w:bookmarkEnd w:id="965"/>
      <w:bookmarkEnd w:id="966"/>
      <w:bookmarkEnd w:id="967"/>
      <w:bookmarkEnd w:id="968"/>
    </w:p>
    <w:p w:rsidR="00410031" w:rsidRDefault="00646B63">
      <w:pPr>
        <w:spacing w:line="360" w:lineRule="auto"/>
        <w:ind w:firstLineChars="196" w:firstLine="472"/>
        <w:rPr>
          <w:rFonts w:asciiTheme="minorEastAsia" w:eastAsiaTheme="minorEastAsia" w:hAnsiTheme="minorEastAsia"/>
          <w:b/>
          <w:sz w:val="24"/>
        </w:rPr>
      </w:pPr>
      <w:r>
        <w:rPr>
          <w:rFonts w:asciiTheme="minorEastAsia" w:eastAsiaTheme="minorEastAsia" w:hAnsiTheme="minorEastAsia" w:hint="eastAsia"/>
          <w:b/>
          <w:sz w:val="24"/>
        </w:rPr>
        <w:t>一、常见证候要点</w:t>
      </w:r>
    </w:p>
    <w:p w:rsidR="00410031" w:rsidRDefault="00646B63">
      <w:pPr>
        <w:spacing w:line="360" w:lineRule="auto"/>
        <w:ind w:firstLineChars="200" w:firstLine="480"/>
        <w:rPr>
          <w:rFonts w:ascii="宋体" w:hAnsi="宋体"/>
          <w:b/>
          <w:sz w:val="24"/>
        </w:rPr>
      </w:pPr>
      <w:r>
        <w:rPr>
          <w:rFonts w:ascii="宋体" w:hAnsi="宋体" w:hint="eastAsia"/>
          <w:sz w:val="24"/>
        </w:rPr>
        <w:t>（一）气虚血瘀证：肢体麻木，如有蚁行感，肢末时痛，多呈刺痛，下肢为主，入夜痛甚；气短乏力，神疲倦怠，自汗畏风，易于感冒，舌质淡暗，或有瘀点，苔薄白。</w:t>
      </w:r>
    </w:p>
    <w:p w:rsidR="00410031" w:rsidRDefault="00646B63">
      <w:pPr>
        <w:spacing w:line="360" w:lineRule="auto"/>
        <w:ind w:firstLineChars="200" w:firstLine="480"/>
        <w:rPr>
          <w:rFonts w:ascii="宋体" w:hAnsi="宋体"/>
          <w:b/>
          <w:sz w:val="24"/>
        </w:rPr>
      </w:pPr>
      <w:r>
        <w:rPr>
          <w:rFonts w:ascii="宋体" w:hAnsi="宋体" w:hint="eastAsia"/>
          <w:sz w:val="24"/>
        </w:rPr>
        <w:t>（二）阴虚血瘀证：肢体麻木，腿足挛急，酸胀疼痛，或小腿抽搐，夜间为甚，或灼热疼痛，五心烦热，失眠多梦，皮肤干燥，腰膝酸软，头晕耳鸣；口干不欲饮，便秘，舌质嫩红或淡红，苔花剥少津。</w:t>
      </w:r>
    </w:p>
    <w:p w:rsidR="00410031" w:rsidRDefault="00646B63">
      <w:pPr>
        <w:spacing w:line="360" w:lineRule="auto"/>
        <w:ind w:firstLineChars="200" w:firstLine="480"/>
        <w:rPr>
          <w:rFonts w:ascii="宋体" w:hAnsi="宋体"/>
          <w:sz w:val="24"/>
        </w:rPr>
      </w:pPr>
      <w:r>
        <w:rPr>
          <w:rFonts w:ascii="宋体" w:hAnsi="宋体" w:hint="eastAsia"/>
          <w:sz w:val="24"/>
        </w:rPr>
        <w:t>（三）寒凝血瘀证：肢体麻木不仁，四末冷痛，得温痛减，遇寒痛增，下肢为著，入夜更甚；神疲乏力，畏寒怕冷，尿清便溏，或尿少浮肿，舌质淡暗或有瘀点，苔白滑。</w:t>
      </w:r>
    </w:p>
    <w:p w:rsidR="00410031" w:rsidRDefault="00646B63">
      <w:pPr>
        <w:spacing w:line="360" w:lineRule="auto"/>
        <w:ind w:firstLineChars="200" w:firstLine="480"/>
        <w:rPr>
          <w:rFonts w:ascii="宋体" w:hAnsi="宋体"/>
          <w:sz w:val="24"/>
        </w:rPr>
      </w:pPr>
      <w:r>
        <w:rPr>
          <w:rFonts w:ascii="宋体" w:hAnsi="宋体" w:hint="eastAsia"/>
          <w:sz w:val="24"/>
        </w:rPr>
        <w:t>（四）痰瘀阻络证：肢体麻木不止，常有定处，足如踩棉，肢体困倦，头重如裹，昏蒙不清，体多肥胖，口粘乏味，胸闷纳呆，腹胀不适，大便粘滞。舌质紫暗，舌体胖大有齿痕，苔白厚腻。</w:t>
      </w:r>
    </w:p>
    <w:p w:rsidR="00410031" w:rsidRDefault="00646B63">
      <w:pPr>
        <w:spacing w:line="360" w:lineRule="auto"/>
        <w:ind w:firstLineChars="200" w:firstLine="480"/>
        <w:rPr>
          <w:rFonts w:ascii="宋体" w:hAnsi="宋体"/>
          <w:sz w:val="24"/>
        </w:rPr>
      </w:pPr>
      <w:r>
        <w:rPr>
          <w:rFonts w:ascii="宋体" w:hAnsi="宋体" w:hint="eastAsia"/>
          <w:sz w:val="24"/>
        </w:rPr>
        <w:t>（五）肝肾亏虚证：肢体痿软无力，肌肉萎缩，甚者萎废不用，腰膝酸软，阳痿不举，骨松齿摇，头晕耳鸣，舌质淡，少苔或无苔。</w:t>
      </w:r>
    </w:p>
    <w:p w:rsidR="00410031" w:rsidRDefault="00646B63">
      <w:pPr>
        <w:spacing w:line="360" w:lineRule="auto"/>
        <w:ind w:firstLineChars="196" w:firstLine="472"/>
        <w:rPr>
          <w:rFonts w:asciiTheme="minorEastAsia" w:eastAsiaTheme="minorEastAsia" w:hAnsiTheme="minorEastAsia"/>
          <w:b/>
          <w:color w:val="FF0000"/>
          <w:sz w:val="24"/>
        </w:rPr>
      </w:pPr>
      <w:r>
        <w:rPr>
          <w:rFonts w:asciiTheme="minorEastAsia" w:eastAsiaTheme="minorEastAsia" w:hAnsiTheme="minorEastAsia" w:hint="eastAsia"/>
          <w:b/>
          <w:sz w:val="24"/>
        </w:rPr>
        <w:t>二、常见症状/证候施护</w:t>
      </w:r>
    </w:p>
    <w:p w:rsidR="00410031" w:rsidRDefault="00646B63">
      <w:pPr>
        <w:spacing w:line="360" w:lineRule="auto"/>
        <w:ind w:firstLineChars="200" w:firstLine="480"/>
        <w:rPr>
          <w:rFonts w:ascii="宋体" w:hAnsi="宋体"/>
          <w:sz w:val="24"/>
        </w:rPr>
      </w:pPr>
      <w:r>
        <w:rPr>
          <w:rFonts w:ascii="宋体" w:hAnsi="宋体" w:hint="eastAsia"/>
          <w:sz w:val="24"/>
        </w:rPr>
        <w:t>（一）肢体麻木、挛急、疼痛</w:t>
      </w:r>
    </w:p>
    <w:p w:rsidR="00410031" w:rsidRDefault="00646B63">
      <w:pPr>
        <w:spacing w:line="360" w:lineRule="auto"/>
        <w:ind w:firstLineChars="200" w:firstLine="480"/>
        <w:rPr>
          <w:rFonts w:ascii="宋体" w:hAnsi="宋体"/>
          <w:sz w:val="24"/>
        </w:rPr>
      </w:pPr>
      <w:r>
        <w:rPr>
          <w:rFonts w:ascii="宋体" w:hAnsi="宋体" w:hint="eastAsia"/>
          <w:sz w:val="24"/>
        </w:rPr>
        <w:t>1.观察四肢末端皮肤颜色、温度的变化、有无破溃及足背动脉搏动情况。</w:t>
      </w:r>
    </w:p>
    <w:p w:rsidR="00410031" w:rsidRDefault="00646B63">
      <w:pPr>
        <w:spacing w:line="360" w:lineRule="auto"/>
        <w:ind w:firstLineChars="200" w:firstLine="480"/>
        <w:rPr>
          <w:rFonts w:ascii="宋体" w:hAnsi="宋体"/>
          <w:bCs/>
          <w:sz w:val="24"/>
        </w:rPr>
      </w:pPr>
      <w:r>
        <w:rPr>
          <w:rFonts w:ascii="宋体" w:hAnsi="宋体" w:hint="eastAsia"/>
          <w:sz w:val="24"/>
        </w:rPr>
        <w:t>2.观察</w:t>
      </w:r>
      <w:r>
        <w:rPr>
          <w:rFonts w:ascii="宋体" w:hAnsi="宋体" w:hint="eastAsia"/>
          <w:bCs/>
          <w:sz w:val="24"/>
        </w:rPr>
        <w:t>疼痛发作的时间、性质、程度。</w:t>
      </w:r>
    </w:p>
    <w:p w:rsidR="00410031" w:rsidRDefault="00646B63">
      <w:pPr>
        <w:spacing w:line="360" w:lineRule="auto"/>
        <w:ind w:firstLineChars="200" w:firstLine="480"/>
        <w:rPr>
          <w:rFonts w:ascii="宋体" w:hAnsi="宋体"/>
          <w:bCs/>
          <w:sz w:val="24"/>
        </w:rPr>
      </w:pPr>
      <w:r>
        <w:rPr>
          <w:rFonts w:ascii="宋体" w:hAnsi="宋体" w:hint="eastAsia"/>
          <w:bCs/>
          <w:sz w:val="24"/>
        </w:rPr>
        <w:t>3.注意肢体及足部保暖，做好足部护理，预防足部溃疡及压疮的发生。</w:t>
      </w:r>
    </w:p>
    <w:p w:rsidR="00410031" w:rsidRDefault="00646B63">
      <w:pPr>
        <w:spacing w:line="360" w:lineRule="auto"/>
        <w:ind w:firstLineChars="200" w:firstLine="480"/>
        <w:rPr>
          <w:rFonts w:ascii="宋体" w:hAnsi="宋体"/>
          <w:sz w:val="24"/>
        </w:rPr>
      </w:pPr>
      <w:r>
        <w:rPr>
          <w:rFonts w:ascii="宋体" w:hAnsi="宋体" w:hint="eastAsia"/>
          <w:bCs/>
          <w:sz w:val="24"/>
        </w:rPr>
        <w:t>4.遵医嘱</w:t>
      </w:r>
      <w:r>
        <w:rPr>
          <w:rFonts w:ascii="宋体" w:hAnsi="宋体" w:hint="eastAsia"/>
          <w:sz w:val="24"/>
        </w:rPr>
        <w:t>气压式血液循环驱动治疗。</w:t>
      </w:r>
    </w:p>
    <w:p w:rsidR="00410031" w:rsidRDefault="00646B63">
      <w:pPr>
        <w:spacing w:line="360" w:lineRule="auto"/>
        <w:ind w:firstLineChars="200" w:firstLine="480"/>
        <w:rPr>
          <w:rFonts w:ascii="宋体" w:hAnsi="宋体"/>
          <w:sz w:val="24"/>
        </w:rPr>
      </w:pPr>
      <w:r>
        <w:rPr>
          <w:rFonts w:ascii="宋体" w:hAnsi="宋体" w:hint="eastAsia"/>
          <w:sz w:val="24"/>
        </w:rPr>
        <w:t>5.遵医嘱耳穴贴压，取</w:t>
      </w:r>
      <w:r>
        <w:rPr>
          <w:rFonts w:ascii="宋体" w:hAnsi="宋体" w:hint="eastAsia"/>
          <w:color w:val="000000"/>
          <w:sz w:val="24"/>
        </w:rPr>
        <w:t>内分泌、脾、腰、足等穴</w:t>
      </w:r>
      <w:r>
        <w:rPr>
          <w:rFonts w:ascii="宋体" w:hAnsi="宋体" w:hint="eastAsia"/>
          <w:sz w:val="24"/>
        </w:rPr>
        <w:t>。</w:t>
      </w:r>
    </w:p>
    <w:p w:rsidR="00410031" w:rsidRDefault="00646B63">
      <w:pPr>
        <w:spacing w:line="360" w:lineRule="auto"/>
        <w:ind w:firstLineChars="200" w:firstLine="480"/>
        <w:rPr>
          <w:rFonts w:ascii="宋体" w:hAnsi="宋体"/>
          <w:color w:val="000000"/>
          <w:sz w:val="24"/>
        </w:rPr>
      </w:pPr>
      <w:r>
        <w:rPr>
          <w:rFonts w:ascii="宋体" w:hAnsi="宋体" w:hint="eastAsia"/>
          <w:sz w:val="24"/>
        </w:rPr>
        <w:t>6.遵医嘱足部中药泡洗，药液温度38～40℃，防止烫伤。</w:t>
      </w:r>
    </w:p>
    <w:p w:rsidR="00410031" w:rsidRDefault="00646B63">
      <w:pPr>
        <w:spacing w:line="360" w:lineRule="auto"/>
        <w:ind w:firstLineChars="200" w:firstLine="480"/>
        <w:rPr>
          <w:rFonts w:ascii="宋体" w:hAnsi="宋体"/>
          <w:sz w:val="24"/>
        </w:rPr>
      </w:pPr>
      <w:r>
        <w:rPr>
          <w:rFonts w:ascii="宋体" w:hAnsi="宋体" w:hint="eastAsia"/>
          <w:sz w:val="24"/>
        </w:rPr>
        <w:t>7.遵医嘱双下肢穴位按摩，取足三里、地机、太溪、涌泉等穴。</w:t>
      </w:r>
    </w:p>
    <w:p w:rsidR="00410031" w:rsidRDefault="00646B63">
      <w:pPr>
        <w:spacing w:line="360" w:lineRule="auto"/>
        <w:ind w:firstLineChars="200" w:firstLine="480"/>
        <w:rPr>
          <w:rFonts w:ascii="宋体" w:hAnsi="宋体"/>
          <w:sz w:val="24"/>
        </w:rPr>
      </w:pPr>
      <w:r>
        <w:rPr>
          <w:rFonts w:ascii="宋体" w:hAnsi="宋体" w:hint="eastAsia"/>
          <w:sz w:val="24"/>
        </w:rPr>
        <w:t>8.遵医嘱穴位贴敷，取涌泉等穴。</w:t>
      </w:r>
    </w:p>
    <w:p w:rsidR="00410031" w:rsidRDefault="00646B63">
      <w:pPr>
        <w:spacing w:line="360" w:lineRule="auto"/>
        <w:ind w:firstLineChars="200" w:firstLine="480"/>
        <w:rPr>
          <w:rFonts w:ascii="宋体" w:hAnsi="宋体"/>
          <w:color w:val="000000"/>
          <w:sz w:val="24"/>
        </w:rPr>
      </w:pPr>
      <w:r>
        <w:rPr>
          <w:rFonts w:ascii="宋体" w:hAnsi="宋体" w:hint="eastAsia"/>
          <w:sz w:val="24"/>
        </w:rPr>
        <w:t>9.遵医嘱中药离子导入，取足三里、地机、太溪、涌泉等穴。</w:t>
      </w:r>
    </w:p>
    <w:p w:rsidR="00410031" w:rsidRDefault="00646B63">
      <w:pPr>
        <w:spacing w:line="360" w:lineRule="auto"/>
        <w:ind w:firstLineChars="200" w:firstLine="480"/>
        <w:rPr>
          <w:rFonts w:ascii="宋体" w:hAnsi="宋体"/>
          <w:sz w:val="24"/>
        </w:rPr>
      </w:pPr>
      <w:r>
        <w:rPr>
          <w:rFonts w:ascii="宋体" w:hAnsi="宋体" w:hint="eastAsia"/>
          <w:sz w:val="24"/>
        </w:rPr>
        <w:t>10.遵医嘱艾灸，取地机、委中等穴。</w:t>
      </w:r>
    </w:p>
    <w:p w:rsidR="00410031" w:rsidRDefault="00646B63">
      <w:pPr>
        <w:spacing w:line="360" w:lineRule="auto"/>
        <w:ind w:firstLineChars="200" w:firstLine="480"/>
        <w:rPr>
          <w:rFonts w:ascii="宋体" w:hAnsi="宋体"/>
          <w:sz w:val="24"/>
        </w:rPr>
      </w:pPr>
      <w:r>
        <w:rPr>
          <w:rFonts w:ascii="宋体" w:hAnsi="宋体" w:hint="eastAsia"/>
          <w:sz w:val="24"/>
        </w:rPr>
        <w:t>（二）肢体痿软无力</w:t>
      </w:r>
    </w:p>
    <w:p w:rsidR="00410031" w:rsidRDefault="00646B63">
      <w:pPr>
        <w:spacing w:line="360" w:lineRule="auto"/>
        <w:ind w:firstLineChars="200" w:firstLine="480"/>
        <w:rPr>
          <w:rFonts w:ascii="宋体" w:hAnsi="宋体"/>
          <w:sz w:val="24"/>
        </w:rPr>
      </w:pPr>
      <w:r>
        <w:rPr>
          <w:rFonts w:ascii="宋体" w:hAnsi="宋体" w:hint="eastAsia"/>
          <w:sz w:val="24"/>
        </w:rPr>
        <w:t>1.起居有时，避免劳累，卧床休息为主。</w:t>
      </w:r>
    </w:p>
    <w:p w:rsidR="00410031" w:rsidRDefault="00646B63">
      <w:pPr>
        <w:spacing w:line="360" w:lineRule="auto"/>
        <w:ind w:firstLineChars="200" w:firstLine="480"/>
        <w:rPr>
          <w:rFonts w:ascii="宋体" w:hAnsi="宋体"/>
          <w:sz w:val="24"/>
        </w:rPr>
      </w:pPr>
      <w:r>
        <w:rPr>
          <w:rFonts w:ascii="宋体" w:hAnsi="宋体" w:hint="eastAsia"/>
          <w:sz w:val="24"/>
        </w:rPr>
        <w:t>2.根据病情指导并协助功能锻炼，防止肌肉萎缩。病情稳定后适量运动，循序渐进。</w:t>
      </w:r>
    </w:p>
    <w:p w:rsidR="00410031" w:rsidRDefault="00646B63">
      <w:pPr>
        <w:spacing w:line="360" w:lineRule="auto"/>
        <w:ind w:firstLineChars="200" w:firstLine="480"/>
        <w:rPr>
          <w:rFonts w:ascii="宋体" w:hAnsi="宋体"/>
          <w:sz w:val="24"/>
        </w:rPr>
      </w:pPr>
      <w:r>
        <w:rPr>
          <w:rFonts w:ascii="宋体" w:hAnsi="宋体" w:hint="eastAsia"/>
          <w:sz w:val="24"/>
        </w:rPr>
        <w:lastRenderedPageBreak/>
        <w:t>3.注意安全，做好预防措施防止跌倒。</w:t>
      </w:r>
    </w:p>
    <w:p w:rsidR="00410031" w:rsidRDefault="00646B63">
      <w:pPr>
        <w:spacing w:line="360" w:lineRule="auto"/>
        <w:ind w:firstLineChars="200" w:firstLine="480"/>
        <w:rPr>
          <w:rFonts w:ascii="宋体" w:hAnsi="宋体"/>
          <w:sz w:val="24"/>
        </w:rPr>
      </w:pPr>
      <w:r>
        <w:rPr>
          <w:rFonts w:ascii="宋体" w:hAnsi="宋体" w:hint="eastAsia"/>
          <w:sz w:val="24"/>
        </w:rPr>
        <w:t>4.遵医嘱艾灸，取气海、关元、足三里、三阴交等穴。</w:t>
      </w:r>
    </w:p>
    <w:p w:rsidR="00410031" w:rsidRDefault="00646B63">
      <w:pPr>
        <w:spacing w:line="360" w:lineRule="auto"/>
        <w:ind w:firstLineChars="200" w:firstLine="480"/>
        <w:rPr>
          <w:rFonts w:ascii="宋体" w:hAnsi="宋体"/>
          <w:sz w:val="24"/>
        </w:rPr>
      </w:pPr>
      <w:r>
        <w:rPr>
          <w:rFonts w:ascii="宋体" w:hAnsi="宋体" w:hint="eastAsia"/>
          <w:sz w:val="24"/>
        </w:rPr>
        <w:t>5.遵医嘱穴位贴敷，取肾俞、脾俞、足三里等穴。</w:t>
      </w:r>
    </w:p>
    <w:p w:rsidR="00410031" w:rsidRDefault="00646B63">
      <w:pPr>
        <w:spacing w:line="360" w:lineRule="auto"/>
        <w:ind w:firstLineChars="200" w:firstLine="480"/>
        <w:rPr>
          <w:rFonts w:ascii="宋体" w:hAnsi="宋体"/>
          <w:sz w:val="24"/>
        </w:rPr>
      </w:pPr>
      <w:r>
        <w:rPr>
          <w:rFonts w:ascii="宋体" w:hAnsi="宋体" w:hint="eastAsia"/>
          <w:sz w:val="24"/>
        </w:rPr>
        <w:t>（三）腰膝酸软</w:t>
      </w:r>
    </w:p>
    <w:p w:rsidR="00410031" w:rsidRDefault="00646B63">
      <w:pPr>
        <w:spacing w:line="360" w:lineRule="auto"/>
        <w:ind w:firstLineChars="200" w:firstLine="480"/>
        <w:rPr>
          <w:rFonts w:ascii="宋体" w:hAnsi="宋体"/>
          <w:bCs/>
          <w:sz w:val="24"/>
        </w:rPr>
      </w:pPr>
      <w:r>
        <w:rPr>
          <w:rFonts w:ascii="宋体" w:hAnsi="宋体" w:hint="eastAsia"/>
          <w:sz w:val="24"/>
        </w:rPr>
        <w:t>1.遵医嘱</w:t>
      </w:r>
      <w:r>
        <w:rPr>
          <w:rFonts w:ascii="宋体" w:hAnsi="宋体" w:hint="eastAsia"/>
          <w:bCs/>
          <w:sz w:val="24"/>
        </w:rPr>
        <w:t>监测血糖，观察有无低血糖发生。</w:t>
      </w:r>
    </w:p>
    <w:p w:rsidR="00410031" w:rsidRDefault="00646B63">
      <w:pPr>
        <w:spacing w:line="360" w:lineRule="auto"/>
        <w:ind w:firstLineChars="200" w:firstLine="480"/>
        <w:rPr>
          <w:rFonts w:ascii="宋体" w:hAnsi="宋体"/>
          <w:bCs/>
          <w:sz w:val="24"/>
        </w:rPr>
      </w:pPr>
      <w:r>
        <w:rPr>
          <w:rFonts w:ascii="宋体" w:hAnsi="宋体" w:hint="eastAsia"/>
          <w:bCs/>
          <w:sz w:val="24"/>
        </w:rPr>
        <w:t>2.</w:t>
      </w:r>
      <w:r>
        <w:rPr>
          <w:rFonts w:ascii="宋体" w:hAnsi="宋体" w:hint="eastAsia"/>
          <w:sz w:val="24"/>
        </w:rPr>
        <w:t>遵医嘱艾灸，取肾俞、神阙、气海、关元、三阴交等穴。</w:t>
      </w:r>
    </w:p>
    <w:p w:rsidR="00410031" w:rsidRDefault="00646B63">
      <w:pPr>
        <w:spacing w:line="360" w:lineRule="auto"/>
        <w:ind w:firstLineChars="200" w:firstLine="480"/>
        <w:rPr>
          <w:rFonts w:ascii="宋体" w:hAnsi="宋体"/>
          <w:bCs/>
          <w:sz w:val="24"/>
        </w:rPr>
      </w:pPr>
      <w:r>
        <w:rPr>
          <w:rFonts w:ascii="宋体" w:hAnsi="宋体" w:hint="eastAsia"/>
          <w:bCs/>
          <w:sz w:val="24"/>
        </w:rPr>
        <w:t>3.遵医嘱穴位按摩，取气海、关元、委中、涌泉等穴。</w:t>
      </w:r>
    </w:p>
    <w:p w:rsidR="00410031" w:rsidRDefault="00646B63">
      <w:pPr>
        <w:spacing w:line="360" w:lineRule="auto"/>
        <w:ind w:firstLineChars="200" w:firstLine="480"/>
        <w:rPr>
          <w:rFonts w:ascii="宋体" w:hAnsi="宋体"/>
          <w:bCs/>
          <w:sz w:val="24"/>
        </w:rPr>
      </w:pPr>
      <w:r>
        <w:rPr>
          <w:rFonts w:ascii="宋体" w:hAnsi="宋体" w:hint="eastAsia"/>
          <w:bCs/>
          <w:sz w:val="24"/>
        </w:rPr>
        <w:t>4.遵医嘱耳穴贴压，取皮质下、内分泌、脾、胰等穴。</w:t>
      </w:r>
    </w:p>
    <w:p w:rsidR="00410031" w:rsidRDefault="00646B63">
      <w:pPr>
        <w:spacing w:line="360" w:lineRule="auto"/>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三、中医特色治疗护理</w:t>
      </w:r>
    </w:p>
    <w:p w:rsidR="00410031" w:rsidRDefault="00646B63">
      <w:pPr>
        <w:spacing w:line="360" w:lineRule="auto"/>
        <w:ind w:firstLineChars="200" w:firstLine="480"/>
        <w:rPr>
          <w:rFonts w:ascii="宋体" w:hAnsi="宋体"/>
          <w:sz w:val="24"/>
        </w:rPr>
      </w:pPr>
      <w:r>
        <w:rPr>
          <w:rFonts w:ascii="宋体" w:hAnsi="宋体" w:hint="eastAsia"/>
          <w:sz w:val="24"/>
        </w:rPr>
        <w:t>（一）药物治疗</w:t>
      </w:r>
    </w:p>
    <w:p w:rsidR="00410031" w:rsidRDefault="00646B63">
      <w:pPr>
        <w:spacing w:line="360" w:lineRule="auto"/>
        <w:ind w:firstLineChars="200" w:firstLine="480"/>
        <w:rPr>
          <w:rFonts w:ascii="宋体" w:hAnsi="宋体"/>
          <w:sz w:val="24"/>
        </w:rPr>
      </w:pPr>
      <w:r>
        <w:rPr>
          <w:rFonts w:ascii="宋体" w:hAnsi="宋体" w:hint="eastAsia"/>
          <w:sz w:val="24"/>
        </w:rPr>
        <w:t>1.内服中药：活血化瘀类药一般饭后服；气虚血瘀、寒凝血瘀者偏热服；痰瘀阻络者宜温凉服；肝肾亏虚者宜温服（其他详见附录1）。</w:t>
      </w:r>
    </w:p>
    <w:p w:rsidR="00410031" w:rsidRDefault="00646B63">
      <w:pPr>
        <w:spacing w:line="360" w:lineRule="auto"/>
        <w:ind w:firstLineChars="200" w:firstLine="480"/>
        <w:rPr>
          <w:rFonts w:ascii="宋体" w:hAnsi="宋体"/>
          <w:sz w:val="24"/>
        </w:rPr>
      </w:pPr>
      <w:r>
        <w:rPr>
          <w:rFonts w:ascii="宋体" w:hAnsi="宋体" w:hint="eastAsia"/>
          <w:sz w:val="24"/>
        </w:rPr>
        <w:t>2.注射用药（详见附录1）</w:t>
      </w:r>
    </w:p>
    <w:p w:rsidR="00410031" w:rsidRDefault="00646B63">
      <w:pPr>
        <w:spacing w:line="360" w:lineRule="auto"/>
        <w:ind w:firstLineChars="200" w:firstLine="480"/>
        <w:rPr>
          <w:rFonts w:ascii="宋体" w:hAnsi="宋体"/>
          <w:sz w:val="24"/>
        </w:rPr>
      </w:pPr>
      <w:r>
        <w:rPr>
          <w:rFonts w:ascii="宋体" w:hAnsi="宋体" w:hint="eastAsia"/>
          <w:sz w:val="24"/>
        </w:rPr>
        <w:t>（二）特色技术</w:t>
      </w:r>
    </w:p>
    <w:p w:rsidR="00410031" w:rsidRDefault="00646B63">
      <w:pPr>
        <w:spacing w:line="360" w:lineRule="auto"/>
        <w:ind w:firstLineChars="200" w:firstLine="480"/>
        <w:rPr>
          <w:rFonts w:ascii="宋体" w:hAnsi="宋体"/>
          <w:sz w:val="24"/>
        </w:rPr>
      </w:pPr>
      <w:r>
        <w:rPr>
          <w:rFonts w:ascii="宋体" w:hAnsi="宋体" w:hint="eastAsia"/>
          <w:sz w:val="24"/>
        </w:rPr>
        <w:t>1.中药泡洗：适用于下肢麻木、发凉、疼痛者，遵医嘱选用活血通络止痛制剂。水温以38～40℃为宜，时间15～20分钟，严防烫伤（其他详见附录2）。</w:t>
      </w:r>
    </w:p>
    <w:p w:rsidR="00410031" w:rsidRDefault="00646B63">
      <w:pPr>
        <w:spacing w:line="360" w:lineRule="auto"/>
        <w:ind w:firstLineChars="200" w:firstLine="480"/>
        <w:rPr>
          <w:rFonts w:ascii="宋体" w:hAnsi="宋体"/>
          <w:sz w:val="24"/>
        </w:rPr>
      </w:pPr>
      <w:r>
        <w:rPr>
          <w:rFonts w:ascii="宋体" w:hAnsi="宋体" w:hint="eastAsia"/>
          <w:sz w:val="24"/>
        </w:rPr>
        <w:t>2.穴位按摩（详见附录2）。</w:t>
      </w:r>
    </w:p>
    <w:p w:rsidR="00410031" w:rsidRDefault="00646B63">
      <w:pPr>
        <w:spacing w:line="360" w:lineRule="auto"/>
        <w:ind w:firstLineChars="200" w:firstLine="480"/>
        <w:rPr>
          <w:rFonts w:ascii="宋体" w:hAnsi="宋体"/>
          <w:sz w:val="24"/>
        </w:rPr>
      </w:pPr>
      <w:r>
        <w:rPr>
          <w:rFonts w:ascii="宋体" w:hAnsi="宋体" w:hint="eastAsia"/>
          <w:sz w:val="24"/>
        </w:rPr>
        <w:t>3.耳穴贴压（详见附录2）。</w:t>
      </w:r>
    </w:p>
    <w:p w:rsidR="00410031" w:rsidRDefault="00646B63">
      <w:pPr>
        <w:spacing w:line="360" w:lineRule="auto"/>
        <w:ind w:firstLineChars="200" w:firstLine="480"/>
        <w:rPr>
          <w:rFonts w:ascii="宋体" w:hAnsi="宋体"/>
          <w:sz w:val="24"/>
        </w:rPr>
      </w:pPr>
      <w:r>
        <w:rPr>
          <w:rFonts w:ascii="宋体" w:hAnsi="宋体" w:hint="eastAsia"/>
          <w:sz w:val="24"/>
        </w:rPr>
        <w:t>4.中药离子导入（详见附录2）。</w:t>
      </w:r>
    </w:p>
    <w:p w:rsidR="00410031" w:rsidRDefault="00646B63">
      <w:pPr>
        <w:spacing w:line="360" w:lineRule="auto"/>
        <w:ind w:firstLineChars="200" w:firstLine="480"/>
        <w:rPr>
          <w:rFonts w:ascii="宋体" w:hAnsi="宋体"/>
          <w:sz w:val="24"/>
        </w:rPr>
      </w:pPr>
      <w:r>
        <w:rPr>
          <w:rFonts w:ascii="宋体" w:hAnsi="宋体" w:hint="eastAsia"/>
          <w:sz w:val="24"/>
        </w:rPr>
        <w:t>5.艾灸（详见附录2）。</w:t>
      </w:r>
    </w:p>
    <w:p w:rsidR="00410031" w:rsidRDefault="00646B63">
      <w:pPr>
        <w:spacing w:line="360" w:lineRule="auto"/>
        <w:ind w:firstLineChars="200" w:firstLine="480"/>
        <w:rPr>
          <w:rFonts w:ascii="宋体" w:hAnsi="宋体"/>
          <w:sz w:val="24"/>
        </w:rPr>
      </w:pPr>
      <w:r>
        <w:rPr>
          <w:rFonts w:ascii="宋体" w:hAnsi="宋体" w:hint="eastAsia"/>
          <w:sz w:val="24"/>
        </w:rPr>
        <w:t>6.穴位贴敷：首次贴敷2小时左右即可</w:t>
      </w:r>
      <w:r>
        <w:rPr>
          <w:rFonts w:ascii="宋体" w:hAnsi="宋体"/>
          <w:sz w:val="24"/>
        </w:rPr>
        <w:t>，</w:t>
      </w:r>
      <w:r>
        <w:rPr>
          <w:rFonts w:ascii="宋体" w:hAnsi="宋体" w:hint="eastAsia"/>
          <w:sz w:val="24"/>
        </w:rPr>
        <w:t>以后</w:t>
      </w:r>
      <w:r>
        <w:rPr>
          <w:rFonts w:ascii="宋体" w:hAnsi="宋体"/>
          <w:sz w:val="24"/>
        </w:rPr>
        <w:t>每日</w:t>
      </w:r>
      <w:r>
        <w:rPr>
          <w:rFonts w:ascii="宋体" w:hAnsi="宋体" w:hint="eastAsia"/>
          <w:sz w:val="24"/>
        </w:rPr>
        <w:t>1</w:t>
      </w:r>
      <w:r>
        <w:rPr>
          <w:rFonts w:ascii="宋体" w:hAnsi="宋体"/>
          <w:sz w:val="24"/>
        </w:rPr>
        <w:t>次，每次保留</w:t>
      </w:r>
      <w:r>
        <w:rPr>
          <w:rFonts w:ascii="宋体" w:hAnsi="宋体" w:hint="eastAsia"/>
          <w:sz w:val="24"/>
        </w:rPr>
        <w:t>4小时，10～14天</w:t>
      </w:r>
      <w:r>
        <w:rPr>
          <w:rFonts w:ascii="宋体" w:hAnsi="宋体"/>
          <w:sz w:val="24"/>
        </w:rPr>
        <w:t>为一疗程</w:t>
      </w:r>
      <w:r>
        <w:rPr>
          <w:rFonts w:ascii="宋体" w:hAnsi="宋体" w:hint="eastAsia"/>
          <w:sz w:val="24"/>
        </w:rPr>
        <w:t>（其他详见附录2）。</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四、健康指导</w:t>
      </w:r>
    </w:p>
    <w:p w:rsidR="00410031" w:rsidRDefault="00646B63">
      <w:pPr>
        <w:spacing w:line="360" w:lineRule="auto"/>
        <w:ind w:firstLineChars="200" w:firstLine="480"/>
        <w:rPr>
          <w:rFonts w:ascii="宋体" w:hAnsi="宋体"/>
          <w:sz w:val="24"/>
        </w:rPr>
      </w:pPr>
      <w:r>
        <w:rPr>
          <w:rFonts w:ascii="宋体" w:hAnsi="宋体" w:hint="eastAsia"/>
          <w:sz w:val="24"/>
        </w:rPr>
        <w:t>（一）生活起居</w:t>
      </w:r>
    </w:p>
    <w:p w:rsidR="00410031" w:rsidRDefault="00646B63">
      <w:pPr>
        <w:spacing w:line="360" w:lineRule="auto"/>
        <w:ind w:firstLineChars="200" w:firstLine="480"/>
        <w:rPr>
          <w:rFonts w:ascii="宋体" w:hAnsi="宋体"/>
          <w:sz w:val="24"/>
        </w:rPr>
      </w:pPr>
      <w:r>
        <w:rPr>
          <w:rFonts w:ascii="宋体" w:hAnsi="宋体" w:hint="eastAsia"/>
          <w:sz w:val="24"/>
        </w:rPr>
        <w:t>1.顺应四时及时增减衣物，慎起居、避风寒。</w:t>
      </w:r>
    </w:p>
    <w:p w:rsidR="00410031" w:rsidRDefault="00646B63">
      <w:pPr>
        <w:spacing w:line="360" w:lineRule="auto"/>
        <w:ind w:firstLineChars="200" w:firstLine="480"/>
        <w:rPr>
          <w:rFonts w:ascii="宋体" w:hAnsi="宋体"/>
          <w:sz w:val="24"/>
        </w:rPr>
      </w:pPr>
      <w:r>
        <w:rPr>
          <w:rFonts w:ascii="宋体" w:hAnsi="宋体" w:hint="eastAsia"/>
          <w:sz w:val="24"/>
        </w:rPr>
        <w:t>2.避免劳累，戒烟限酒。</w:t>
      </w:r>
    </w:p>
    <w:p w:rsidR="00410031" w:rsidRDefault="00646B63">
      <w:pPr>
        <w:spacing w:line="360" w:lineRule="auto"/>
        <w:ind w:firstLineChars="200" w:firstLine="480"/>
        <w:rPr>
          <w:rFonts w:ascii="宋体" w:hAnsi="宋体"/>
          <w:sz w:val="24"/>
        </w:rPr>
      </w:pPr>
      <w:r>
        <w:rPr>
          <w:rFonts w:ascii="宋体" w:hAnsi="宋体" w:hint="eastAsia"/>
          <w:sz w:val="24"/>
        </w:rPr>
        <w:t>3.教育患者及其家属重视足部自查及保护。每天自查内容：观察双足l～2次，注意足部皮肤颜色、温度改变；检查趾间、趾甲、足底皮肤有无水肿、鸡眼、红肿、甲沟炎、溃疡、坏死等；评估足部感觉减退、麻木、刺痛的程度；足背动脉搏动有无减弱、皮肤是否干燥等。</w:t>
      </w:r>
    </w:p>
    <w:p w:rsidR="00410031" w:rsidRDefault="00646B63">
      <w:pPr>
        <w:spacing w:line="360" w:lineRule="auto"/>
        <w:ind w:firstLineChars="200" w:firstLine="480"/>
        <w:rPr>
          <w:rFonts w:ascii="宋体" w:hAnsi="宋体"/>
          <w:sz w:val="24"/>
        </w:rPr>
      </w:pPr>
      <w:r>
        <w:rPr>
          <w:rFonts w:ascii="宋体" w:hAnsi="宋体" w:hint="eastAsia"/>
          <w:sz w:val="24"/>
        </w:rPr>
        <w:lastRenderedPageBreak/>
        <w:t>4.促进足部血液循环：经常按摩足部；每天进行适度运动，如散步、起坐等，以促进血液循环；冬天注意保暖，避免使用热水袋、电热器等直接暖足，谨防烫伤皮肤而引起感染。</w:t>
      </w:r>
    </w:p>
    <w:p w:rsidR="00410031" w:rsidRDefault="00646B63">
      <w:pPr>
        <w:spacing w:line="360" w:lineRule="auto"/>
        <w:ind w:firstLineChars="200" w:firstLine="480"/>
        <w:rPr>
          <w:rFonts w:ascii="宋体" w:hAnsi="宋体"/>
          <w:sz w:val="24"/>
        </w:rPr>
      </w:pPr>
      <w:r>
        <w:rPr>
          <w:rFonts w:ascii="宋体" w:hAnsi="宋体" w:hint="eastAsia"/>
          <w:sz w:val="24"/>
        </w:rPr>
        <w:t>5.选择宽松的鞋袜，大小适中，鞋子轻巧，鞋底较厚而鞋内较柔软，透气良好，不建议穿皮鞋；袜子以弹性好，透气及散热性好的棉毛质地为佳。</w:t>
      </w:r>
    </w:p>
    <w:p w:rsidR="00410031" w:rsidRDefault="00646B63">
      <w:pPr>
        <w:spacing w:line="360" w:lineRule="auto"/>
        <w:ind w:firstLineChars="200" w:firstLine="480"/>
        <w:rPr>
          <w:rFonts w:ascii="宋体" w:hAnsi="宋体"/>
          <w:sz w:val="24"/>
        </w:rPr>
      </w:pPr>
      <w:r>
        <w:rPr>
          <w:rFonts w:ascii="宋体" w:hAnsi="宋体" w:hint="eastAsia"/>
          <w:sz w:val="24"/>
        </w:rPr>
        <w:t>6.保持足部清洁，避免感染，勤换鞋袜。每日用中性皂水或温水泡脚，水温</w:t>
      </w:r>
      <w:r>
        <w:rPr>
          <w:rFonts w:ascii="宋体" w:hAnsi="宋体"/>
          <w:sz w:val="24"/>
        </w:rPr>
        <w:t>3</w:t>
      </w:r>
      <w:r>
        <w:rPr>
          <w:rFonts w:ascii="宋体" w:hAnsi="宋体" w:hint="eastAsia"/>
          <w:sz w:val="24"/>
        </w:rPr>
        <w:t>8～</w:t>
      </w:r>
      <w:r>
        <w:rPr>
          <w:rFonts w:ascii="宋体" w:hAnsi="宋体"/>
          <w:sz w:val="24"/>
        </w:rPr>
        <w:t>40</w:t>
      </w:r>
      <w:r>
        <w:rPr>
          <w:rFonts w:ascii="宋体" w:hAnsi="宋体" w:hint="eastAsia"/>
          <w:sz w:val="24"/>
        </w:rPr>
        <w:t>℃（用水温计试水温，勿直接用脚试温），时间15～20分钟，洗净后用清洁、柔软的毛巾轻轻擦干，尤其注意擦干趾间；干燥皮肤可以使用油膏类护肤品。趾甲修剪不宜过短，不随意自行剔除</w:t>
      </w:r>
      <w:r>
        <w:rPr>
          <w:rFonts w:ascii="宋体" w:hAnsi="宋体"/>
          <w:sz w:val="24"/>
        </w:rPr>
        <w:t>胼胝</w:t>
      </w:r>
      <w:r>
        <w:rPr>
          <w:rFonts w:ascii="宋体" w:hAnsi="宋体" w:hint="eastAsia"/>
          <w:sz w:val="24"/>
        </w:rPr>
        <w:t>。</w:t>
      </w:r>
    </w:p>
    <w:p w:rsidR="00410031" w:rsidRDefault="00646B63">
      <w:pPr>
        <w:spacing w:line="360" w:lineRule="auto"/>
        <w:ind w:firstLineChars="200" w:firstLine="480"/>
        <w:rPr>
          <w:rFonts w:ascii="宋体" w:hAnsi="宋体"/>
          <w:sz w:val="24"/>
        </w:rPr>
      </w:pPr>
      <w:r>
        <w:rPr>
          <w:rFonts w:ascii="宋体" w:hAnsi="宋体" w:hint="eastAsia"/>
          <w:sz w:val="24"/>
        </w:rPr>
        <w:t>7.预防外伤：指导患者不要赤脚或穿拖鞋走路，以防扎伤；穿鞋前先检查鞋内有无异物或异常；足部疾患应及时治疗。</w:t>
      </w:r>
    </w:p>
    <w:p w:rsidR="00410031" w:rsidRDefault="00646B63">
      <w:pPr>
        <w:spacing w:line="360" w:lineRule="auto"/>
        <w:ind w:firstLineChars="200" w:firstLine="480"/>
        <w:rPr>
          <w:rFonts w:ascii="宋体" w:hAnsi="宋体"/>
          <w:sz w:val="24"/>
        </w:rPr>
      </w:pPr>
      <w:r>
        <w:rPr>
          <w:rFonts w:ascii="宋体" w:hAnsi="宋体" w:hint="eastAsia"/>
          <w:sz w:val="24"/>
        </w:rPr>
        <w:t>8.定期足部穴位按摩，取足三里、三阴交、地机、涌泉等穴。</w:t>
      </w:r>
    </w:p>
    <w:p w:rsidR="00410031" w:rsidRDefault="00646B63">
      <w:pPr>
        <w:spacing w:line="360" w:lineRule="auto"/>
        <w:ind w:firstLineChars="200" w:firstLine="480"/>
        <w:rPr>
          <w:rFonts w:ascii="宋体" w:hAnsi="宋体"/>
          <w:sz w:val="24"/>
        </w:rPr>
      </w:pPr>
      <w:r>
        <w:rPr>
          <w:rFonts w:ascii="宋体" w:hAnsi="宋体" w:hint="eastAsia"/>
          <w:sz w:val="24"/>
        </w:rPr>
        <w:t>（二）饮食指导</w:t>
      </w:r>
    </w:p>
    <w:p w:rsidR="00410031" w:rsidRDefault="00646B63">
      <w:pPr>
        <w:spacing w:line="360" w:lineRule="auto"/>
        <w:ind w:firstLineChars="200" w:firstLine="480"/>
        <w:rPr>
          <w:rFonts w:ascii="宋体" w:hAnsi="宋体"/>
          <w:sz w:val="24"/>
        </w:rPr>
      </w:pPr>
      <w:r>
        <w:rPr>
          <w:rFonts w:ascii="宋体" w:hAnsi="宋体" w:hint="eastAsia"/>
          <w:sz w:val="24"/>
        </w:rPr>
        <w:t>1.气虚血瘀证：宜食益气活血的食品，如山药等。</w:t>
      </w:r>
    </w:p>
    <w:p w:rsidR="00410031" w:rsidRDefault="00646B63">
      <w:pPr>
        <w:spacing w:line="360" w:lineRule="auto"/>
        <w:ind w:firstLineChars="200" w:firstLine="480"/>
        <w:rPr>
          <w:rFonts w:ascii="宋体" w:hAnsi="宋体"/>
          <w:sz w:val="24"/>
        </w:rPr>
      </w:pPr>
      <w:r>
        <w:rPr>
          <w:rFonts w:ascii="宋体" w:hAnsi="宋体" w:hint="eastAsia"/>
          <w:sz w:val="24"/>
        </w:rPr>
        <w:t>2.阴虚血瘀证：宜食滋阴化瘀的食品，如百合、银耳、黑木耳、黑芝麻等。</w:t>
      </w:r>
    </w:p>
    <w:p w:rsidR="00410031" w:rsidRDefault="00646B63">
      <w:pPr>
        <w:spacing w:line="360" w:lineRule="auto"/>
        <w:ind w:firstLineChars="200" w:firstLine="480"/>
        <w:rPr>
          <w:rFonts w:ascii="宋体" w:hAnsi="宋体"/>
          <w:sz w:val="24"/>
        </w:rPr>
      </w:pPr>
      <w:r>
        <w:rPr>
          <w:rFonts w:ascii="宋体" w:hAnsi="宋体" w:hint="eastAsia"/>
          <w:sz w:val="24"/>
        </w:rPr>
        <w:t>3.寒凝血瘀证：宜食温经通络的食品，如肉桂、茴香、花椒等。</w:t>
      </w:r>
    </w:p>
    <w:p w:rsidR="00410031" w:rsidRDefault="00646B63">
      <w:pPr>
        <w:shd w:val="solid" w:color="FFFFFF" w:fill="auto"/>
        <w:autoSpaceDN w:val="0"/>
        <w:spacing w:line="360" w:lineRule="auto"/>
        <w:ind w:firstLineChars="200" w:firstLine="480"/>
        <w:rPr>
          <w:rFonts w:ascii="宋体" w:hAnsi="宋体"/>
          <w:sz w:val="24"/>
        </w:rPr>
      </w:pPr>
      <w:r>
        <w:rPr>
          <w:rFonts w:ascii="宋体" w:hAnsi="宋体" w:hint="eastAsia"/>
          <w:sz w:val="24"/>
        </w:rPr>
        <w:t>4.痰瘀阻络证：宜食化痰活血的食品。如山楂、陈皮、金橘等。</w:t>
      </w:r>
    </w:p>
    <w:p w:rsidR="00410031" w:rsidRDefault="00646B63">
      <w:pPr>
        <w:shd w:val="solid" w:color="FFFFFF" w:fill="auto"/>
        <w:autoSpaceDN w:val="0"/>
        <w:spacing w:line="360" w:lineRule="auto"/>
        <w:ind w:firstLineChars="200" w:firstLine="480"/>
        <w:rPr>
          <w:rFonts w:ascii="宋体" w:hAnsi="宋体"/>
          <w:sz w:val="24"/>
        </w:rPr>
      </w:pPr>
      <w:r>
        <w:rPr>
          <w:rFonts w:ascii="宋体" w:hAnsi="宋体" w:hint="eastAsia"/>
          <w:sz w:val="24"/>
        </w:rPr>
        <w:t>5.肝肾亏虚证：宜食滋补肝肾的食品，如枸杞子、甲鱼、老鸭、银耳等。</w:t>
      </w:r>
    </w:p>
    <w:p w:rsidR="00410031" w:rsidRDefault="00646B63">
      <w:pPr>
        <w:spacing w:line="360" w:lineRule="auto"/>
        <w:ind w:firstLine="480"/>
        <w:rPr>
          <w:rFonts w:ascii="宋体" w:hAnsi="宋体"/>
          <w:sz w:val="24"/>
        </w:rPr>
      </w:pPr>
      <w:r>
        <w:rPr>
          <w:rFonts w:ascii="宋体" w:hAnsi="宋体" w:hint="eastAsia"/>
          <w:sz w:val="24"/>
        </w:rPr>
        <w:t>6.肢体萎软者，宜食补中益气类的食品，如山药、鱼肉、香菇等。</w:t>
      </w:r>
    </w:p>
    <w:p w:rsidR="00410031" w:rsidRDefault="00646B63">
      <w:pPr>
        <w:spacing w:line="360" w:lineRule="auto"/>
        <w:ind w:firstLine="480"/>
        <w:rPr>
          <w:rFonts w:ascii="宋体" w:hAnsi="宋体"/>
          <w:sz w:val="24"/>
        </w:rPr>
      </w:pPr>
      <w:r>
        <w:rPr>
          <w:rFonts w:ascii="宋体" w:hAnsi="宋体" w:hint="eastAsia"/>
          <w:sz w:val="24"/>
        </w:rPr>
        <w:t>7.腰膝酸软者，</w:t>
      </w:r>
      <w:r>
        <w:rPr>
          <w:rFonts w:ascii="宋体" w:hAnsi="宋体" w:hint="eastAsia"/>
          <w:bCs/>
          <w:sz w:val="24"/>
        </w:rPr>
        <w:t>适当食用枸杞、黑豆等固肾之品。</w:t>
      </w:r>
    </w:p>
    <w:p w:rsidR="00410031" w:rsidRDefault="00646B63">
      <w:pPr>
        <w:spacing w:line="360" w:lineRule="auto"/>
        <w:ind w:firstLineChars="200" w:firstLine="480"/>
        <w:rPr>
          <w:rFonts w:ascii="宋体" w:hAnsi="宋体"/>
          <w:sz w:val="24"/>
        </w:rPr>
      </w:pPr>
      <w:r>
        <w:rPr>
          <w:rFonts w:ascii="宋体" w:hAnsi="宋体" w:hint="eastAsia"/>
          <w:sz w:val="24"/>
        </w:rPr>
        <w:t>（三）情志调理</w:t>
      </w:r>
    </w:p>
    <w:p w:rsidR="00410031" w:rsidRDefault="00646B63">
      <w:pPr>
        <w:spacing w:line="360" w:lineRule="auto"/>
        <w:ind w:firstLineChars="200" w:firstLine="480"/>
        <w:rPr>
          <w:rFonts w:ascii="宋体" w:hAnsi="宋体"/>
          <w:sz w:val="24"/>
        </w:rPr>
      </w:pPr>
      <w:r>
        <w:rPr>
          <w:rFonts w:ascii="宋体" w:hAnsi="宋体" w:hint="eastAsia"/>
          <w:sz w:val="24"/>
        </w:rPr>
        <w:t>1.多与患者沟通，鼓励患者表达内心感受，使患者增强战胜疾病的信心。</w:t>
      </w:r>
    </w:p>
    <w:p w:rsidR="00410031" w:rsidRDefault="00646B63">
      <w:pPr>
        <w:spacing w:line="360" w:lineRule="auto"/>
        <w:ind w:firstLineChars="200" w:firstLine="480"/>
        <w:rPr>
          <w:rFonts w:ascii="宋体" w:hAnsi="宋体"/>
          <w:sz w:val="24"/>
        </w:rPr>
      </w:pPr>
      <w:r>
        <w:rPr>
          <w:rFonts w:ascii="宋体" w:hAnsi="宋体" w:hint="eastAsia"/>
          <w:sz w:val="24"/>
        </w:rPr>
        <w:t>2.组织形式多样、寓教于乐的病友活动，开展同伴支持教育，介绍成功的病</w:t>
      </w:r>
    </w:p>
    <w:p w:rsidR="00410031" w:rsidRDefault="00646B63">
      <w:pPr>
        <w:spacing w:line="360" w:lineRule="auto"/>
        <w:rPr>
          <w:rFonts w:ascii="宋体" w:hAnsi="宋体"/>
          <w:sz w:val="24"/>
        </w:rPr>
      </w:pPr>
      <w:r>
        <w:rPr>
          <w:rFonts w:ascii="宋体" w:hAnsi="宋体" w:hint="eastAsia"/>
          <w:sz w:val="24"/>
        </w:rPr>
        <w:t>例，鼓励参与社会活动。</w:t>
      </w:r>
    </w:p>
    <w:p w:rsidR="00410031" w:rsidRDefault="00646B63">
      <w:pPr>
        <w:spacing w:line="360" w:lineRule="auto"/>
        <w:ind w:firstLineChars="200" w:firstLine="480"/>
        <w:rPr>
          <w:rFonts w:ascii="宋体" w:hAnsi="宋体"/>
          <w:sz w:val="24"/>
        </w:rPr>
      </w:pPr>
      <w:r>
        <w:rPr>
          <w:rFonts w:ascii="宋体" w:hAnsi="宋体" w:hint="eastAsia"/>
          <w:sz w:val="24"/>
        </w:rPr>
        <w:t>3.听舒缓的音乐以转移</w:t>
      </w:r>
      <w:r>
        <w:rPr>
          <w:rFonts w:ascii="宋体" w:hAnsi="宋体"/>
          <w:sz w:val="24"/>
        </w:rPr>
        <w:t>对疾病的注意力</w:t>
      </w:r>
      <w:r>
        <w:rPr>
          <w:rFonts w:ascii="宋体" w:hAnsi="宋体" w:hint="eastAsia"/>
          <w:sz w:val="24"/>
        </w:rPr>
        <w:t>。</w:t>
      </w:r>
    </w:p>
    <w:p w:rsidR="00410031" w:rsidRDefault="00646B63">
      <w:pPr>
        <w:spacing w:line="360" w:lineRule="auto"/>
        <w:ind w:firstLineChars="200" w:firstLine="480"/>
        <w:rPr>
          <w:rFonts w:ascii="宋体" w:hAnsi="宋体"/>
          <w:sz w:val="24"/>
        </w:rPr>
      </w:pPr>
      <w:r>
        <w:rPr>
          <w:rFonts w:ascii="宋体" w:hAnsi="宋体" w:hint="eastAsia"/>
          <w:sz w:val="24"/>
        </w:rPr>
        <w:t>（四）康复指导</w:t>
      </w:r>
    </w:p>
    <w:p w:rsidR="00410031" w:rsidRDefault="00646B63">
      <w:pPr>
        <w:spacing w:line="360" w:lineRule="auto"/>
        <w:ind w:firstLineChars="200" w:firstLine="480"/>
        <w:rPr>
          <w:rFonts w:ascii="宋体" w:hAnsi="宋体"/>
          <w:sz w:val="24"/>
        </w:rPr>
      </w:pPr>
      <w:r>
        <w:rPr>
          <w:rFonts w:ascii="宋体" w:hAnsi="宋体" w:hint="eastAsia"/>
          <w:sz w:val="24"/>
        </w:rPr>
        <w:t>1.制定切合实际的运动计划，根据病情选择合适的有氧运动方式，如太极拳、八段锦、散步、游泳等。</w:t>
      </w:r>
      <w:r>
        <w:rPr>
          <w:rFonts w:ascii="宋体" w:hAnsi="宋体"/>
          <w:sz w:val="24"/>
        </w:rPr>
        <w:t>做到定时</w:t>
      </w:r>
      <w:r>
        <w:rPr>
          <w:rFonts w:ascii="宋体" w:hAnsi="宋体" w:hint="eastAsia"/>
          <w:sz w:val="24"/>
        </w:rPr>
        <w:t>，</w:t>
      </w:r>
      <w:r>
        <w:rPr>
          <w:rFonts w:ascii="宋体" w:hAnsi="宋体"/>
          <w:sz w:val="24"/>
        </w:rPr>
        <w:t>量力而行</w:t>
      </w:r>
      <w:r>
        <w:rPr>
          <w:rFonts w:ascii="宋体" w:hAnsi="宋体" w:hint="eastAsia"/>
          <w:sz w:val="24"/>
        </w:rPr>
        <w:t>，循序渐进，持之以恒。空腹不宜运动，运动时随身携带糖果，血糖＜5.5mmol/L时运动前需适量补充含糖食物，如饼干、面包等。运动要确保安全，安全运动强度的简易计算法：运动后心率（次/分钟</w:t>
      </w:r>
      <w:r>
        <w:rPr>
          <w:rFonts w:ascii="宋体" w:hAnsi="宋体"/>
          <w:sz w:val="24"/>
        </w:rPr>
        <w:t>）</w:t>
      </w:r>
      <w:r>
        <w:rPr>
          <w:rFonts w:ascii="宋体" w:hAnsi="宋体" w:hint="eastAsia"/>
          <w:sz w:val="24"/>
        </w:rPr>
        <w:t>=170－年龄（次/分钟）。</w:t>
      </w:r>
    </w:p>
    <w:p w:rsidR="00410031" w:rsidRDefault="00646B63">
      <w:pPr>
        <w:spacing w:line="360" w:lineRule="auto"/>
        <w:ind w:firstLineChars="200" w:firstLine="480"/>
        <w:rPr>
          <w:rFonts w:ascii="宋体" w:hAnsi="宋体"/>
          <w:sz w:val="24"/>
        </w:rPr>
      </w:pPr>
      <w:r>
        <w:rPr>
          <w:rFonts w:ascii="宋体" w:hAnsi="宋体" w:hint="eastAsia"/>
          <w:sz w:val="24"/>
        </w:rPr>
        <w:lastRenderedPageBreak/>
        <w:t>2.运动选择在饭后1小时（第1口饭记时）左右，运动时间为每周至少150分钟，一周运动5天，每次30分钟，运动后以周身发热、微微出汗、精神愉悦为宜。</w:t>
      </w:r>
    </w:p>
    <w:p w:rsidR="00410031" w:rsidRDefault="00646B63">
      <w:pPr>
        <w:spacing w:line="360" w:lineRule="auto"/>
        <w:ind w:firstLineChars="200" w:firstLine="480"/>
        <w:rPr>
          <w:rFonts w:ascii="宋体" w:hAnsi="宋体"/>
          <w:color w:val="FF0000"/>
          <w:sz w:val="24"/>
        </w:rPr>
      </w:pPr>
      <w:r>
        <w:rPr>
          <w:rFonts w:ascii="宋体" w:hAnsi="宋体" w:hint="eastAsia"/>
          <w:sz w:val="24"/>
        </w:rPr>
        <w:t>3.指导肢体麻木患者主动活动，防止局部受压；肢体萎缩或无力者，协助正确的体位移动。使肢体处于功能位，防止足下垂，并进行肌肉按摩，防止肌肉进一步萎缩。</w:t>
      </w:r>
    </w:p>
    <w:p w:rsidR="00410031" w:rsidRDefault="00646B63">
      <w:pPr>
        <w:spacing w:line="360" w:lineRule="auto"/>
        <w:ind w:firstLineChars="200" w:firstLine="480"/>
        <w:rPr>
          <w:rFonts w:ascii="宋体" w:hAnsi="宋体"/>
          <w:sz w:val="24"/>
        </w:rPr>
      </w:pPr>
      <w:r>
        <w:rPr>
          <w:rFonts w:ascii="宋体" w:hAnsi="宋体" w:hint="eastAsia"/>
          <w:sz w:val="24"/>
        </w:rPr>
        <w:t>4.血糖＞16.7mmol/L，肢体痿软无力严重，合并糖尿病急性代谢并发症以及合并各种心、肾等器官严重慢性并发症者暂不宜运动。</w:t>
      </w:r>
    </w:p>
    <w:p w:rsidR="00410031" w:rsidRDefault="00646B63">
      <w:pPr>
        <w:spacing w:line="360" w:lineRule="auto"/>
        <w:ind w:firstLineChars="200" w:firstLine="480"/>
        <w:rPr>
          <w:rFonts w:ascii="宋体" w:hAnsi="宋体"/>
          <w:sz w:val="24"/>
        </w:rPr>
      </w:pPr>
      <w:r>
        <w:rPr>
          <w:rFonts w:ascii="宋体" w:hAnsi="宋体" w:hint="eastAsia"/>
          <w:sz w:val="24"/>
        </w:rPr>
        <w:t>5.糖尿病神经或血管病变有足部麻木、发凉等不适者可每天做5分钟足部操，注意足部保暖。足部操具体动作：动作一：平卧，患肢伸直抬高45°，足趾作背伸跖屈；动作二：平卧，患肢伸直抬高45°，踝关节作伸屈活动；动作三：平卧，患侧靠床边，患肢伸直抬高45°并维持1～2分钟，再垂于床边1～2分钟。</w:t>
      </w:r>
    </w:p>
    <w:p w:rsidR="00410031" w:rsidRDefault="00646B63">
      <w:pPr>
        <w:spacing w:line="360" w:lineRule="auto"/>
        <w:ind w:firstLineChars="200" w:firstLine="480"/>
        <w:rPr>
          <w:rFonts w:ascii="宋体" w:hAnsi="宋体"/>
          <w:color w:val="000000"/>
          <w:sz w:val="24"/>
        </w:rPr>
      </w:pPr>
      <w:r>
        <w:rPr>
          <w:rFonts w:ascii="宋体" w:hAnsi="宋体" w:hint="eastAsia"/>
          <w:sz w:val="24"/>
        </w:rPr>
        <w:t>6.</w:t>
      </w:r>
      <w:r>
        <w:rPr>
          <w:rFonts w:ascii="宋体" w:hAnsi="宋体" w:hint="eastAsia"/>
          <w:color w:val="000000"/>
          <w:sz w:val="24"/>
        </w:rPr>
        <w:t>八段锦的“两手攀足固腰肾”法</w:t>
      </w:r>
    </w:p>
    <w:p w:rsidR="00410031" w:rsidRDefault="00646B63">
      <w:pPr>
        <w:spacing w:line="360" w:lineRule="auto"/>
        <w:ind w:firstLineChars="200" w:firstLine="480"/>
        <w:rPr>
          <w:rFonts w:ascii="宋体" w:hAnsi="宋体"/>
          <w:sz w:val="24"/>
        </w:rPr>
      </w:pPr>
      <w:r>
        <w:rPr>
          <w:rFonts w:ascii="宋体" w:hAnsi="宋体" w:hint="eastAsia"/>
          <w:color w:val="000000"/>
          <w:sz w:val="24"/>
        </w:rPr>
        <w:t>松静站立，两足平开，与肩同宽。两臂平举自体侧缓缓抬起至头顶上方转掌心朝上，向上作托举。稍停顿，两腿绷直，以腰为轴，身体前俯，双手顺势攀足，稍作停顿，将身体缓缓直起，双手顺势起于头顶之上，两臂伸直，掌心向前，再自身体两侧缓缓下落于体侧。</w:t>
      </w:r>
    </w:p>
    <w:p w:rsidR="00410031" w:rsidRDefault="00646B63">
      <w:pPr>
        <w:spacing w:line="360" w:lineRule="auto"/>
        <w:ind w:firstLineChars="200" w:firstLine="482"/>
        <w:rPr>
          <w:rFonts w:ascii="宋体" w:hAnsi="宋体"/>
          <w:sz w:val="24"/>
        </w:rPr>
      </w:pPr>
      <w:r>
        <w:rPr>
          <w:rFonts w:asciiTheme="minorEastAsia" w:eastAsiaTheme="minorEastAsia" w:hAnsiTheme="minorEastAsia" w:hint="eastAsia"/>
          <w:b/>
          <w:sz w:val="24"/>
        </w:rPr>
        <w:t>五、护理难点</w:t>
      </w:r>
    </w:p>
    <w:p w:rsidR="00410031" w:rsidRDefault="00646B63">
      <w:pPr>
        <w:spacing w:line="360" w:lineRule="auto"/>
        <w:ind w:firstLineChars="200" w:firstLine="480"/>
        <w:rPr>
          <w:rFonts w:ascii="宋体" w:hAnsi="宋体"/>
          <w:sz w:val="24"/>
        </w:rPr>
      </w:pPr>
      <w:r>
        <w:rPr>
          <w:rFonts w:ascii="宋体" w:hAnsi="宋体" w:hint="eastAsia"/>
          <w:sz w:val="24"/>
        </w:rPr>
        <w:t>老年患者缺乏自我足部护理能力</w:t>
      </w:r>
    </w:p>
    <w:p w:rsidR="00410031" w:rsidRDefault="00646B63">
      <w:pPr>
        <w:spacing w:line="360" w:lineRule="auto"/>
        <w:ind w:firstLineChars="200" w:firstLine="480"/>
        <w:rPr>
          <w:rFonts w:ascii="宋体" w:hAnsi="宋体"/>
          <w:sz w:val="24"/>
        </w:rPr>
      </w:pPr>
      <w:r>
        <w:rPr>
          <w:rFonts w:ascii="宋体" w:hAnsi="宋体" w:hint="eastAsia"/>
          <w:sz w:val="24"/>
        </w:rPr>
        <w:t>解决思路：</w:t>
      </w:r>
    </w:p>
    <w:p w:rsidR="00410031" w:rsidRDefault="00646B63">
      <w:pPr>
        <w:spacing w:line="360" w:lineRule="auto"/>
        <w:ind w:firstLineChars="200" w:firstLine="480"/>
        <w:rPr>
          <w:rFonts w:ascii="宋体" w:hAnsi="宋体"/>
          <w:sz w:val="24"/>
        </w:rPr>
      </w:pPr>
      <w:r>
        <w:rPr>
          <w:rFonts w:ascii="宋体" w:hAnsi="宋体" w:hint="eastAsia"/>
          <w:sz w:val="24"/>
        </w:rPr>
        <w:t>1.老年患者以少文字、大图片、反复强化等健康教育方式，提高患者依从性。</w:t>
      </w:r>
    </w:p>
    <w:p w:rsidR="00410031" w:rsidRDefault="00646B63">
      <w:pPr>
        <w:spacing w:line="360" w:lineRule="auto"/>
        <w:ind w:firstLineChars="200" w:firstLine="480"/>
        <w:rPr>
          <w:rFonts w:ascii="宋体" w:hAnsi="宋体"/>
          <w:sz w:val="24"/>
        </w:rPr>
      </w:pPr>
      <w:r>
        <w:rPr>
          <w:rFonts w:ascii="宋体" w:hAnsi="宋体" w:hint="eastAsia"/>
          <w:sz w:val="24"/>
        </w:rPr>
        <w:t>2.对与子女同住的老年患者可指导家属参与足部护理。对孤寡老人指导简单易行的足部护理方法。</w:t>
      </w:r>
    </w:p>
    <w:p w:rsidR="00410031" w:rsidRDefault="00646B63">
      <w:pPr>
        <w:spacing w:line="360" w:lineRule="auto"/>
        <w:ind w:firstLineChars="200" w:firstLine="480"/>
        <w:rPr>
          <w:rFonts w:ascii="宋体" w:hAnsi="宋体"/>
          <w:sz w:val="24"/>
        </w:rPr>
      </w:pPr>
      <w:r>
        <w:rPr>
          <w:rFonts w:ascii="宋体" w:hAnsi="宋体" w:hint="eastAsia"/>
          <w:sz w:val="24"/>
        </w:rPr>
        <w:t>3. 指导老年患者穿白色棉袜，用白色毛巾擦脚，以便及时发现足部小破溃。</w:t>
      </w:r>
    </w:p>
    <w:p w:rsidR="00410031" w:rsidRDefault="00646B63">
      <w:pPr>
        <w:spacing w:line="360" w:lineRule="auto"/>
        <w:ind w:firstLineChars="200" w:firstLine="480"/>
        <w:rPr>
          <w:rFonts w:ascii="宋体" w:hAnsi="宋体"/>
          <w:sz w:val="24"/>
        </w:rPr>
      </w:pPr>
      <w:r>
        <w:rPr>
          <w:rFonts w:ascii="宋体" w:hAnsi="宋体" w:hint="eastAsia"/>
          <w:sz w:val="24"/>
        </w:rPr>
        <w:t>4. 对患者进行电话随访，督促患者按时进行相关检查。</w:t>
      </w:r>
    </w:p>
    <w:p w:rsidR="00410031" w:rsidRDefault="00646B63">
      <w:pPr>
        <w:spacing w:line="360" w:lineRule="auto"/>
        <w:ind w:firstLineChars="196" w:firstLine="472"/>
        <w:rPr>
          <w:rFonts w:asciiTheme="minorEastAsia" w:eastAsiaTheme="minorEastAsia" w:hAnsiTheme="minorEastAsia"/>
          <w:b/>
          <w:sz w:val="24"/>
        </w:rPr>
      </w:pPr>
      <w:r>
        <w:rPr>
          <w:rFonts w:asciiTheme="minorEastAsia" w:eastAsiaTheme="minorEastAsia" w:hAnsiTheme="minorEastAsia" w:hint="eastAsia"/>
          <w:b/>
          <w:sz w:val="24"/>
        </w:rPr>
        <w:t>六、护理效果评价</w:t>
      </w:r>
    </w:p>
    <w:p w:rsidR="00410031" w:rsidRDefault="00646B63">
      <w:pPr>
        <w:spacing w:line="360" w:lineRule="auto"/>
        <w:ind w:firstLineChars="196" w:firstLine="470"/>
        <w:rPr>
          <w:rFonts w:ascii="黑体" w:eastAsia="黑体" w:hAnsi="宋体"/>
          <w:sz w:val="24"/>
        </w:rPr>
        <w:sectPr w:rsidR="00410031">
          <w:pgSz w:w="11906" w:h="16838"/>
          <w:pgMar w:top="1440" w:right="1077" w:bottom="1440" w:left="1077" w:header="851" w:footer="992" w:gutter="0"/>
          <w:cols w:space="425"/>
          <w:docGrid w:type="lines" w:linePitch="312"/>
        </w:sectPr>
      </w:pPr>
      <w:r>
        <w:rPr>
          <w:rFonts w:ascii="宋体" w:hAnsi="宋体" w:hint="eastAsia"/>
          <w:sz w:val="24"/>
        </w:rPr>
        <w:t>附：消渴病痹病（糖尿病周围神经病变）中医护理效果评价表</w:t>
      </w:r>
    </w:p>
    <w:p w:rsidR="00410031" w:rsidRDefault="00646B63">
      <w:pPr>
        <w:pStyle w:val="3"/>
        <w:jc w:val="center"/>
      </w:pPr>
      <w:bookmarkStart w:id="969" w:name="_Toc496769265"/>
      <w:bookmarkStart w:id="970" w:name="_Toc496772452"/>
      <w:bookmarkStart w:id="971" w:name="_Toc496722165"/>
      <w:bookmarkStart w:id="972" w:name="_Toc496721058"/>
      <w:bookmarkStart w:id="973" w:name="_Toc496770193"/>
      <w:bookmarkStart w:id="974" w:name="_Toc500439762"/>
      <w:r>
        <w:rPr>
          <w:rFonts w:hint="eastAsia"/>
        </w:rPr>
        <w:lastRenderedPageBreak/>
        <w:t>消渴病痹症（糖尿病周围神经病变）中医护理效果评价表</w:t>
      </w:r>
      <w:bookmarkEnd w:id="969"/>
      <w:bookmarkEnd w:id="970"/>
      <w:bookmarkEnd w:id="971"/>
      <w:bookmarkEnd w:id="972"/>
      <w:bookmarkEnd w:id="973"/>
      <w:bookmarkEnd w:id="974"/>
    </w:p>
    <w:p w:rsidR="00410031" w:rsidRDefault="00646B63">
      <w:pPr>
        <w:rPr>
          <w:rFonts w:ascii="宋体" w:hAnsi="宋体"/>
          <w:sz w:val="24"/>
        </w:rPr>
      </w:pPr>
      <w:r>
        <w:rPr>
          <w:rFonts w:ascii="宋体" w:hAnsi="宋体" w:hint="eastAsia"/>
          <w:sz w:val="24"/>
        </w:rPr>
        <w:t xml:space="preserve">医院：                科室：          入院日期：             出院日期：            住院天数：         </w:t>
      </w:r>
    </w:p>
    <w:p w:rsidR="00410031" w:rsidRDefault="00646B63">
      <w:pPr>
        <w:rPr>
          <w:rFonts w:ascii="宋体" w:hAnsi="宋体"/>
          <w:sz w:val="24"/>
        </w:rPr>
      </w:pPr>
      <w:r>
        <w:rPr>
          <w:rFonts w:ascii="宋体" w:hAnsi="宋体" w:hint="eastAsia"/>
          <w:sz w:val="24"/>
        </w:rPr>
        <w:t>患者姓名：            性别：          年龄：      ID：       文化程度：            纳入中医临床路径：是□  否□</w:t>
      </w:r>
    </w:p>
    <w:p w:rsidR="00410031" w:rsidRDefault="00646B63">
      <w:pPr>
        <w:rPr>
          <w:rFonts w:ascii="宋体" w:hAnsi="宋体"/>
          <w:sz w:val="24"/>
        </w:rPr>
      </w:pPr>
      <w:r>
        <w:rPr>
          <w:rFonts w:ascii="宋体" w:hAnsi="宋体" w:hint="eastAsia"/>
          <w:sz w:val="24"/>
        </w:rPr>
        <w:t>证候诊断：气虚血瘀证□    阴虚血瘀证□    寒凝血瘀证□    痰瘀阻络证□    肝肾亏虚证□     其他：</w:t>
      </w:r>
    </w:p>
    <w:p w:rsidR="00410031" w:rsidRDefault="00646B63">
      <w:pPr>
        <w:spacing w:line="360" w:lineRule="auto"/>
        <w:rPr>
          <w:rFonts w:ascii="黑体" w:eastAsia="黑体" w:hAnsi="宋体"/>
          <w:sz w:val="24"/>
        </w:rPr>
      </w:pPr>
      <w:r>
        <w:rPr>
          <w:rFonts w:ascii="黑体" w:eastAsia="黑体" w:hAnsi="宋体" w:hint="eastAsia"/>
          <w:sz w:val="24"/>
        </w:rPr>
        <w:t>一、护理效果评价</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8"/>
        <w:gridCol w:w="2880"/>
        <w:gridCol w:w="7162"/>
        <w:gridCol w:w="2410"/>
      </w:tblGrid>
      <w:tr w:rsidR="00410031">
        <w:trPr>
          <w:trHeight w:val="600"/>
        </w:trPr>
        <w:tc>
          <w:tcPr>
            <w:tcW w:w="1548" w:type="dxa"/>
            <w:vAlign w:val="center"/>
          </w:tcPr>
          <w:p w:rsidR="00410031" w:rsidRDefault="00646B63">
            <w:pPr>
              <w:jc w:val="center"/>
              <w:rPr>
                <w:rFonts w:ascii="黑体" w:eastAsia="黑体" w:hAnsi="宋体"/>
                <w:sz w:val="24"/>
              </w:rPr>
            </w:pPr>
            <w:r>
              <w:rPr>
                <w:rFonts w:ascii="黑体" w:eastAsia="黑体" w:hAnsi="宋体" w:hint="eastAsia"/>
                <w:sz w:val="24"/>
              </w:rPr>
              <w:t>主要症状</w:t>
            </w:r>
          </w:p>
        </w:tc>
        <w:tc>
          <w:tcPr>
            <w:tcW w:w="2880" w:type="dxa"/>
            <w:vAlign w:val="center"/>
          </w:tcPr>
          <w:p w:rsidR="00410031" w:rsidRDefault="00646B63">
            <w:pPr>
              <w:jc w:val="center"/>
              <w:rPr>
                <w:rFonts w:ascii="黑体" w:eastAsia="黑体" w:hAnsi="宋体"/>
                <w:sz w:val="24"/>
              </w:rPr>
            </w:pPr>
            <w:r>
              <w:rPr>
                <w:rFonts w:ascii="黑体" w:eastAsia="黑体" w:hAnsi="宋体" w:hint="eastAsia"/>
                <w:sz w:val="24"/>
              </w:rPr>
              <w:t>主要辨证施护方法</w:t>
            </w:r>
          </w:p>
        </w:tc>
        <w:tc>
          <w:tcPr>
            <w:tcW w:w="7162" w:type="dxa"/>
            <w:vAlign w:val="center"/>
          </w:tcPr>
          <w:p w:rsidR="00410031" w:rsidRDefault="00646B63">
            <w:pPr>
              <w:jc w:val="center"/>
              <w:rPr>
                <w:rFonts w:ascii="黑体" w:eastAsia="黑体" w:hAnsi="宋体"/>
                <w:sz w:val="24"/>
              </w:rPr>
            </w:pPr>
            <w:r>
              <w:rPr>
                <w:rFonts w:ascii="黑体" w:eastAsia="黑体" w:hAnsi="宋体" w:hint="eastAsia"/>
                <w:sz w:val="24"/>
              </w:rPr>
              <w:t>中医护理技术</w:t>
            </w:r>
          </w:p>
        </w:tc>
        <w:tc>
          <w:tcPr>
            <w:tcW w:w="2410" w:type="dxa"/>
            <w:vAlign w:val="center"/>
          </w:tcPr>
          <w:p w:rsidR="00410031" w:rsidRDefault="00646B63">
            <w:pPr>
              <w:jc w:val="center"/>
              <w:rPr>
                <w:rFonts w:ascii="黑体" w:eastAsia="黑体" w:hAnsi="宋体"/>
                <w:sz w:val="24"/>
              </w:rPr>
            </w:pPr>
            <w:r>
              <w:rPr>
                <w:rFonts w:ascii="黑体" w:eastAsia="黑体" w:hAnsi="宋体" w:hint="eastAsia"/>
                <w:sz w:val="24"/>
              </w:rPr>
              <w:t>护理效果</w:t>
            </w:r>
          </w:p>
        </w:tc>
      </w:tr>
      <w:tr w:rsidR="00410031">
        <w:trPr>
          <w:trHeight w:val="2286"/>
        </w:trPr>
        <w:tc>
          <w:tcPr>
            <w:tcW w:w="1548" w:type="dxa"/>
            <w:vAlign w:val="center"/>
          </w:tcPr>
          <w:p w:rsidR="00410031" w:rsidRDefault="00646B63">
            <w:pPr>
              <w:jc w:val="center"/>
              <w:rPr>
                <w:rFonts w:ascii="宋体" w:hAnsi="宋体"/>
                <w:sz w:val="24"/>
              </w:rPr>
            </w:pPr>
            <w:r>
              <w:rPr>
                <w:rFonts w:ascii="宋体" w:hAnsi="宋体" w:hint="eastAsia"/>
                <w:sz w:val="24"/>
              </w:rPr>
              <w:t>肢体麻木、</w:t>
            </w:r>
          </w:p>
          <w:p w:rsidR="00410031" w:rsidRDefault="00646B63">
            <w:pPr>
              <w:jc w:val="center"/>
              <w:rPr>
                <w:rFonts w:ascii="宋体" w:hAnsi="宋体"/>
                <w:sz w:val="24"/>
              </w:rPr>
            </w:pPr>
            <w:r>
              <w:rPr>
                <w:rFonts w:ascii="宋体" w:hAnsi="宋体" w:hint="eastAsia"/>
                <w:sz w:val="24"/>
              </w:rPr>
              <w:t>挛急、疼痛□</w:t>
            </w:r>
          </w:p>
        </w:tc>
        <w:tc>
          <w:tcPr>
            <w:tcW w:w="2880" w:type="dxa"/>
            <w:vAlign w:val="center"/>
          </w:tcPr>
          <w:p w:rsidR="00410031" w:rsidRDefault="00646B63">
            <w:pPr>
              <w:rPr>
                <w:rFonts w:ascii="宋体" w:hAnsi="宋体"/>
                <w:sz w:val="24"/>
              </w:rPr>
            </w:pPr>
            <w:r>
              <w:rPr>
                <w:rFonts w:ascii="宋体" w:hAnsi="宋体" w:hint="eastAsia"/>
                <w:sz w:val="24"/>
              </w:rPr>
              <w:t>1.局部观察□</w:t>
            </w:r>
          </w:p>
          <w:p w:rsidR="00410031" w:rsidRDefault="00646B63">
            <w:pPr>
              <w:rPr>
                <w:rFonts w:ascii="宋体" w:hAnsi="宋体"/>
                <w:sz w:val="24"/>
              </w:rPr>
            </w:pPr>
            <w:r>
              <w:rPr>
                <w:rFonts w:ascii="宋体" w:hAnsi="宋体" w:hint="eastAsia"/>
                <w:sz w:val="24"/>
              </w:rPr>
              <w:t>2.疼痛观察□</w:t>
            </w:r>
          </w:p>
          <w:p w:rsidR="00410031" w:rsidRDefault="00646B63">
            <w:pPr>
              <w:rPr>
                <w:rFonts w:ascii="宋体" w:hAnsi="宋体"/>
                <w:sz w:val="24"/>
              </w:rPr>
            </w:pPr>
            <w:r>
              <w:rPr>
                <w:rFonts w:ascii="宋体" w:hAnsi="宋体" w:hint="eastAsia"/>
                <w:sz w:val="24"/>
              </w:rPr>
              <w:t>3.其他护理措施：</w:t>
            </w:r>
          </w:p>
        </w:tc>
        <w:tc>
          <w:tcPr>
            <w:tcW w:w="7162" w:type="dxa"/>
            <w:vAlign w:val="center"/>
          </w:tcPr>
          <w:p w:rsidR="00410031" w:rsidRDefault="00646B63">
            <w:pPr>
              <w:rPr>
                <w:rFonts w:ascii="宋体" w:hAnsi="宋体"/>
                <w:sz w:val="24"/>
              </w:rPr>
            </w:pPr>
            <w:r>
              <w:rPr>
                <w:rFonts w:ascii="宋体" w:hAnsi="宋体" w:hint="eastAsia"/>
                <w:sz w:val="24"/>
              </w:rPr>
              <w:t>1.中药泡洗□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3.穴位贴敷□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5.中药离子导入□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6.艾    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7.其他：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（请注明，下同）</w:t>
            </w:r>
          </w:p>
        </w:tc>
        <w:tc>
          <w:tcPr>
            <w:tcW w:w="241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179"/>
        </w:trPr>
        <w:tc>
          <w:tcPr>
            <w:tcW w:w="1548" w:type="dxa"/>
            <w:vAlign w:val="center"/>
          </w:tcPr>
          <w:p w:rsidR="00410031" w:rsidRDefault="00646B63">
            <w:pPr>
              <w:jc w:val="center"/>
              <w:rPr>
                <w:rFonts w:ascii="宋体" w:hAnsi="宋体"/>
                <w:sz w:val="24"/>
              </w:rPr>
            </w:pPr>
            <w:r>
              <w:rPr>
                <w:rFonts w:ascii="宋体" w:hAnsi="宋体" w:hint="eastAsia"/>
                <w:sz w:val="24"/>
              </w:rPr>
              <w:t>肢体痿软□</w:t>
            </w:r>
          </w:p>
        </w:tc>
        <w:tc>
          <w:tcPr>
            <w:tcW w:w="2880" w:type="dxa"/>
            <w:vAlign w:val="center"/>
          </w:tcPr>
          <w:p w:rsidR="00410031" w:rsidRDefault="00646B63">
            <w:pPr>
              <w:rPr>
                <w:rFonts w:ascii="宋体" w:hAnsi="宋体"/>
                <w:sz w:val="24"/>
              </w:rPr>
            </w:pPr>
            <w:r>
              <w:rPr>
                <w:rFonts w:ascii="宋体" w:hAnsi="宋体" w:hint="eastAsia"/>
                <w:sz w:val="24"/>
              </w:rPr>
              <w:t>1.肢体功能锻炼□</w:t>
            </w:r>
          </w:p>
          <w:p w:rsidR="00410031" w:rsidRDefault="00646B63">
            <w:pPr>
              <w:rPr>
                <w:rFonts w:ascii="宋体" w:hAnsi="宋体"/>
                <w:sz w:val="24"/>
              </w:rPr>
            </w:pPr>
            <w:r>
              <w:rPr>
                <w:rFonts w:ascii="宋体" w:hAnsi="宋体" w:hint="eastAsia"/>
                <w:sz w:val="24"/>
              </w:rPr>
              <w:t>2.其他护理措施：</w:t>
            </w:r>
          </w:p>
        </w:tc>
        <w:tc>
          <w:tcPr>
            <w:tcW w:w="7162" w:type="dxa"/>
            <w:vAlign w:val="center"/>
          </w:tcPr>
          <w:p w:rsidR="00410031" w:rsidRDefault="00646B63">
            <w:pPr>
              <w:rPr>
                <w:rFonts w:ascii="宋体" w:hAnsi="宋体"/>
                <w:sz w:val="24"/>
              </w:rPr>
            </w:pPr>
            <w:r>
              <w:rPr>
                <w:rFonts w:ascii="宋体" w:hAnsi="宋体" w:hint="eastAsia"/>
                <w:sz w:val="24"/>
              </w:rPr>
              <w:t>1.艾    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2.穴位贴敷□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41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394"/>
        </w:trPr>
        <w:tc>
          <w:tcPr>
            <w:tcW w:w="1548" w:type="dxa"/>
            <w:vAlign w:val="center"/>
          </w:tcPr>
          <w:p w:rsidR="00410031" w:rsidRDefault="00646B63">
            <w:pPr>
              <w:jc w:val="center"/>
              <w:rPr>
                <w:rFonts w:ascii="宋体" w:hAnsi="宋体"/>
                <w:sz w:val="24"/>
              </w:rPr>
            </w:pPr>
            <w:r>
              <w:rPr>
                <w:rFonts w:ascii="宋体" w:hAnsi="宋体" w:hint="eastAsia"/>
                <w:sz w:val="24"/>
              </w:rPr>
              <w:t>腰膝酸软</w:t>
            </w:r>
          </w:p>
          <w:p w:rsidR="00410031" w:rsidRDefault="00646B63">
            <w:pPr>
              <w:jc w:val="center"/>
              <w:rPr>
                <w:rFonts w:ascii="宋体" w:hAnsi="宋体"/>
                <w:sz w:val="24"/>
              </w:rPr>
            </w:pPr>
            <w:r>
              <w:rPr>
                <w:rFonts w:ascii="宋体" w:hAnsi="宋体" w:hint="eastAsia"/>
                <w:sz w:val="24"/>
              </w:rPr>
              <w:t>□</w:t>
            </w:r>
          </w:p>
        </w:tc>
        <w:tc>
          <w:tcPr>
            <w:tcW w:w="2880" w:type="dxa"/>
            <w:vAlign w:val="center"/>
          </w:tcPr>
          <w:p w:rsidR="00410031" w:rsidRDefault="00646B63">
            <w:pPr>
              <w:rPr>
                <w:rFonts w:ascii="宋体" w:hAnsi="宋体"/>
                <w:sz w:val="24"/>
              </w:rPr>
            </w:pPr>
            <w:r>
              <w:rPr>
                <w:rFonts w:ascii="宋体" w:hAnsi="宋体" w:hint="eastAsia"/>
                <w:sz w:val="24"/>
              </w:rPr>
              <w:t>1.监测血糖□</w:t>
            </w:r>
          </w:p>
          <w:p w:rsidR="00410031" w:rsidRDefault="00646B63">
            <w:pPr>
              <w:rPr>
                <w:rFonts w:ascii="宋体" w:hAnsi="宋体"/>
                <w:sz w:val="24"/>
              </w:rPr>
            </w:pPr>
            <w:r>
              <w:rPr>
                <w:rFonts w:ascii="宋体" w:hAnsi="宋体" w:hint="eastAsia"/>
                <w:sz w:val="24"/>
              </w:rPr>
              <w:t>2.其他护理措施：</w:t>
            </w:r>
          </w:p>
        </w:tc>
        <w:tc>
          <w:tcPr>
            <w:tcW w:w="7162" w:type="dxa"/>
            <w:vAlign w:val="center"/>
          </w:tcPr>
          <w:p w:rsidR="00410031" w:rsidRDefault="00646B63">
            <w:pPr>
              <w:rPr>
                <w:rFonts w:ascii="宋体" w:hAnsi="宋体"/>
                <w:sz w:val="24"/>
              </w:rPr>
            </w:pPr>
            <w:r>
              <w:rPr>
                <w:rFonts w:ascii="宋体" w:hAnsi="宋体" w:hint="eastAsia"/>
                <w:sz w:val="24"/>
              </w:rPr>
              <w:t>1.艾    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41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768"/>
        </w:trPr>
        <w:tc>
          <w:tcPr>
            <w:tcW w:w="1548" w:type="dxa"/>
            <w:vAlign w:val="center"/>
          </w:tcPr>
          <w:p w:rsidR="00410031" w:rsidRDefault="00646B63">
            <w:pPr>
              <w:rPr>
                <w:rFonts w:ascii="宋体" w:hAnsi="宋体"/>
                <w:sz w:val="24"/>
              </w:rPr>
            </w:pPr>
            <w:r>
              <w:rPr>
                <w:rFonts w:ascii="宋体" w:hAnsi="宋体" w:hint="eastAsia"/>
                <w:sz w:val="24"/>
              </w:rPr>
              <w:t>其他：</w:t>
            </w:r>
          </w:p>
          <w:p w:rsidR="00410031" w:rsidRDefault="00646B63">
            <w:pPr>
              <w:jc w:val="center"/>
              <w:rPr>
                <w:rFonts w:ascii="宋体" w:hAnsi="宋体"/>
                <w:sz w:val="24"/>
              </w:rPr>
            </w:pPr>
            <w:r>
              <w:rPr>
                <w:rFonts w:ascii="宋体" w:hAnsi="宋体" w:hint="eastAsia"/>
                <w:sz w:val="24"/>
              </w:rPr>
              <w:t>□（请注明）</w:t>
            </w:r>
          </w:p>
        </w:tc>
        <w:tc>
          <w:tcPr>
            <w:tcW w:w="2880" w:type="dxa"/>
            <w:vAlign w:val="center"/>
          </w:tcPr>
          <w:p w:rsidR="00410031" w:rsidRDefault="00646B63">
            <w:pPr>
              <w:rPr>
                <w:rFonts w:ascii="宋体" w:hAnsi="宋体"/>
                <w:sz w:val="24"/>
              </w:rPr>
            </w:pPr>
            <w:r>
              <w:rPr>
                <w:rFonts w:ascii="宋体" w:hAnsi="宋体" w:hint="eastAsia"/>
                <w:sz w:val="24"/>
              </w:rPr>
              <w:t>1.</w:t>
            </w:r>
          </w:p>
          <w:p w:rsidR="00410031" w:rsidRDefault="00646B63">
            <w:pPr>
              <w:rPr>
                <w:rFonts w:ascii="宋体" w:hAnsi="宋体"/>
                <w:sz w:val="24"/>
              </w:rPr>
            </w:pPr>
            <w:r>
              <w:rPr>
                <w:rFonts w:ascii="宋体" w:hAnsi="宋体" w:hint="eastAsia"/>
                <w:sz w:val="24"/>
              </w:rPr>
              <w:t>2.</w:t>
            </w:r>
          </w:p>
          <w:p w:rsidR="00410031" w:rsidRDefault="00646B63">
            <w:pPr>
              <w:rPr>
                <w:rFonts w:ascii="宋体" w:hAnsi="宋体"/>
                <w:sz w:val="24"/>
              </w:rPr>
            </w:pPr>
            <w:r>
              <w:rPr>
                <w:rFonts w:ascii="宋体" w:hAnsi="宋体" w:hint="eastAsia"/>
                <w:sz w:val="24"/>
              </w:rPr>
              <w:t>3.</w:t>
            </w:r>
          </w:p>
        </w:tc>
        <w:tc>
          <w:tcPr>
            <w:tcW w:w="7162" w:type="dxa"/>
            <w:vAlign w:val="center"/>
          </w:tcPr>
          <w:p w:rsidR="00410031" w:rsidRDefault="00410031">
            <w:pPr>
              <w:rPr>
                <w:rFonts w:ascii="宋体" w:hAnsi="宋体"/>
                <w:sz w:val="24"/>
              </w:rPr>
            </w:pPr>
          </w:p>
        </w:tc>
        <w:tc>
          <w:tcPr>
            <w:tcW w:w="241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bl>
    <w:p w:rsidR="00410031" w:rsidRDefault="00410031">
      <w:pPr>
        <w:spacing w:line="360" w:lineRule="auto"/>
        <w:rPr>
          <w:rFonts w:ascii="黑体" w:eastAsia="黑体" w:hAnsi="宋体"/>
          <w:sz w:val="24"/>
        </w:rPr>
      </w:pPr>
    </w:p>
    <w:p w:rsidR="00410031" w:rsidRDefault="00646B63">
      <w:pPr>
        <w:spacing w:line="360" w:lineRule="auto"/>
        <w:rPr>
          <w:rFonts w:ascii="黑体" w:eastAsia="黑体" w:hAnsi="宋体"/>
          <w:bCs/>
          <w:sz w:val="24"/>
        </w:rPr>
      </w:pPr>
      <w:r>
        <w:rPr>
          <w:rFonts w:ascii="黑体" w:eastAsia="黑体" w:hAnsi="宋体" w:hint="eastAsia"/>
          <w:sz w:val="24"/>
        </w:rPr>
        <w:lastRenderedPageBreak/>
        <w:t>二、</w:t>
      </w:r>
      <w:r>
        <w:rPr>
          <w:rFonts w:ascii="黑体" w:eastAsia="黑体" w:hAnsi="宋体" w:hint="eastAsia"/>
          <w:bCs/>
          <w:sz w:val="24"/>
        </w:rPr>
        <w:t>护理依从性及满意度评价</w:t>
      </w:r>
    </w:p>
    <w:tbl>
      <w:tblPr>
        <w:tblW w:w="14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4"/>
        <w:gridCol w:w="3081"/>
        <w:gridCol w:w="1485"/>
        <w:gridCol w:w="1695"/>
        <w:gridCol w:w="1230"/>
        <w:gridCol w:w="1710"/>
        <w:gridCol w:w="2355"/>
        <w:gridCol w:w="1980"/>
      </w:tblGrid>
      <w:tr w:rsidR="00410031">
        <w:trPr>
          <w:trHeight w:val="378"/>
        </w:trPr>
        <w:tc>
          <w:tcPr>
            <w:tcW w:w="3565" w:type="dxa"/>
            <w:gridSpan w:val="2"/>
            <w:vMerge w:val="restart"/>
            <w:vAlign w:val="center"/>
          </w:tcPr>
          <w:p w:rsidR="00410031" w:rsidRDefault="00646B63">
            <w:pPr>
              <w:jc w:val="center"/>
              <w:rPr>
                <w:rFonts w:ascii="宋体" w:hAnsi="宋体"/>
                <w:bCs/>
                <w:sz w:val="24"/>
              </w:rPr>
            </w:pPr>
            <w:r>
              <w:rPr>
                <w:rFonts w:ascii="宋体" w:hAnsi="宋体" w:hint="eastAsia"/>
                <w:bCs/>
                <w:sz w:val="24"/>
              </w:rPr>
              <w:t>评价项目</w:t>
            </w:r>
          </w:p>
        </w:tc>
        <w:tc>
          <w:tcPr>
            <w:tcW w:w="4410" w:type="dxa"/>
            <w:gridSpan w:val="3"/>
            <w:vAlign w:val="center"/>
          </w:tcPr>
          <w:p w:rsidR="00410031" w:rsidRDefault="00646B63">
            <w:pPr>
              <w:jc w:val="center"/>
              <w:rPr>
                <w:rFonts w:ascii="宋体" w:hAnsi="宋体"/>
                <w:bCs/>
                <w:sz w:val="24"/>
              </w:rPr>
            </w:pPr>
            <w:r>
              <w:rPr>
                <w:rFonts w:ascii="宋体" w:hAnsi="宋体" w:hint="eastAsia"/>
                <w:bCs/>
                <w:sz w:val="24"/>
              </w:rPr>
              <w:t>患者对护理的依从性</w:t>
            </w:r>
          </w:p>
        </w:tc>
        <w:tc>
          <w:tcPr>
            <w:tcW w:w="6045" w:type="dxa"/>
            <w:gridSpan w:val="3"/>
            <w:vAlign w:val="center"/>
          </w:tcPr>
          <w:p w:rsidR="00410031" w:rsidRDefault="00646B63">
            <w:pPr>
              <w:jc w:val="center"/>
              <w:rPr>
                <w:rFonts w:ascii="宋体" w:hAnsi="宋体"/>
                <w:bCs/>
                <w:sz w:val="24"/>
              </w:rPr>
            </w:pPr>
            <w:r>
              <w:rPr>
                <w:rFonts w:ascii="宋体" w:hAnsi="宋体" w:hint="eastAsia"/>
                <w:bCs/>
                <w:sz w:val="24"/>
              </w:rPr>
              <w:t>患者对护理的满意度</w:t>
            </w:r>
          </w:p>
        </w:tc>
      </w:tr>
      <w:tr w:rsidR="00410031">
        <w:trPr>
          <w:trHeight w:val="334"/>
        </w:trPr>
        <w:tc>
          <w:tcPr>
            <w:tcW w:w="3565" w:type="dxa"/>
            <w:gridSpan w:val="2"/>
            <w:vMerge/>
          </w:tcPr>
          <w:p w:rsidR="00410031" w:rsidRDefault="00410031">
            <w:pPr>
              <w:ind w:firstLineChars="600" w:firstLine="1440"/>
              <w:rPr>
                <w:rFonts w:ascii="宋体" w:hAnsi="宋体"/>
                <w:bCs/>
                <w:sz w:val="24"/>
              </w:rPr>
            </w:pPr>
          </w:p>
        </w:tc>
        <w:tc>
          <w:tcPr>
            <w:tcW w:w="1485" w:type="dxa"/>
          </w:tcPr>
          <w:p w:rsidR="00410031" w:rsidRDefault="00646B63">
            <w:pPr>
              <w:rPr>
                <w:rFonts w:ascii="宋体" w:hAnsi="宋体"/>
                <w:bCs/>
                <w:sz w:val="24"/>
              </w:rPr>
            </w:pPr>
            <w:r>
              <w:rPr>
                <w:rFonts w:ascii="宋体" w:hAnsi="宋体" w:hint="eastAsia"/>
                <w:bCs/>
                <w:sz w:val="24"/>
              </w:rPr>
              <w:t xml:space="preserve">     依从</w:t>
            </w:r>
          </w:p>
        </w:tc>
        <w:tc>
          <w:tcPr>
            <w:tcW w:w="1695" w:type="dxa"/>
          </w:tcPr>
          <w:p w:rsidR="00410031" w:rsidRDefault="00646B63">
            <w:pPr>
              <w:rPr>
                <w:rFonts w:ascii="宋体" w:hAnsi="宋体"/>
                <w:bCs/>
                <w:sz w:val="24"/>
              </w:rPr>
            </w:pPr>
            <w:r>
              <w:rPr>
                <w:rFonts w:ascii="宋体" w:hAnsi="宋体" w:hint="eastAsia"/>
                <w:bCs/>
                <w:sz w:val="24"/>
              </w:rPr>
              <w:t xml:space="preserve">   部分依从</w:t>
            </w:r>
          </w:p>
        </w:tc>
        <w:tc>
          <w:tcPr>
            <w:tcW w:w="1230" w:type="dxa"/>
            <w:vAlign w:val="center"/>
          </w:tcPr>
          <w:p w:rsidR="00410031" w:rsidRDefault="00646B63">
            <w:pPr>
              <w:jc w:val="center"/>
              <w:rPr>
                <w:rFonts w:ascii="宋体" w:hAnsi="宋体"/>
                <w:bCs/>
                <w:sz w:val="24"/>
              </w:rPr>
            </w:pPr>
            <w:r>
              <w:rPr>
                <w:rFonts w:ascii="宋体" w:hAnsi="宋体" w:hint="eastAsia"/>
                <w:bCs/>
                <w:sz w:val="24"/>
              </w:rPr>
              <w:t>不依从</w:t>
            </w:r>
          </w:p>
        </w:tc>
        <w:tc>
          <w:tcPr>
            <w:tcW w:w="1710" w:type="dxa"/>
            <w:vAlign w:val="center"/>
          </w:tcPr>
          <w:p w:rsidR="00410031" w:rsidRDefault="00646B63">
            <w:pPr>
              <w:jc w:val="center"/>
              <w:rPr>
                <w:rFonts w:ascii="宋体" w:hAnsi="宋体"/>
                <w:bCs/>
                <w:sz w:val="24"/>
              </w:rPr>
            </w:pPr>
            <w:r>
              <w:rPr>
                <w:rFonts w:ascii="宋体" w:hAnsi="宋体" w:hint="eastAsia"/>
                <w:bCs/>
                <w:sz w:val="24"/>
              </w:rPr>
              <w:t>满意</w:t>
            </w:r>
          </w:p>
        </w:tc>
        <w:tc>
          <w:tcPr>
            <w:tcW w:w="2355" w:type="dxa"/>
            <w:vAlign w:val="center"/>
          </w:tcPr>
          <w:p w:rsidR="00410031" w:rsidRDefault="00646B63">
            <w:pPr>
              <w:jc w:val="center"/>
              <w:rPr>
                <w:rFonts w:ascii="宋体" w:hAnsi="宋体"/>
                <w:bCs/>
                <w:sz w:val="24"/>
              </w:rPr>
            </w:pPr>
            <w:r>
              <w:rPr>
                <w:rFonts w:ascii="宋体" w:hAnsi="宋体" w:hint="eastAsia"/>
                <w:bCs/>
                <w:sz w:val="24"/>
              </w:rPr>
              <w:t>一般</w:t>
            </w:r>
          </w:p>
        </w:tc>
        <w:tc>
          <w:tcPr>
            <w:tcW w:w="1980" w:type="dxa"/>
            <w:vAlign w:val="center"/>
          </w:tcPr>
          <w:p w:rsidR="00410031" w:rsidRDefault="00646B63">
            <w:pPr>
              <w:jc w:val="center"/>
              <w:rPr>
                <w:rFonts w:ascii="宋体" w:hAnsi="宋体"/>
                <w:bCs/>
                <w:sz w:val="24"/>
              </w:rPr>
            </w:pPr>
            <w:r>
              <w:rPr>
                <w:rFonts w:ascii="宋体" w:hAnsi="宋体" w:hint="eastAsia"/>
                <w:bCs/>
                <w:sz w:val="24"/>
              </w:rPr>
              <w:t>不满意</w:t>
            </w:r>
          </w:p>
        </w:tc>
      </w:tr>
      <w:tr w:rsidR="00410031">
        <w:trPr>
          <w:trHeight w:val="333"/>
        </w:trPr>
        <w:tc>
          <w:tcPr>
            <w:tcW w:w="484" w:type="dxa"/>
            <w:vMerge w:val="restart"/>
            <w:vAlign w:val="center"/>
          </w:tcPr>
          <w:p w:rsidR="00410031" w:rsidRDefault="00646B63">
            <w:pPr>
              <w:jc w:val="center"/>
              <w:rPr>
                <w:rFonts w:ascii="宋体" w:hAnsi="宋体"/>
                <w:bCs/>
                <w:sz w:val="24"/>
              </w:rPr>
            </w:pPr>
            <w:r>
              <w:rPr>
                <w:rFonts w:ascii="宋体" w:hAnsi="宋体" w:hint="eastAsia"/>
                <w:bCs/>
                <w:sz w:val="24"/>
              </w:rPr>
              <w:t>中医护理技术</w:t>
            </w:r>
          </w:p>
        </w:tc>
        <w:tc>
          <w:tcPr>
            <w:tcW w:w="3081" w:type="dxa"/>
            <w:vAlign w:val="center"/>
          </w:tcPr>
          <w:p w:rsidR="00410031" w:rsidRDefault="00646B63">
            <w:pPr>
              <w:rPr>
                <w:rFonts w:ascii="宋体" w:hAnsi="宋体"/>
                <w:bCs/>
                <w:sz w:val="24"/>
              </w:rPr>
            </w:pPr>
            <w:r>
              <w:rPr>
                <w:rFonts w:ascii="宋体" w:hAnsi="宋体" w:hint="eastAsia"/>
                <w:bCs/>
                <w:sz w:val="24"/>
              </w:rPr>
              <w:t>中药泡洗</w:t>
            </w:r>
          </w:p>
        </w:tc>
        <w:tc>
          <w:tcPr>
            <w:tcW w:w="1485" w:type="dxa"/>
            <w:vAlign w:val="center"/>
          </w:tcPr>
          <w:p w:rsidR="00410031" w:rsidRDefault="00410031">
            <w:pPr>
              <w:jc w:val="center"/>
              <w:rPr>
                <w:rFonts w:ascii="宋体" w:hAnsi="宋体"/>
                <w:bCs/>
                <w:sz w:val="24"/>
              </w:rPr>
            </w:pPr>
          </w:p>
        </w:tc>
        <w:tc>
          <w:tcPr>
            <w:tcW w:w="1695" w:type="dxa"/>
            <w:vAlign w:val="center"/>
          </w:tcPr>
          <w:p w:rsidR="00410031" w:rsidRDefault="00410031">
            <w:pPr>
              <w:jc w:val="center"/>
              <w:rPr>
                <w:rFonts w:ascii="宋体" w:hAnsi="宋体"/>
                <w:bCs/>
                <w:sz w:val="24"/>
              </w:rPr>
            </w:pPr>
          </w:p>
        </w:tc>
        <w:tc>
          <w:tcPr>
            <w:tcW w:w="1230" w:type="dxa"/>
            <w:vAlign w:val="center"/>
          </w:tcPr>
          <w:p w:rsidR="00410031" w:rsidRDefault="00410031">
            <w:pPr>
              <w:jc w:val="center"/>
              <w:rPr>
                <w:rFonts w:ascii="宋体" w:hAnsi="宋体"/>
                <w:bCs/>
                <w:sz w:val="24"/>
              </w:rPr>
            </w:pPr>
          </w:p>
        </w:tc>
        <w:tc>
          <w:tcPr>
            <w:tcW w:w="1710" w:type="dxa"/>
            <w:vAlign w:val="center"/>
          </w:tcPr>
          <w:p w:rsidR="00410031" w:rsidRDefault="00410031">
            <w:pPr>
              <w:jc w:val="center"/>
              <w:rPr>
                <w:rFonts w:ascii="宋体" w:hAnsi="宋体"/>
                <w:bCs/>
                <w:sz w:val="24"/>
              </w:rPr>
            </w:pPr>
          </w:p>
        </w:tc>
        <w:tc>
          <w:tcPr>
            <w:tcW w:w="2355" w:type="dxa"/>
            <w:vAlign w:val="center"/>
          </w:tcPr>
          <w:p w:rsidR="00410031" w:rsidRDefault="00410031">
            <w:pPr>
              <w:jc w:val="center"/>
              <w:rPr>
                <w:rFonts w:ascii="宋体" w:hAnsi="宋体"/>
                <w:bCs/>
                <w:sz w:val="24"/>
              </w:rPr>
            </w:pPr>
          </w:p>
        </w:tc>
        <w:tc>
          <w:tcPr>
            <w:tcW w:w="1980" w:type="dxa"/>
            <w:vAlign w:val="center"/>
          </w:tcPr>
          <w:p w:rsidR="00410031" w:rsidRDefault="00410031">
            <w:pPr>
              <w:jc w:val="center"/>
              <w:rPr>
                <w:rFonts w:ascii="宋体" w:hAnsi="宋体"/>
                <w:bCs/>
                <w:sz w:val="24"/>
              </w:rPr>
            </w:pPr>
          </w:p>
        </w:tc>
      </w:tr>
      <w:tr w:rsidR="00410031">
        <w:trPr>
          <w:trHeight w:val="372"/>
        </w:trPr>
        <w:tc>
          <w:tcPr>
            <w:tcW w:w="484" w:type="dxa"/>
            <w:vMerge/>
            <w:vAlign w:val="center"/>
          </w:tcPr>
          <w:p w:rsidR="00410031" w:rsidRDefault="00410031">
            <w:pPr>
              <w:jc w:val="center"/>
              <w:rPr>
                <w:rFonts w:ascii="宋体" w:hAnsi="宋体"/>
                <w:bCs/>
                <w:sz w:val="24"/>
              </w:rPr>
            </w:pPr>
          </w:p>
        </w:tc>
        <w:tc>
          <w:tcPr>
            <w:tcW w:w="3081" w:type="dxa"/>
            <w:vAlign w:val="center"/>
          </w:tcPr>
          <w:p w:rsidR="00410031" w:rsidRDefault="00646B63">
            <w:pPr>
              <w:rPr>
                <w:rFonts w:ascii="宋体" w:hAnsi="宋体"/>
                <w:bCs/>
                <w:sz w:val="24"/>
              </w:rPr>
            </w:pPr>
            <w:r>
              <w:rPr>
                <w:rFonts w:ascii="宋体" w:hAnsi="宋体" w:hint="eastAsia"/>
                <w:bCs/>
                <w:sz w:val="24"/>
              </w:rPr>
              <w:t>穴位按摩</w:t>
            </w:r>
          </w:p>
        </w:tc>
        <w:tc>
          <w:tcPr>
            <w:tcW w:w="1485" w:type="dxa"/>
            <w:vAlign w:val="center"/>
          </w:tcPr>
          <w:p w:rsidR="00410031" w:rsidRDefault="00410031">
            <w:pPr>
              <w:jc w:val="center"/>
              <w:rPr>
                <w:rFonts w:ascii="宋体" w:hAnsi="宋体"/>
                <w:bCs/>
                <w:sz w:val="24"/>
              </w:rPr>
            </w:pPr>
          </w:p>
        </w:tc>
        <w:tc>
          <w:tcPr>
            <w:tcW w:w="1695" w:type="dxa"/>
            <w:vAlign w:val="center"/>
          </w:tcPr>
          <w:p w:rsidR="00410031" w:rsidRDefault="00410031">
            <w:pPr>
              <w:jc w:val="center"/>
              <w:rPr>
                <w:rFonts w:ascii="宋体" w:hAnsi="宋体"/>
                <w:bCs/>
                <w:sz w:val="24"/>
              </w:rPr>
            </w:pPr>
          </w:p>
        </w:tc>
        <w:tc>
          <w:tcPr>
            <w:tcW w:w="1230" w:type="dxa"/>
            <w:vAlign w:val="center"/>
          </w:tcPr>
          <w:p w:rsidR="00410031" w:rsidRDefault="00410031">
            <w:pPr>
              <w:jc w:val="center"/>
              <w:rPr>
                <w:rFonts w:ascii="宋体" w:hAnsi="宋体"/>
                <w:bCs/>
                <w:sz w:val="24"/>
              </w:rPr>
            </w:pPr>
          </w:p>
        </w:tc>
        <w:tc>
          <w:tcPr>
            <w:tcW w:w="1710" w:type="dxa"/>
            <w:vAlign w:val="center"/>
          </w:tcPr>
          <w:p w:rsidR="00410031" w:rsidRDefault="00410031">
            <w:pPr>
              <w:rPr>
                <w:rFonts w:ascii="宋体" w:hAnsi="宋体"/>
                <w:bCs/>
                <w:sz w:val="24"/>
              </w:rPr>
            </w:pPr>
          </w:p>
        </w:tc>
        <w:tc>
          <w:tcPr>
            <w:tcW w:w="2355" w:type="dxa"/>
            <w:vAlign w:val="center"/>
          </w:tcPr>
          <w:p w:rsidR="00410031" w:rsidRDefault="00410031">
            <w:pPr>
              <w:rPr>
                <w:rFonts w:ascii="宋体" w:hAnsi="宋体"/>
                <w:bCs/>
                <w:sz w:val="24"/>
              </w:rPr>
            </w:pPr>
          </w:p>
        </w:tc>
        <w:tc>
          <w:tcPr>
            <w:tcW w:w="1980" w:type="dxa"/>
            <w:vAlign w:val="center"/>
          </w:tcPr>
          <w:p w:rsidR="00410031" w:rsidRDefault="00410031">
            <w:pPr>
              <w:rPr>
                <w:rFonts w:ascii="宋体" w:hAnsi="宋体"/>
                <w:bCs/>
                <w:sz w:val="24"/>
              </w:rPr>
            </w:pPr>
          </w:p>
        </w:tc>
      </w:tr>
      <w:tr w:rsidR="00410031">
        <w:trPr>
          <w:trHeight w:val="372"/>
        </w:trPr>
        <w:tc>
          <w:tcPr>
            <w:tcW w:w="484" w:type="dxa"/>
            <w:vMerge/>
            <w:vAlign w:val="center"/>
          </w:tcPr>
          <w:p w:rsidR="00410031" w:rsidRDefault="00410031">
            <w:pPr>
              <w:jc w:val="center"/>
              <w:rPr>
                <w:rFonts w:ascii="宋体" w:hAnsi="宋体"/>
                <w:bCs/>
                <w:sz w:val="24"/>
              </w:rPr>
            </w:pPr>
          </w:p>
        </w:tc>
        <w:tc>
          <w:tcPr>
            <w:tcW w:w="3081" w:type="dxa"/>
            <w:vAlign w:val="center"/>
          </w:tcPr>
          <w:p w:rsidR="00410031" w:rsidRDefault="00646B63">
            <w:pPr>
              <w:rPr>
                <w:rFonts w:ascii="宋体" w:hAnsi="宋体"/>
                <w:bCs/>
                <w:sz w:val="24"/>
              </w:rPr>
            </w:pPr>
            <w:r>
              <w:rPr>
                <w:rFonts w:ascii="宋体" w:hAnsi="宋体" w:hint="eastAsia"/>
                <w:bCs/>
                <w:sz w:val="24"/>
              </w:rPr>
              <w:t>耳穴贴压</w:t>
            </w:r>
          </w:p>
        </w:tc>
        <w:tc>
          <w:tcPr>
            <w:tcW w:w="1485" w:type="dxa"/>
            <w:vAlign w:val="center"/>
          </w:tcPr>
          <w:p w:rsidR="00410031" w:rsidRDefault="00410031">
            <w:pPr>
              <w:jc w:val="center"/>
              <w:rPr>
                <w:rFonts w:ascii="宋体" w:hAnsi="宋体"/>
                <w:bCs/>
                <w:sz w:val="24"/>
              </w:rPr>
            </w:pPr>
          </w:p>
        </w:tc>
        <w:tc>
          <w:tcPr>
            <w:tcW w:w="1695" w:type="dxa"/>
            <w:vAlign w:val="center"/>
          </w:tcPr>
          <w:p w:rsidR="00410031" w:rsidRDefault="00410031">
            <w:pPr>
              <w:jc w:val="center"/>
              <w:rPr>
                <w:rFonts w:ascii="宋体" w:hAnsi="宋体"/>
                <w:bCs/>
                <w:sz w:val="24"/>
              </w:rPr>
            </w:pPr>
          </w:p>
        </w:tc>
        <w:tc>
          <w:tcPr>
            <w:tcW w:w="1230" w:type="dxa"/>
            <w:vAlign w:val="center"/>
          </w:tcPr>
          <w:p w:rsidR="00410031" w:rsidRDefault="00410031">
            <w:pPr>
              <w:jc w:val="center"/>
              <w:rPr>
                <w:rFonts w:ascii="宋体" w:hAnsi="宋体"/>
                <w:bCs/>
                <w:sz w:val="24"/>
              </w:rPr>
            </w:pPr>
          </w:p>
        </w:tc>
        <w:tc>
          <w:tcPr>
            <w:tcW w:w="1710" w:type="dxa"/>
            <w:vAlign w:val="center"/>
          </w:tcPr>
          <w:p w:rsidR="00410031" w:rsidRDefault="00410031">
            <w:pPr>
              <w:rPr>
                <w:rFonts w:ascii="宋体" w:hAnsi="宋体"/>
                <w:bCs/>
                <w:sz w:val="24"/>
              </w:rPr>
            </w:pPr>
          </w:p>
        </w:tc>
        <w:tc>
          <w:tcPr>
            <w:tcW w:w="2355" w:type="dxa"/>
            <w:vAlign w:val="center"/>
          </w:tcPr>
          <w:p w:rsidR="00410031" w:rsidRDefault="00410031">
            <w:pPr>
              <w:rPr>
                <w:rFonts w:ascii="宋体" w:hAnsi="宋体"/>
                <w:bCs/>
                <w:sz w:val="24"/>
              </w:rPr>
            </w:pPr>
          </w:p>
        </w:tc>
        <w:tc>
          <w:tcPr>
            <w:tcW w:w="1980" w:type="dxa"/>
            <w:vAlign w:val="center"/>
          </w:tcPr>
          <w:p w:rsidR="00410031" w:rsidRDefault="00410031">
            <w:pPr>
              <w:rPr>
                <w:rFonts w:ascii="宋体" w:hAnsi="宋体"/>
                <w:bCs/>
                <w:sz w:val="24"/>
              </w:rPr>
            </w:pPr>
          </w:p>
        </w:tc>
      </w:tr>
      <w:tr w:rsidR="00410031">
        <w:trPr>
          <w:trHeight w:val="372"/>
        </w:trPr>
        <w:tc>
          <w:tcPr>
            <w:tcW w:w="484" w:type="dxa"/>
            <w:vMerge/>
            <w:vAlign w:val="center"/>
          </w:tcPr>
          <w:p w:rsidR="00410031" w:rsidRDefault="00410031">
            <w:pPr>
              <w:jc w:val="center"/>
              <w:rPr>
                <w:rFonts w:ascii="宋体" w:hAnsi="宋体"/>
                <w:bCs/>
                <w:sz w:val="24"/>
              </w:rPr>
            </w:pPr>
          </w:p>
        </w:tc>
        <w:tc>
          <w:tcPr>
            <w:tcW w:w="3081" w:type="dxa"/>
            <w:vAlign w:val="center"/>
          </w:tcPr>
          <w:p w:rsidR="00410031" w:rsidRDefault="00646B63">
            <w:pPr>
              <w:rPr>
                <w:rFonts w:ascii="宋体" w:hAnsi="宋体"/>
                <w:bCs/>
                <w:sz w:val="24"/>
              </w:rPr>
            </w:pPr>
            <w:r>
              <w:rPr>
                <w:rFonts w:ascii="宋体" w:hAnsi="宋体" w:hint="eastAsia"/>
                <w:bCs/>
                <w:sz w:val="24"/>
              </w:rPr>
              <w:t>艾    灸</w:t>
            </w:r>
          </w:p>
        </w:tc>
        <w:tc>
          <w:tcPr>
            <w:tcW w:w="1485" w:type="dxa"/>
            <w:vAlign w:val="center"/>
          </w:tcPr>
          <w:p w:rsidR="00410031" w:rsidRDefault="00410031">
            <w:pPr>
              <w:jc w:val="center"/>
              <w:rPr>
                <w:rFonts w:ascii="宋体" w:hAnsi="宋体"/>
                <w:bCs/>
                <w:sz w:val="24"/>
              </w:rPr>
            </w:pPr>
          </w:p>
        </w:tc>
        <w:tc>
          <w:tcPr>
            <w:tcW w:w="1695" w:type="dxa"/>
            <w:vAlign w:val="center"/>
          </w:tcPr>
          <w:p w:rsidR="00410031" w:rsidRDefault="00410031">
            <w:pPr>
              <w:jc w:val="center"/>
              <w:rPr>
                <w:rFonts w:ascii="宋体" w:hAnsi="宋体"/>
                <w:bCs/>
                <w:sz w:val="24"/>
              </w:rPr>
            </w:pPr>
          </w:p>
        </w:tc>
        <w:tc>
          <w:tcPr>
            <w:tcW w:w="1230" w:type="dxa"/>
            <w:vAlign w:val="center"/>
          </w:tcPr>
          <w:p w:rsidR="00410031" w:rsidRDefault="00410031">
            <w:pPr>
              <w:jc w:val="center"/>
              <w:rPr>
                <w:rFonts w:ascii="宋体" w:hAnsi="宋体"/>
                <w:bCs/>
                <w:sz w:val="24"/>
              </w:rPr>
            </w:pPr>
          </w:p>
        </w:tc>
        <w:tc>
          <w:tcPr>
            <w:tcW w:w="1710" w:type="dxa"/>
            <w:vAlign w:val="center"/>
          </w:tcPr>
          <w:p w:rsidR="00410031" w:rsidRDefault="00410031">
            <w:pPr>
              <w:rPr>
                <w:rFonts w:ascii="宋体" w:hAnsi="宋体"/>
                <w:bCs/>
                <w:sz w:val="24"/>
              </w:rPr>
            </w:pPr>
          </w:p>
        </w:tc>
        <w:tc>
          <w:tcPr>
            <w:tcW w:w="2355" w:type="dxa"/>
            <w:vAlign w:val="center"/>
          </w:tcPr>
          <w:p w:rsidR="00410031" w:rsidRDefault="00410031">
            <w:pPr>
              <w:rPr>
                <w:rFonts w:ascii="宋体" w:hAnsi="宋体"/>
                <w:bCs/>
                <w:sz w:val="24"/>
              </w:rPr>
            </w:pPr>
          </w:p>
        </w:tc>
        <w:tc>
          <w:tcPr>
            <w:tcW w:w="1980" w:type="dxa"/>
            <w:vAlign w:val="center"/>
          </w:tcPr>
          <w:p w:rsidR="00410031" w:rsidRDefault="00410031">
            <w:pPr>
              <w:rPr>
                <w:rFonts w:ascii="宋体" w:hAnsi="宋体"/>
                <w:bCs/>
                <w:sz w:val="24"/>
              </w:rPr>
            </w:pPr>
          </w:p>
        </w:tc>
      </w:tr>
      <w:tr w:rsidR="00410031">
        <w:trPr>
          <w:trHeight w:val="372"/>
        </w:trPr>
        <w:tc>
          <w:tcPr>
            <w:tcW w:w="484" w:type="dxa"/>
            <w:vMerge/>
            <w:vAlign w:val="center"/>
          </w:tcPr>
          <w:p w:rsidR="00410031" w:rsidRDefault="00410031">
            <w:pPr>
              <w:jc w:val="center"/>
              <w:rPr>
                <w:rFonts w:ascii="宋体" w:hAnsi="宋体"/>
                <w:bCs/>
                <w:sz w:val="24"/>
              </w:rPr>
            </w:pPr>
          </w:p>
        </w:tc>
        <w:tc>
          <w:tcPr>
            <w:tcW w:w="3081" w:type="dxa"/>
            <w:vAlign w:val="center"/>
          </w:tcPr>
          <w:p w:rsidR="00410031" w:rsidRDefault="00646B63">
            <w:pPr>
              <w:rPr>
                <w:rFonts w:ascii="宋体" w:hAnsi="宋体"/>
                <w:bCs/>
                <w:sz w:val="24"/>
              </w:rPr>
            </w:pPr>
            <w:r>
              <w:rPr>
                <w:rFonts w:ascii="宋体" w:hAnsi="宋体" w:hint="eastAsia"/>
                <w:bCs/>
                <w:sz w:val="24"/>
              </w:rPr>
              <w:t>中药离子导入</w:t>
            </w:r>
          </w:p>
        </w:tc>
        <w:tc>
          <w:tcPr>
            <w:tcW w:w="1485" w:type="dxa"/>
            <w:vAlign w:val="center"/>
          </w:tcPr>
          <w:p w:rsidR="00410031" w:rsidRDefault="00410031">
            <w:pPr>
              <w:jc w:val="center"/>
              <w:rPr>
                <w:rFonts w:ascii="宋体" w:hAnsi="宋体"/>
                <w:bCs/>
                <w:sz w:val="24"/>
              </w:rPr>
            </w:pPr>
          </w:p>
        </w:tc>
        <w:tc>
          <w:tcPr>
            <w:tcW w:w="1695" w:type="dxa"/>
            <w:vAlign w:val="center"/>
          </w:tcPr>
          <w:p w:rsidR="00410031" w:rsidRDefault="00410031">
            <w:pPr>
              <w:jc w:val="center"/>
              <w:rPr>
                <w:rFonts w:ascii="宋体" w:hAnsi="宋体"/>
                <w:bCs/>
                <w:sz w:val="24"/>
              </w:rPr>
            </w:pPr>
          </w:p>
        </w:tc>
        <w:tc>
          <w:tcPr>
            <w:tcW w:w="1230" w:type="dxa"/>
            <w:vAlign w:val="center"/>
          </w:tcPr>
          <w:p w:rsidR="00410031" w:rsidRDefault="00410031">
            <w:pPr>
              <w:jc w:val="center"/>
              <w:rPr>
                <w:rFonts w:ascii="宋体" w:hAnsi="宋体"/>
                <w:bCs/>
                <w:sz w:val="24"/>
              </w:rPr>
            </w:pPr>
          </w:p>
        </w:tc>
        <w:tc>
          <w:tcPr>
            <w:tcW w:w="1710" w:type="dxa"/>
            <w:vAlign w:val="center"/>
          </w:tcPr>
          <w:p w:rsidR="00410031" w:rsidRDefault="00410031">
            <w:pPr>
              <w:rPr>
                <w:rFonts w:ascii="宋体" w:hAnsi="宋体"/>
                <w:bCs/>
                <w:sz w:val="24"/>
              </w:rPr>
            </w:pPr>
          </w:p>
        </w:tc>
        <w:tc>
          <w:tcPr>
            <w:tcW w:w="2355" w:type="dxa"/>
            <w:vAlign w:val="center"/>
          </w:tcPr>
          <w:p w:rsidR="00410031" w:rsidRDefault="00410031">
            <w:pPr>
              <w:rPr>
                <w:rFonts w:ascii="宋体" w:hAnsi="宋体"/>
                <w:bCs/>
                <w:sz w:val="24"/>
              </w:rPr>
            </w:pPr>
          </w:p>
        </w:tc>
        <w:tc>
          <w:tcPr>
            <w:tcW w:w="1980" w:type="dxa"/>
            <w:vAlign w:val="center"/>
          </w:tcPr>
          <w:p w:rsidR="00410031" w:rsidRDefault="00410031">
            <w:pPr>
              <w:rPr>
                <w:rFonts w:ascii="宋体" w:hAnsi="宋体"/>
                <w:bCs/>
                <w:sz w:val="24"/>
              </w:rPr>
            </w:pPr>
          </w:p>
        </w:tc>
      </w:tr>
      <w:tr w:rsidR="00410031">
        <w:trPr>
          <w:trHeight w:val="372"/>
        </w:trPr>
        <w:tc>
          <w:tcPr>
            <w:tcW w:w="484" w:type="dxa"/>
            <w:vMerge/>
            <w:vAlign w:val="center"/>
          </w:tcPr>
          <w:p w:rsidR="00410031" w:rsidRDefault="00410031">
            <w:pPr>
              <w:jc w:val="center"/>
              <w:rPr>
                <w:rFonts w:ascii="宋体" w:hAnsi="宋体"/>
                <w:bCs/>
                <w:sz w:val="24"/>
              </w:rPr>
            </w:pPr>
          </w:p>
        </w:tc>
        <w:tc>
          <w:tcPr>
            <w:tcW w:w="3081" w:type="dxa"/>
            <w:vAlign w:val="center"/>
          </w:tcPr>
          <w:p w:rsidR="00410031" w:rsidRDefault="00646B63">
            <w:pPr>
              <w:rPr>
                <w:rFonts w:ascii="宋体" w:hAnsi="宋体"/>
                <w:bCs/>
                <w:sz w:val="24"/>
              </w:rPr>
            </w:pPr>
            <w:r>
              <w:rPr>
                <w:rFonts w:ascii="宋体" w:hAnsi="宋体" w:hint="eastAsia"/>
                <w:bCs/>
                <w:sz w:val="24"/>
              </w:rPr>
              <w:t>穴位贴敷</w:t>
            </w:r>
          </w:p>
        </w:tc>
        <w:tc>
          <w:tcPr>
            <w:tcW w:w="1485" w:type="dxa"/>
            <w:vAlign w:val="center"/>
          </w:tcPr>
          <w:p w:rsidR="00410031" w:rsidRDefault="00410031">
            <w:pPr>
              <w:jc w:val="center"/>
              <w:rPr>
                <w:rFonts w:ascii="宋体" w:hAnsi="宋体"/>
                <w:bCs/>
                <w:sz w:val="24"/>
              </w:rPr>
            </w:pPr>
          </w:p>
        </w:tc>
        <w:tc>
          <w:tcPr>
            <w:tcW w:w="1695" w:type="dxa"/>
            <w:vAlign w:val="center"/>
          </w:tcPr>
          <w:p w:rsidR="00410031" w:rsidRDefault="00410031">
            <w:pPr>
              <w:jc w:val="center"/>
              <w:rPr>
                <w:rFonts w:ascii="宋体" w:hAnsi="宋体"/>
                <w:bCs/>
                <w:sz w:val="24"/>
              </w:rPr>
            </w:pPr>
          </w:p>
        </w:tc>
        <w:tc>
          <w:tcPr>
            <w:tcW w:w="1230" w:type="dxa"/>
            <w:vAlign w:val="center"/>
          </w:tcPr>
          <w:p w:rsidR="00410031" w:rsidRDefault="00410031">
            <w:pPr>
              <w:jc w:val="center"/>
              <w:rPr>
                <w:rFonts w:ascii="宋体" w:hAnsi="宋体"/>
                <w:bCs/>
                <w:sz w:val="24"/>
              </w:rPr>
            </w:pPr>
          </w:p>
        </w:tc>
        <w:tc>
          <w:tcPr>
            <w:tcW w:w="1710" w:type="dxa"/>
            <w:vAlign w:val="center"/>
          </w:tcPr>
          <w:p w:rsidR="00410031" w:rsidRDefault="00410031">
            <w:pPr>
              <w:rPr>
                <w:rFonts w:ascii="宋体" w:hAnsi="宋体"/>
                <w:bCs/>
                <w:sz w:val="24"/>
              </w:rPr>
            </w:pPr>
          </w:p>
        </w:tc>
        <w:tc>
          <w:tcPr>
            <w:tcW w:w="2355" w:type="dxa"/>
            <w:vAlign w:val="center"/>
          </w:tcPr>
          <w:p w:rsidR="00410031" w:rsidRDefault="00410031">
            <w:pPr>
              <w:rPr>
                <w:rFonts w:ascii="宋体" w:hAnsi="宋体"/>
                <w:bCs/>
                <w:sz w:val="24"/>
              </w:rPr>
            </w:pPr>
          </w:p>
        </w:tc>
        <w:tc>
          <w:tcPr>
            <w:tcW w:w="1980" w:type="dxa"/>
            <w:vAlign w:val="center"/>
          </w:tcPr>
          <w:p w:rsidR="00410031" w:rsidRDefault="00410031">
            <w:pPr>
              <w:rPr>
                <w:rFonts w:ascii="宋体" w:hAnsi="宋体"/>
                <w:bCs/>
                <w:sz w:val="24"/>
              </w:rPr>
            </w:pPr>
          </w:p>
        </w:tc>
      </w:tr>
      <w:tr w:rsidR="00410031">
        <w:trPr>
          <w:trHeight w:val="372"/>
        </w:trPr>
        <w:tc>
          <w:tcPr>
            <w:tcW w:w="484" w:type="dxa"/>
            <w:vMerge/>
            <w:vAlign w:val="center"/>
          </w:tcPr>
          <w:p w:rsidR="00410031" w:rsidRDefault="00410031">
            <w:pPr>
              <w:jc w:val="center"/>
              <w:rPr>
                <w:rFonts w:ascii="宋体" w:hAnsi="宋体"/>
                <w:bCs/>
                <w:sz w:val="24"/>
              </w:rPr>
            </w:pPr>
          </w:p>
        </w:tc>
        <w:tc>
          <w:tcPr>
            <w:tcW w:w="3081" w:type="dxa"/>
            <w:vAlign w:val="center"/>
          </w:tcPr>
          <w:p w:rsidR="00410031" w:rsidRDefault="00410031">
            <w:pPr>
              <w:jc w:val="center"/>
              <w:rPr>
                <w:rFonts w:ascii="宋体" w:hAnsi="宋体"/>
                <w:bCs/>
                <w:sz w:val="24"/>
              </w:rPr>
            </w:pPr>
          </w:p>
        </w:tc>
        <w:tc>
          <w:tcPr>
            <w:tcW w:w="1485" w:type="dxa"/>
            <w:vAlign w:val="center"/>
          </w:tcPr>
          <w:p w:rsidR="00410031" w:rsidRDefault="00410031">
            <w:pPr>
              <w:jc w:val="center"/>
              <w:rPr>
                <w:rFonts w:ascii="宋体" w:hAnsi="宋体"/>
                <w:bCs/>
                <w:sz w:val="24"/>
              </w:rPr>
            </w:pPr>
          </w:p>
        </w:tc>
        <w:tc>
          <w:tcPr>
            <w:tcW w:w="1695" w:type="dxa"/>
            <w:vAlign w:val="center"/>
          </w:tcPr>
          <w:p w:rsidR="00410031" w:rsidRDefault="00410031">
            <w:pPr>
              <w:jc w:val="center"/>
              <w:rPr>
                <w:rFonts w:ascii="宋体" w:hAnsi="宋体"/>
                <w:bCs/>
                <w:sz w:val="24"/>
              </w:rPr>
            </w:pPr>
          </w:p>
        </w:tc>
        <w:tc>
          <w:tcPr>
            <w:tcW w:w="1230" w:type="dxa"/>
            <w:vAlign w:val="center"/>
          </w:tcPr>
          <w:p w:rsidR="00410031" w:rsidRDefault="00410031">
            <w:pPr>
              <w:jc w:val="center"/>
              <w:rPr>
                <w:rFonts w:ascii="宋体" w:hAnsi="宋体"/>
                <w:bCs/>
                <w:sz w:val="24"/>
              </w:rPr>
            </w:pPr>
          </w:p>
        </w:tc>
        <w:tc>
          <w:tcPr>
            <w:tcW w:w="1710" w:type="dxa"/>
            <w:vAlign w:val="center"/>
          </w:tcPr>
          <w:p w:rsidR="00410031" w:rsidRDefault="00410031">
            <w:pPr>
              <w:rPr>
                <w:rFonts w:ascii="宋体" w:hAnsi="宋体"/>
                <w:bCs/>
                <w:sz w:val="24"/>
              </w:rPr>
            </w:pPr>
          </w:p>
        </w:tc>
        <w:tc>
          <w:tcPr>
            <w:tcW w:w="2355" w:type="dxa"/>
            <w:vAlign w:val="center"/>
          </w:tcPr>
          <w:p w:rsidR="00410031" w:rsidRDefault="00410031">
            <w:pPr>
              <w:rPr>
                <w:rFonts w:ascii="宋体" w:hAnsi="宋体"/>
                <w:bCs/>
                <w:sz w:val="24"/>
              </w:rPr>
            </w:pPr>
          </w:p>
        </w:tc>
        <w:tc>
          <w:tcPr>
            <w:tcW w:w="1980" w:type="dxa"/>
            <w:vAlign w:val="center"/>
          </w:tcPr>
          <w:p w:rsidR="00410031" w:rsidRDefault="00410031">
            <w:pPr>
              <w:rPr>
                <w:rFonts w:ascii="宋体" w:hAnsi="宋体"/>
                <w:bCs/>
                <w:sz w:val="24"/>
              </w:rPr>
            </w:pPr>
          </w:p>
        </w:tc>
      </w:tr>
      <w:tr w:rsidR="00410031">
        <w:trPr>
          <w:trHeight w:val="372"/>
        </w:trPr>
        <w:tc>
          <w:tcPr>
            <w:tcW w:w="484" w:type="dxa"/>
            <w:vMerge/>
            <w:vAlign w:val="center"/>
          </w:tcPr>
          <w:p w:rsidR="00410031" w:rsidRDefault="00410031">
            <w:pPr>
              <w:jc w:val="center"/>
              <w:rPr>
                <w:rFonts w:ascii="宋体" w:hAnsi="宋体"/>
                <w:bCs/>
                <w:sz w:val="24"/>
              </w:rPr>
            </w:pPr>
          </w:p>
        </w:tc>
        <w:tc>
          <w:tcPr>
            <w:tcW w:w="3081" w:type="dxa"/>
            <w:vAlign w:val="center"/>
          </w:tcPr>
          <w:p w:rsidR="00410031" w:rsidRDefault="00410031">
            <w:pPr>
              <w:jc w:val="center"/>
              <w:rPr>
                <w:rFonts w:ascii="宋体" w:hAnsi="宋体"/>
                <w:bCs/>
                <w:sz w:val="24"/>
              </w:rPr>
            </w:pPr>
          </w:p>
        </w:tc>
        <w:tc>
          <w:tcPr>
            <w:tcW w:w="1485" w:type="dxa"/>
            <w:vAlign w:val="center"/>
          </w:tcPr>
          <w:p w:rsidR="00410031" w:rsidRDefault="00410031">
            <w:pPr>
              <w:jc w:val="center"/>
              <w:rPr>
                <w:rFonts w:ascii="宋体" w:hAnsi="宋体"/>
                <w:bCs/>
                <w:sz w:val="24"/>
              </w:rPr>
            </w:pPr>
          </w:p>
        </w:tc>
        <w:tc>
          <w:tcPr>
            <w:tcW w:w="1695" w:type="dxa"/>
            <w:vAlign w:val="center"/>
          </w:tcPr>
          <w:p w:rsidR="00410031" w:rsidRDefault="00410031">
            <w:pPr>
              <w:jc w:val="center"/>
              <w:rPr>
                <w:rFonts w:ascii="宋体" w:hAnsi="宋体"/>
                <w:bCs/>
                <w:sz w:val="24"/>
              </w:rPr>
            </w:pPr>
          </w:p>
        </w:tc>
        <w:tc>
          <w:tcPr>
            <w:tcW w:w="1230" w:type="dxa"/>
            <w:vAlign w:val="center"/>
          </w:tcPr>
          <w:p w:rsidR="00410031" w:rsidRDefault="00410031">
            <w:pPr>
              <w:jc w:val="center"/>
              <w:rPr>
                <w:rFonts w:ascii="宋体" w:hAnsi="宋体"/>
                <w:bCs/>
                <w:sz w:val="24"/>
              </w:rPr>
            </w:pPr>
          </w:p>
        </w:tc>
        <w:tc>
          <w:tcPr>
            <w:tcW w:w="1710" w:type="dxa"/>
            <w:vAlign w:val="center"/>
          </w:tcPr>
          <w:p w:rsidR="00410031" w:rsidRDefault="00410031">
            <w:pPr>
              <w:rPr>
                <w:rFonts w:ascii="宋体" w:hAnsi="宋体"/>
                <w:bCs/>
                <w:sz w:val="24"/>
              </w:rPr>
            </w:pPr>
          </w:p>
        </w:tc>
        <w:tc>
          <w:tcPr>
            <w:tcW w:w="2355" w:type="dxa"/>
            <w:vAlign w:val="center"/>
          </w:tcPr>
          <w:p w:rsidR="00410031" w:rsidRDefault="00410031">
            <w:pPr>
              <w:rPr>
                <w:rFonts w:ascii="宋体" w:hAnsi="宋体"/>
                <w:bCs/>
                <w:sz w:val="24"/>
              </w:rPr>
            </w:pPr>
          </w:p>
        </w:tc>
        <w:tc>
          <w:tcPr>
            <w:tcW w:w="1980" w:type="dxa"/>
            <w:vAlign w:val="center"/>
          </w:tcPr>
          <w:p w:rsidR="00410031" w:rsidRDefault="00410031">
            <w:pPr>
              <w:rPr>
                <w:rFonts w:ascii="宋体" w:hAnsi="宋体"/>
                <w:bCs/>
                <w:sz w:val="24"/>
              </w:rPr>
            </w:pPr>
          </w:p>
        </w:tc>
      </w:tr>
      <w:tr w:rsidR="00410031">
        <w:trPr>
          <w:trHeight w:val="372"/>
        </w:trPr>
        <w:tc>
          <w:tcPr>
            <w:tcW w:w="484" w:type="dxa"/>
            <w:vMerge/>
            <w:vAlign w:val="center"/>
          </w:tcPr>
          <w:p w:rsidR="00410031" w:rsidRDefault="00410031">
            <w:pPr>
              <w:jc w:val="center"/>
              <w:rPr>
                <w:rFonts w:ascii="宋体" w:hAnsi="宋体"/>
                <w:bCs/>
                <w:sz w:val="24"/>
              </w:rPr>
            </w:pPr>
          </w:p>
        </w:tc>
        <w:tc>
          <w:tcPr>
            <w:tcW w:w="3081" w:type="dxa"/>
            <w:vAlign w:val="center"/>
          </w:tcPr>
          <w:p w:rsidR="00410031" w:rsidRDefault="00410031">
            <w:pPr>
              <w:jc w:val="center"/>
              <w:rPr>
                <w:rFonts w:ascii="宋体" w:hAnsi="宋体"/>
                <w:bCs/>
                <w:sz w:val="24"/>
              </w:rPr>
            </w:pPr>
          </w:p>
        </w:tc>
        <w:tc>
          <w:tcPr>
            <w:tcW w:w="1485" w:type="dxa"/>
            <w:vAlign w:val="center"/>
          </w:tcPr>
          <w:p w:rsidR="00410031" w:rsidRDefault="00410031">
            <w:pPr>
              <w:jc w:val="center"/>
              <w:rPr>
                <w:rFonts w:ascii="宋体" w:hAnsi="宋体"/>
                <w:bCs/>
                <w:sz w:val="24"/>
              </w:rPr>
            </w:pPr>
          </w:p>
        </w:tc>
        <w:tc>
          <w:tcPr>
            <w:tcW w:w="1695" w:type="dxa"/>
            <w:vAlign w:val="center"/>
          </w:tcPr>
          <w:p w:rsidR="00410031" w:rsidRDefault="00410031">
            <w:pPr>
              <w:jc w:val="center"/>
              <w:rPr>
                <w:rFonts w:ascii="宋体" w:hAnsi="宋体"/>
                <w:bCs/>
                <w:sz w:val="24"/>
              </w:rPr>
            </w:pPr>
          </w:p>
        </w:tc>
        <w:tc>
          <w:tcPr>
            <w:tcW w:w="1230" w:type="dxa"/>
            <w:vAlign w:val="center"/>
          </w:tcPr>
          <w:p w:rsidR="00410031" w:rsidRDefault="00410031">
            <w:pPr>
              <w:jc w:val="center"/>
              <w:rPr>
                <w:rFonts w:ascii="宋体" w:hAnsi="宋体"/>
                <w:bCs/>
                <w:sz w:val="24"/>
              </w:rPr>
            </w:pPr>
          </w:p>
        </w:tc>
        <w:tc>
          <w:tcPr>
            <w:tcW w:w="1710" w:type="dxa"/>
            <w:vAlign w:val="center"/>
          </w:tcPr>
          <w:p w:rsidR="00410031" w:rsidRDefault="00410031">
            <w:pPr>
              <w:rPr>
                <w:rFonts w:ascii="宋体" w:hAnsi="宋体"/>
                <w:bCs/>
                <w:sz w:val="24"/>
              </w:rPr>
            </w:pPr>
          </w:p>
        </w:tc>
        <w:tc>
          <w:tcPr>
            <w:tcW w:w="2355" w:type="dxa"/>
            <w:vAlign w:val="center"/>
          </w:tcPr>
          <w:p w:rsidR="00410031" w:rsidRDefault="00410031">
            <w:pPr>
              <w:rPr>
                <w:rFonts w:ascii="宋体" w:hAnsi="宋体"/>
                <w:bCs/>
                <w:sz w:val="24"/>
              </w:rPr>
            </w:pPr>
          </w:p>
        </w:tc>
        <w:tc>
          <w:tcPr>
            <w:tcW w:w="1980" w:type="dxa"/>
            <w:vAlign w:val="center"/>
          </w:tcPr>
          <w:p w:rsidR="00410031" w:rsidRDefault="00410031">
            <w:pPr>
              <w:rPr>
                <w:rFonts w:ascii="宋体" w:hAnsi="宋体"/>
                <w:bCs/>
                <w:sz w:val="24"/>
              </w:rPr>
            </w:pPr>
          </w:p>
        </w:tc>
      </w:tr>
      <w:tr w:rsidR="00410031">
        <w:trPr>
          <w:trHeight w:val="372"/>
        </w:trPr>
        <w:tc>
          <w:tcPr>
            <w:tcW w:w="3565" w:type="dxa"/>
            <w:gridSpan w:val="2"/>
            <w:vAlign w:val="center"/>
          </w:tcPr>
          <w:p w:rsidR="00410031" w:rsidRDefault="00646B63">
            <w:pPr>
              <w:jc w:val="center"/>
              <w:rPr>
                <w:rFonts w:ascii="宋体" w:hAnsi="宋体"/>
                <w:bCs/>
                <w:sz w:val="24"/>
              </w:rPr>
            </w:pPr>
            <w:r>
              <w:rPr>
                <w:rFonts w:ascii="宋体" w:hAnsi="宋体" w:hint="eastAsia"/>
                <w:bCs/>
                <w:sz w:val="24"/>
              </w:rPr>
              <w:t>健康指导</w:t>
            </w:r>
          </w:p>
        </w:tc>
        <w:tc>
          <w:tcPr>
            <w:tcW w:w="1485" w:type="dxa"/>
            <w:vAlign w:val="center"/>
          </w:tcPr>
          <w:p w:rsidR="00410031" w:rsidRDefault="00646B63">
            <w:pPr>
              <w:jc w:val="center"/>
              <w:rPr>
                <w:rFonts w:ascii="宋体" w:hAnsi="宋体"/>
                <w:bCs/>
                <w:sz w:val="24"/>
              </w:rPr>
            </w:pPr>
            <w:r>
              <w:rPr>
                <w:rFonts w:ascii="宋体" w:hAnsi="宋体" w:hint="eastAsia"/>
                <w:bCs/>
                <w:sz w:val="24"/>
              </w:rPr>
              <w:t>/</w:t>
            </w:r>
          </w:p>
        </w:tc>
        <w:tc>
          <w:tcPr>
            <w:tcW w:w="1695" w:type="dxa"/>
            <w:vAlign w:val="center"/>
          </w:tcPr>
          <w:p w:rsidR="00410031" w:rsidRDefault="00646B63">
            <w:pPr>
              <w:rPr>
                <w:rFonts w:ascii="宋体" w:hAnsi="宋体"/>
                <w:bCs/>
                <w:sz w:val="24"/>
              </w:rPr>
            </w:pPr>
            <w:r>
              <w:rPr>
                <w:rFonts w:ascii="宋体" w:hAnsi="宋体" w:hint="eastAsia"/>
                <w:bCs/>
                <w:sz w:val="24"/>
              </w:rPr>
              <w:t xml:space="preserve">       /</w:t>
            </w:r>
          </w:p>
        </w:tc>
        <w:tc>
          <w:tcPr>
            <w:tcW w:w="1230" w:type="dxa"/>
            <w:vAlign w:val="center"/>
          </w:tcPr>
          <w:p w:rsidR="00410031" w:rsidRDefault="00646B63">
            <w:pPr>
              <w:jc w:val="center"/>
              <w:rPr>
                <w:rFonts w:ascii="宋体" w:hAnsi="宋体"/>
                <w:bCs/>
                <w:sz w:val="24"/>
              </w:rPr>
            </w:pPr>
            <w:r>
              <w:rPr>
                <w:rFonts w:ascii="宋体" w:hAnsi="宋体" w:hint="eastAsia"/>
                <w:bCs/>
                <w:sz w:val="24"/>
              </w:rPr>
              <w:t>/</w:t>
            </w:r>
          </w:p>
        </w:tc>
        <w:tc>
          <w:tcPr>
            <w:tcW w:w="1710" w:type="dxa"/>
            <w:vAlign w:val="center"/>
          </w:tcPr>
          <w:p w:rsidR="00410031" w:rsidRDefault="00410031">
            <w:pPr>
              <w:rPr>
                <w:rFonts w:ascii="宋体" w:hAnsi="宋体"/>
                <w:bCs/>
                <w:sz w:val="24"/>
              </w:rPr>
            </w:pPr>
          </w:p>
        </w:tc>
        <w:tc>
          <w:tcPr>
            <w:tcW w:w="2355" w:type="dxa"/>
            <w:vAlign w:val="center"/>
          </w:tcPr>
          <w:p w:rsidR="00410031" w:rsidRDefault="00410031">
            <w:pPr>
              <w:rPr>
                <w:rFonts w:ascii="宋体" w:hAnsi="宋体"/>
                <w:bCs/>
                <w:sz w:val="24"/>
              </w:rPr>
            </w:pPr>
          </w:p>
        </w:tc>
        <w:tc>
          <w:tcPr>
            <w:tcW w:w="1980" w:type="dxa"/>
            <w:vAlign w:val="center"/>
          </w:tcPr>
          <w:p w:rsidR="00410031" w:rsidRDefault="00410031">
            <w:pPr>
              <w:rPr>
                <w:rFonts w:ascii="宋体" w:hAnsi="宋体"/>
                <w:bCs/>
                <w:sz w:val="24"/>
              </w:rPr>
            </w:pPr>
          </w:p>
        </w:tc>
      </w:tr>
      <w:tr w:rsidR="00410031">
        <w:trPr>
          <w:trHeight w:val="424"/>
        </w:trPr>
        <w:tc>
          <w:tcPr>
            <w:tcW w:w="3565" w:type="dxa"/>
            <w:gridSpan w:val="2"/>
            <w:vAlign w:val="center"/>
          </w:tcPr>
          <w:p w:rsidR="00410031" w:rsidRDefault="00646B63">
            <w:pPr>
              <w:jc w:val="center"/>
              <w:rPr>
                <w:rFonts w:ascii="宋体" w:hAnsi="宋体"/>
                <w:bCs/>
                <w:sz w:val="24"/>
              </w:rPr>
            </w:pPr>
            <w:r>
              <w:rPr>
                <w:rFonts w:ascii="宋体" w:hAnsi="宋体" w:hint="eastAsia"/>
                <w:bCs/>
                <w:sz w:val="24"/>
              </w:rPr>
              <w:t>签    名</w:t>
            </w:r>
          </w:p>
        </w:tc>
        <w:tc>
          <w:tcPr>
            <w:tcW w:w="4410" w:type="dxa"/>
            <w:gridSpan w:val="3"/>
            <w:vAlign w:val="center"/>
          </w:tcPr>
          <w:p w:rsidR="00410031" w:rsidRDefault="00646B63">
            <w:pPr>
              <w:jc w:val="left"/>
              <w:rPr>
                <w:rFonts w:ascii="宋体" w:hAnsi="宋体"/>
                <w:bCs/>
                <w:sz w:val="24"/>
              </w:rPr>
            </w:pPr>
            <w:r>
              <w:rPr>
                <w:rFonts w:ascii="宋体" w:hAnsi="宋体" w:hint="eastAsia"/>
                <w:bCs/>
                <w:sz w:val="24"/>
              </w:rPr>
              <w:t>责任护士签名：</w:t>
            </w:r>
          </w:p>
        </w:tc>
        <w:tc>
          <w:tcPr>
            <w:tcW w:w="6045" w:type="dxa"/>
            <w:gridSpan w:val="3"/>
            <w:vAlign w:val="center"/>
          </w:tcPr>
          <w:p w:rsidR="00410031" w:rsidRDefault="00646B63">
            <w:pPr>
              <w:jc w:val="left"/>
              <w:rPr>
                <w:rFonts w:ascii="宋体" w:hAnsi="宋体"/>
                <w:bCs/>
                <w:sz w:val="24"/>
              </w:rPr>
            </w:pPr>
            <w:r>
              <w:rPr>
                <w:rFonts w:ascii="宋体" w:hAnsi="宋体" w:hint="eastAsia"/>
                <w:bCs/>
                <w:sz w:val="24"/>
              </w:rPr>
              <w:t>上级护士或护士长签名：</w:t>
            </w:r>
          </w:p>
        </w:tc>
      </w:tr>
    </w:tbl>
    <w:p w:rsidR="00410031" w:rsidRDefault="00646B63">
      <w:pPr>
        <w:spacing w:line="360" w:lineRule="auto"/>
        <w:rPr>
          <w:rFonts w:ascii="宋体" w:hAnsi="宋体"/>
          <w:sz w:val="24"/>
        </w:rPr>
      </w:pPr>
      <w:r>
        <w:rPr>
          <w:rFonts w:ascii="黑体" w:eastAsia="黑体" w:hAnsi="宋体" w:hint="eastAsia"/>
          <w:sz w:val="24"/>
        </w:rPr>
        <w:t>三、对本病中医护理方案的评价：</w:t>
      </w:r>
      <w:r>
        <w:rPr>
          <w:rFonts w:ascii="宋体" w:hAnsi="宋体" w:hint="eastAsia"/>
          <w:sz w:val="24"/>
        </w:rPr>
        <w:t xml:space="preserve">  实用性强□    实用性较强□     实用性一般□    不实用□</w:t>
      </w:r>
    </w:p>
    <w:p w:rsidR="00410031" w:rsidRDefault="00646B63">
      <w:pPr>
        <w:spacing w:line="360" w:lineRule="auto"/>
        <w:rPr>
          <w:rFonts w:ascii="宋体" w:hAnsi="宋体"/>
          <w:sz w:val="24"/>
        </w:rPr>
      </w:pPr>
      <w:r>
        <w:rPr>
          <w:rFonts w:ascii="宋体" w:hAnsi="宋体" w:hint="eastAsia"/>
          <w:sz w:val="24"/>
        </w:rPr>
        <w:t>改进意见：</w:t>
      </w:r>
    </w:p>
    <w:p w:rsidR="00410031" w:rsidRDefault="00410031">
      <w:pPr>
        <w:rPr>
          <w:rFonts w:ascii="宋体" w:hAnsi="宋体"/>
          <w:sz w:val="24"/>
        </w:rPr>
      </w:pPr>
    </w:p>
    <w:p w:rsidR="00410031" w:rsidRDefault="00410031">
      <w:pPr>
        <w:rPr>
          <w:rFonts w:ascii="宋体" w:hAnsi="宋体"/>
          <w:sz w:val="24"/>
        </w:rPr>
      </w:pPr>
    </w:p>
    <w:p w:rsidR="00410031" w:rsidRDefault="00410031">
      <w:pPr>
        <w:rPr>
          <w:rFonts w:ascii="宋体" w:hAnsi="宋体"/>
          <w:sz w:val="24"/>
        </w:rPr>
      </w:pPr>
    </w:p>
    <w:p w:rsidR="00410031" w:rsidRDefault="00646B63">
      <w:pPr>
        <w:rPr>
          <w:rFonts w:ascii="黑体" w:eastAsia="黑体" w:hAnsi="宋体"/>
          <w:sz w:val="24"/>
          <w:u w:val="single"/>
        </w:rPr>
      </w:pPr>
      <w:r>
        <w:rPr>
          <w:rFonts w:ascii="黑体" w:eastAsia="黑体" w:hAnsi="宋体" w:hint="eastAsia"/>
          <w:sz w:val="24"/>
        </w:rPr>
        <w:t>四、评价人（责任护士）姓名：</w:t>
      </w:r>
      <w:r>
        <w:rPr>
          <w:rFonts w:ascii="黑体" w:eastAsia="黑体" w:hAnsi="宋体" w:hint="eastAsia"/>
          <w:sz w:val="24"/>
          <w:u w:val="single"/>
        </w:rPr>
        <w:t xml:space="preserve">            </w:t>
      </w:r>
      <w:r>
        <w:rPr>
          <w:rFonts w:ascii="黑体" w:eastAsia="黑体" w:hAnsi="宋体" w:hint="eastAsia"/>
          <w:sz w:val="24"/>
        </w:rPr>
        <w:t xml:space="preserve"> 技术职称：</w:t>
      </w:r>
      <w:r>
        <w:rPr>
          <w:rFonts w:ascii="黑体" w:eastAsia="黑体" w:hAnsi="宋体" w:hint="eastAsia"/>
          <w:sz w:val="24"/>
          <w:u w:val="single"/>
        </w:rPr>
        <w:t xml:space="preserve">            </w:t>
      </w:r>
      <w:r>
        <w:rPr>
          <w:rFonts w:ascii="黑体" w:eastAsia="黑体" w:hAnsi="宋体" w:hint="eastAsia"/>
          <w:sz w:val="24"/>
        </w:rPr>
        <w:t xml:space="preserve">  完成日期： </w:t>
      </w:r>
      <w:r>
        <w:rPr>
          <w:rFonts w:ascii="黑体" w:eastAsia="黑体" w:hAnsi="宋体" w:hint="eastAsia"/>
          <w:sz w:val="24"/>
          <w:u w:val="single"/>
        </w:rPr>
        <w:t xml:space="preserve">            </w:t>
      </w:r>
      <w:r>
        <w:rPr>
          <w:rFonts w:ascii="黑体" w:eastAsia="黑体" w:hAnsi="宋体" w:hint="eastAsia"/>
          <w:sz w:val="24"/>
        </w:rPr>
        <w:t xml:space="preserve">    护士长签字：</w:t>
      </w:r>
      <w:r>
        <w:rPr>
          <w:rFonts w:ascii="黑体" w:eastAsia="黑体" w:hAnsi="宋体" w:hint="eastAsia"/>
          <w:sz w:val="24"/>
          <w:u w:val="single"/>
        </w:rPr>
        <w:t xml:space="preserve">            </w:t>
      </w:r>
    </w:p>
    <w:p w:rsidR="00410031" w:rsidRDefault="00410031">
      <w:pPr>
        <w:rPr>
          <w:rFonts w:ascii="黑体" w:eastAsia="黑体" w:hAnsi="宋体"/>
          <w:sz w:val="24"/>
          <w:u w:val="single"/>
        </w:rPr>
      </w:pPr>
    </w:p>
    <w:p w:rsidR="00410031" w:rsidRDefault="00410031">
      <w:pPr>
        <w:rPr>
          <w:rFonts w:ascii="黑体" w:eastAsia="黑体" w:hAnsi="宋体"/>
          <w:sz w:val="24"/>
          <w:u w:val="single"/>
        </w:rPr>
      </w:pPr>
    </w:p>
    <w:p w:rsidR="00410031" w:rsidRDefault="00410031"/>
    <w:p w:rsidR="00410031" w:rsidRDefault="00410031"/>
    <w:p w:rsidR="00410031" w:rsidRDefault="00410031">
      <w:pPr>
        <w:pStyle w:val="2"/>
        <w:spacing w:line="360" w:lineRule="auto"/>
        <w:rPr>
          <w:rFonts w:asciiTheme="majorEastAsia" w:eastAsiaTheme="majorEastAsia" w:hAnsiTheme="majorEastAsia"/>
          <w:bCs w:val="0"/>
          <w:sz w:val="24"/>
          <w:szCs w:val="24"/>
        </w:rPr>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975" w:name="_Toc496770194"/>
      <w:bookmarkStart w:id="976" w:name="_Toc496769266"/>
      <w:bookmarkStart w:id="977" w:name="_Toc496722166"/>
      <w:bookmarkStart w:id="978" w:name="_Toc496721059"/>
      <w:bookmarkStart w:id="979" w:name="_Toc496772453"/>
      <w:bookmarkStart w:id="980" w:name="_Toc500439763"/>
      <w:r>
        <w:rPr>
          <w:rFonts w:hint="eastAsia"/>
        </w:rPr>
        <w:lastRenderedPageBreak/>
        <w:t>四、青盲（视神经萎缩）中医护理方案</w:t>
      </w:r>
      <w:bookmarkEnd w:id="975"/>
      <w:bookmarkEnd w:id="976"/>
      <w:bookmarkEnd w:id="977"/>
      <w:bookmarkEnd w:id="978"/>
      <w:bookmarkEnd w:id="979"/>
      <w:bookmarkEnd w:id="980"/>
    </w:p>
    <w:p w:rsidR="00410031" w:rsidRDefault="00646B63">
      <w:pPr>
        <w:spacing w:line="360" w:lineRule="auto"/>
        <w:ind w:firstLineChars="200" w:firstLine="482"/>
        <w:jc w:val="left"/>
        <w:rPr>
          <w:rFonts w:asciiTheme="minorEastAsia" w:eastAsiaTheme="minorEastAsia" w:hAnsiTheme="minorEastAsia"/>
          <w:b/>
          <w:sz w:val="24"/>
        </w:rPr>
      </w:pPr>
      <w:r>
        <w:rPr>
          <w:rFonts w:asciiTheme="minorEastAsia" w:eastAsiaTheme="minorEastAsia" w:hAnsiTheme="minorEastAsia" w:hint="eastAsia"/>
          <w:b/>
          <w:sz w:val="24"/>
        </w:rPr>
        <w:t>一、常见证候要点</w:t>
      </w:r>
    </w:p>
    <w:p w:rsidR="00410031" w:rsidRDefault="00646B63">
      <w:pPr>
        <w:spacing w:line="360" w:lineRule="auto"/>
        <w:ind w:firstLineChars="200" w:firstLine="480"/>
        <w:rPr>
          <w:sz w:val="24"/>
        </w:rPr>
      </w:pPr>
      <w:r>
        <w:rPr>
          <w:rFonts w:hint="eastAsia"/>
          <w:sz w:val="24"/>
        </w:rPr>
        <w:t>（一）肝郁气滞证：视物模糊，视野中央区或某象限可有大片暗影遮挡；心烦郁闷，口苦胁痛，头晕目胀，舌红苔薄白。</w:t>
      </w:r>
    </w:p>
    <w:p w:rsidR="00410031" w:rsidRDefault="00646B63">
      <w:pPr>
        <w:spacing w:line="360" w:lineRule="auto"/>
        <w:ind w:firstLineChars="200" w:firstLine="480"/>
        <w:rPr>
          <w:sz w:val="24"/>
        </w:rPr>
      </w:pPr>
      <w:r>
        <w:rPr>
          <w:rFonts w:hint="eastAsia"/>
          <w:sz w:val="24"/>
        </w:rPr>
        <w:t>（二）肝肾不足证：双眼昏矇日久，渐至失明，口眼干涩，头晕耳鸣，腰酸肢软，烦热盗汗，男子遗精，大便干，舌红苔薄白。</w:t>
      </w:r>
    </w:p>
    <w:p w:rsidR="00410031" w:rsidRDefault="00646B63">
      <w:pPr>
        <w:spacing w:line="360" w:lineRule="auto"/>
        <w:ind w:firstLineChars="200" w:firstLine="480"/>
        <w:rPr>
          <w:sz w:val="24"/>
        </w:rPr>
      </w:pPr>
      <w:r>
        <w:rPr>
          <w:rFonts w:hint="eastAsia"/>
          <w:sz w:val="24"/>
        </w:rPr>
        <w:t>（三）气血两虚证：视力渐降，日久失明，面色无华，唇甲色淡，神疲乏力，懒言少语，心悸气短，舌淡苔薄白。</w:t>
      </w:r>
    </w:p>
    <w:p w:rsidR="00410031" w:rsidRDefault="00646B63">
      <w:pPr>
        <w:spacing w:line="360" w:lineRule="auto"/>
        <w:ind w:firstLineChars="200" w:firstLine="480"/>
        <w:rPr>
          <w:sz w:val="24"/>
        </w:rPr>
      </w:pPr>
      <w:r>
        <w:rPr>
          <w:rFonts w:hint="eastAsia"/>
          <w:sz w:val="24"/>
        </w:rPr>
        <w:t>（四）气滞血瘀证：视神经萎缩见于外伤或颅内手术后，头痛健忘，舌暗红有瘀点。</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二、常见症状/证候施护</w:t>
      </w:r>
    </w:p>
    <w:p w:rsidR="00410031" w:rsidRDefault="00646B63">
      <w:pPr>
        <w:spacing w:line="360" w:lineRule="auto"/>
        <w:ind w:firstLineChars="200" w:firstLine="480"/>
        <w:rPr>
          <w:sz w:val="24"/>
        </w:rPr>
      </w:pPr>
      <w:r>
        <w:rPr>
          <w:rFonts w:hint="eastAsia"/>
          <w:sz w:val="24"/>
        </w:rPr>
        <w:t>（一）视物模糊</w:t>
      </w:r>
      <w:r>
        <w:rPr>
          <w:rFonts w:hint="eastAsia"/>
          <w:sz w:val="24"/>
        </w:rPr>
        <w:t xml:space="preserve"> </w:t>
      </w:r>
    </w:p>
    <w:p w:rsidR="00410031" w:rsidRDefault="00646B63">
      <w:pPr>
        <w:spacing w:line="360" w:lineRule="auto"/>
        <w:ind w:firstLineChars="200" w:firstLine="480"/>
        <w:rPr>
          <w:rFonts w:ascii="宋体" w:hAnsi="宋体"/>
          <w:sz w:val="24"/>
        </w:rPr>
      </w:pPr>
      <w:r>
        <w:rPr>
          <w:rFonts w:ascii="宋体" w:hAnsi="宋体" w:hint="eastAsia"/>
          <w:sz w:val="24"/>
        </w:rPr>
        <w:t>1.做好安全评估，如日常生活能力评定、跌倒/坠床评估等，防止意外事件发生。</w:t>
      </w:r>
    </w:p>
    <w:p w:rsidR="00410031" w:rsidRDefault="00646B63">
      <w:pPr>
        <w:spacing w:line="360" w:lineRule="auto"/>
        <w:ind w:firstLineChars="200" w:firstLine="480"/>
        <w:rPr>
          <w:rFonts w:ascii="宋体" w:hAnsi="宋体"/>
          <w:sz w:val="24"/>
        </w:rPr>
      </w:pPr>
      <w:r>
        <w:rPr>
          <w:rFonts w:ascii="宋体" w:hAnsi="宋体" w:hint="eastAsia"/>
          <w:sz w:val="24"/>
        </w:rPr>
        <w:t>2.加强巡视，及时了解患者所需，协助服药到口，防止漏服、误服。</w:t>
      </w:r>
    </w:p>
    <w:p w:rsidR="00410031" w:rsidRDefault="00646B63">
      <w:pPr>
        <w:spacing w:line="360" w:lineRule="auto"/>
        <w:ind w:firstLineChars="200" w:firstLine="480"/>
        <w:rPr>
          <w:rFonts w:ascii="宋体" w:hAnsi="宋体"/>
          <w:sz w:val="24"/>
        </w:rPr>
      </w:pPr>
      <w:r>
        <w:rPr>
          <w:rFonts w:ascii="宋体" w:hAnsi="宋体" w:hint="eastAsia"/>
          <w:sz w:val="24"/>
        </w:rPr>
        <w:t>3.遵医嘱耳穴贴压，取肝、肾、眼、神门等穴。</w:t>
      </w:r>
    </w:p>
    <w:p w:rsidR="00410031" w:rsidRDefault="00646B63">
      <w:pPr>
        <w:spacing w:line="360" w:lineRule="auto"/>
        <w:ind w:firstLineChars="200" w:firstLine="480"/>
        <w:rPr>
          <w:rFonts w:ascii="宋体" w:hAnsi="宋体"/>
          <w:sz w:val="24"/>
        </w:rPr>
      </w:pPr>
      <w:r>
        <w:rPr>
          <w:rFonts w:ascii="宋体" w:hAnsi="宋体" w:hint="eastAsia"/>
          <w:sz w:val="24"/>
        </w:rPr>
        <w:t>4.遵医嘱穴位注射，取太阳穴、肾俞、肝俞等穴。</w:t>
      </w:r>
    </w:p>
    <w:p w:rsidR="00410031" w:rsidRDefault="00646B63">
      <w:pPr>
        <w:spacing w:line="360" w:lineRule="auto"/>
        <w:ind w:firstLineChars="200" w:firstLine="480"/>
        <w:rPr>
          <w:rFonts w:ascii="宋体" w:hAnsi="宋体"/>
          <w:sz w:val="24"/>
        </w:rPr>
      </w:pPr>
      <w:r>
        <w:rPr>
          <w:rFonts w:ascii="宋体" w:hAnsi="宋体" w:hint="eastAsia"/>
          <w:sz w:val="24"/>
        </w:rPr>
        <w:t>5.遵医嘱中药离子导入，取太阳穴 。</w:t>
      </w:r>
    </w:p>
    <w:p w:rsidR="00410031" w:rsidRDefault="00646B63">
      <w:pPr>
        <w:spacing w:line="360" w:lineRule="auto"/>
        <w:ind w:firstLineChars="200" w:firstLine="480"/>
        <w:rPr>
          <w:rFonts w:ascii="宋体" w:hAnsi="宋体"/>
          <w:sz w:val="24"/>
        </w:rPr>
      </w:pPr>
      <w:r>
        <w:rPr>
          <w:rFonts w:ascii="宋体" w:hAnsi="宋体" w:hint="eastAsia"/>
          <w:sz w:val="24"/>
        </w:rPr>
        <w:t>6.遵医嘱艾灸，取光明、足三里等穴。</w:t>
      </w:r>
    </w:p>
    <w:p w:rsidR="00410031" w:rsidRDefault="00646B63">
      <w:pPr>
        <w:spacing w:line="360" w:lineRule="auto"/>
        <w:ind w:firstLineChars="200" w:firstLine="480"/>
        <w:rPr>
          <w:rFonts w:ascii="宋体" w:hAnsi="宋体"/>
          <w:sz w:val="24"/>
        </w:rPr>
      </w:pPr>
      <w:r>
        <w:rPr>
          <w:rFonts w:ascii="宋体" w:hAnsi="宋体" w:hint="eastAsia"/>
          <w:sz w:val="24"/>
        </w:rPr>
        <w:t>7.遵医嘱足部中药泡洗。</w:t>
      </w:r>
    </w:p>
    <w:p w:rsidR="00410031" w:rsidRDefault="00646B63">
      <w:pPr>
        <w:spacing w:line="360" w:lineRule="auto"/>
        <w:ind w:firstLineChars="200" w:firstLine="480"/>
        <w:rPr>
          <w:rFonts w:ascii="宋体" w:hAnsi="宋体"/>
          <w:sz w:val="24"/>
        </w:rPr>
      </w:pPr>
      <w:r>
        <w:rPr>
          <w:rFonts w:ascii="宋体" w:hAnsi="宋体" w:hint="eastAsia"/>
          <w:sz w:val="24"/>
        </w:rPr>
        <w:t>（二）心烦郁闷</w:t>
      </w:r>
    </w:p>
    <w:p w:rsidR="00410031" w:rsidRDefault="00646B63">
      <w:pPr>
        <w:spacing w:line="360" w:lineRule="auto"/>
        <w:ind w:firstLineChars="200" w:firstLine="480"/>
        <w:rPr>
          <w:rFonts w:ascii="宋体" w:hAnsi="宋体"/>
          <w:sz w:val="24"/>
        </w:rPr>
      </w:pPr>
      <w:r>
        <w:rPr>
          <w:rFonts w:ascii="宋体" w:hAnsi="宋体" w:hint="eastAsia"/>
          <w:sz w:val="24"/>
        </w:rPr>
        <w:t>1.为患者提供安静、舒适的休养环境，室内光线柔和，温度适宜。</w:t>
      </w:r>
    </w:p>
    <w:p w:rsidR="00410031" w:rsidRDefault="00646B63">
      <w:pPr>
        <w:spacing w:line="360" w:lineRule="auto"/>
        <w:ind w:firstLineChars="200" w:firstLine="480"/>
        <w:rPr>
          <w:rFonts w:ascii="宋体" w:hAnsi="宋体"/>
          <w:sz w:val="24"/>
        </w:rPr>
      </w:pPr>
      <w:r>
        <w:rPr>
          <w:rFonts w:ascii="宋体" w:hAnsi="宋体" w:hint="eastAsia"/>
          <w:sz w:val="24"/>
        </w:rPr>
        <w:t>2.观察患者情绪变化，经常与其交谈，增强患者与慢性疾病作斗争的信心，保持情志安和，身心愉快。</w:t>
      </w:r>
    </w:p>
    <w:p w:rsidR="00410031" w:rsidRDefault="00646B63">
      <w:pPr>
        <w:spacing w:line="360" w:lineRule="auto"/>
        <w:ind w:firstLineChars="200" w:firstLine="480"/>
        <w:rPr>
          <w:rFonts w:ascii="宋体" w:hAnsi="宋体"/>
          <w:sz w:val="24"/>
        </w:rPr>
      </w:pPr>
      <w:r>
        <w:rPr>
          <w:rFonts w:ascii="宋体" w:hAnsi="宋体" w:hint="eastAsia"/>
          <w:sz w:val="24"/>
        </w:rPr>
        <w:t>3.对于忧郁、焦虑的患者，要安慰患者，讲解情志与疾病的密切关系，使患者能自觉调整和控制情绪。</w:t>
      </w:r>
    </w:p>
    <w:p w:rsidR="00410031" w:rsidRDefault="00646B63">
      <w:pPr>
        <w:spacing w:line="360" w:lineRule="auto"/>
        <w:ind w:firstLineChars="200" w:firstLine="480"/>
        <w:rPr>
          <w:rFonts w:ascii="宋体" w:hAnsi="宋体"/>
          <w:sz w:val="24"/>
        </w:rPr>
      </w:pPr>
      <w:r>
        <w:rPr>
          <w:rFonts w:ascii="宋体" w:hAnsi="宋体" w:hint="eastAsia"/>
          <w:sz w:val="24"/>
        </w:rPr>
        <w:t>4.遵医嘱耳穴贴压，取心、肾、神门、交感等穴。</w:t>
      </w:r>
    </w:p>
    <w:p w:rsidR="00410031" w:rsidRDefault="00646B63">
      <w:pPr>
        <w:spacing w:line="360" w:lineRule="auto"/>
        <w:ind w:firstLineChars="200" w:firstLine="480"/>
        <w:rPr>
          <w:rFonts w:ascii="宋体" w:hAnsi="宋体"/>
          <w:sz w:val="24"/>
        </w:rPr>
      </w:pPr>
      <w:r>
        <w:rPr>
          <w:rFonts w:ascii="宋体" w:hAnsi="宋体" w:hint="eastAsia"/>
          <w:sz w:val="24"/>
        </w:rPr>
        <w:t>5.遵医嘱中药代茶饮，如菊花代茶饮。</w:t>
      </w:r>
    </w:p>
    <w:p w:rsidR="00410031" w:rsidRDefault="00646B63">
      <w:pPr>
        <w:spacing w:line="360" w:lineRule="auto"/>
        <w:ind w:firstLineChars="200" w:firstLine="480"/>
        <w:rPr>
          <w:rFonts w:ascii="宋体" w:hAnsi="宋体"/>
          <w:sz w:val="24"/>
        </w:rPr>
      </w:pPr>
      <w:r>
        <w:rPr>
          <w:rFonts w:ascii="宋体" w:hAnsi="宋体" w:hint="eastAsia"/>
          <w:sz w:val="24"/>
        </w:rPr>
        <w:t>（三）眼干涩</w:t>
      </w:r>
    </w:p>
    <w:p w:rsidR="00410031" w:rsidRDefault="00646B63">
      <w:pPr>
        <w:spacing w:line="360" w:lineRule="auto"/>
        <w:ind w:firstLineChars="200" w:firstLine="480"/>
        <w:rPr>
          <w:rFonts w:ascii="宋体" w:hAnsi="宋体"/>
          <w:sz w:val="24"/>
        </w:rPr>
      </w:pPr>
      <w:r>
        <w:rPr>
          <w:rFonts w:ascii="宋体" w:hAnsi="宋体" w:hint="eastAsia"/>
          <w:sz w:val="24"/>
        </w:rPr>
        <w:t>1.指导患者少用目力，适当休息，保证充足的睡眠时间。</w:t>
      </w:r>
    </w:p>
    <w:p w:rsidR="00410031" w:rsidRDefault="00646B63">
      <w:pPr>
        <w:spacing w:line="360" w:lineRule="auto"/>
        <w:ind w:firstLineChars="200" w:firstLine="480"/>
        <w:rPr>
          <w:rFonts w:ascii="宋体" w:hAnsi="宋体"/>
          <w:sz w:val="24"/>
        </w:rPr>
      </w:pPr>
      <w:r>
        <w:rPr>
          <w:rFonts w:ascii="宋体" w:hAnsi="宋体" w:hint="eastAsia"/>
          <w:sz w:val="24"/>
        </w:rPr>
        <w:t>2.避免强光刺激，室内光线柔和，外出可佩带有色眼镜。</w:t>
      </w:r>
    </w:p>
    <w:p w:rsidR="00410031" w:rsidRDefault="00646B63">
      <w:pPr>
        <w:spacing w:line="360" w:lineRule="auto"/>
        <w:ind w:firstLineChars="200" w:firstLine="480"/>
        <w:rPr>
          <w:rFonts w:ascii="宋体" w:hAnsi="宋体"/>
          <w:sz w:val="24"/>
        </w:rPr>
      </w:pPr>
      <w:r>
        <w:rPr>
          <w:rFonts w:ascii="宋体" w:hAnsi="宋体" w:hint="eastAsia"/>
          <w:sz w:val="24"/>
        </w:rPr>
        <w:lastRenderedPageBreak/>
        <w:t>3.遵医嘱穴位按摩，取上睛明、承泣、四白、养老等穴。</w:t>
      </w:r>
    </w:p>
    <w:p w:rsidR="00410031" w:rsidRDefault="00646B63">
      <w:pPr>
        <w:spacing w:line="360" w:lineRule="auto"/>
        <w:ind w:firstLineChars="200" w:firstLine="480"/>
        <w:rPr>
          <w:rFonts w:ascii="宋体" w:hAnsi="宋体"/>
          <w:sz w:val="24"/>
        </w:rPr>
      </w:pPr>
      <w:r>
        <w:rPr>
          <w:rFonts w:ascii="宋体" w:hAnsi="宋体" w:hint="eastAsia"/>
          <w:sz w:val="24"/>
        </w:rPr>
        <w:t>4.遵医嘱予睑板腺按摩。</w:t>
      </w:r>
    </w:p>
    <w:p w:rsidR="00410031" w:rsidRDefault="00646B63">
      <w:pPr>
        <w:spacing w:line="360" w:lineRule="auto"/>
        <w:ind w:firstLineChars="200" w:firstLine="480"/>
        <w:rPr>
          <w:rFonts w:ascii="宋体" w:hAnsi="宋体"/>
          <w:sz w:val="24"/>
        </w:rPr>
      </w:pPr>
      <w:r>
        <w:rPr>
          <w:rFonts w:ascii="宋体" w:hAnsi="宋体" w:hint="eastAsia"/>
          <w:sz w:val="24"/>
        </w:rPr>
        <w:t>5.遵医嘱中药熏蒸。</w:t>
      </w:r>
    </w:p>
    <w:p w:rsidR="00410031" w:rsidRDefault="00646B63">
      <w:pPr>
        <w:spacing w:line="360" w:lineRule="auto"/>
        <w:ind w:firstLineChars="200" w:firstLine="480"/>
        <w:rPr>
          <w:rFonts w:ascii="宋体" w:hAnsi="宋体"/>
          <w:sz w:val="24"/>
        </w:rPr>
      </w:pPr>
      <w:r>
        <w:rPr>
          <w:rFonts w:ascii="宋体" w:hAnsi="宋体" w:hint="eastAsia"/>
          <w:sz w:val="24"/>
        </w:rPr>
        <w:t>6.遵医嘱中药代茶饮，如菊花、金银花、枸杞子代茶饮。</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三、中医特色治疗护理</w:t>
      </w:r>
    </w:p>
    <w:p w:rsidR="00410031" w:rsidRDefault="00646B63">
      <w:pPr>
        <w:spacing w:line="360" w:lineRule="auto"/>
        <w:ind w:firstLineChars="200" w:firstLine="480"/>
        <w:rPr>
          <w:rFonts w:ascii="宋体" w:hAnsi="宋体"/>
          <w:sz w:val="24"/>
        </w:rPr>
      </w:pPr>
      <w:r>
        <w:rPr>
          <w:rFonts w:ascii="宋体" w:hAnsi="宋体" w:hint="eastAsia"/>
          <w:sz w:val="24"/>
        </w:rPr>
        <w:t>（一）药物治疗</w:t>
      </w:r>
    </w:p>
    <w:p w:rsidR="00410031" w:rsidRDefault="00646B63">
      <w:pPr>
        <w:spacing w:line="360" w:lineRule="auto"/>
        <w:ind w:firstLineChars="200" w:firstLine="480"/>
        <w:rPr>
          <w:rFonts w:ascii="宋体" w:hAnsi="宋体"/>
          <w:sz w:val="24"/>
        </w:rPr>
      </w:pPr>
      <w:r>
        <w:rPr>
          <w:rFonts w:ascii="宋体" w:hAnsi="宋体" w:hint="eastAsia"/>
          <w:sz w:val="24"/>
        </w:rPr>
        <w:t>1.内服中药（详见附录1）</w:t>
      </w:r>
    </w:p>
    <w:p w:rsidR="00410031" w:rsidRDefault="00646B63">
      <w:pPr>
        <w:spacing w:line="360" w:lineRule="auto"/>
        <w:ind w:firstLineChars="200" w:firstLine="480"/>
        <w:rPr>
          <w:rFonts w:ascii="宋体" w:hAnsi="宋体"/>
          <w:sz w:val="24"/>
        </w:rPr>
      </w:pPr>
      <w:r>
        <w:rPr>
          <w:rFonts w:ascii="宋体" w:hAnsi="宋体" w:hint="eastAsia"/>
          <w:sz w:val="24"/>
        </w:rPr>
        <w:t>2.注射给药（详见附录1）</w:t>
      </w:r>
    </w:p>
    <w:p w:rsidR="00410031" w:rsidRDefault="00646B63">
      <w:pPr>
        <w:spacing w:line="360" w:lineRule="auto"/>
        <w:ind w:firstLineChars="200" w:firstLine="480"/>
        <w:rPr>
          <w:rFonts w:ascii="宋体" w:hAnsi="宋体"/>
          <w:sz w:val="24"/>
        </w:rPr>
      </w:pPr>
      <w:r>
        <w:rPr>
          <w:rFonts w:ascii="宋体" w:hAnsi="宋体" w:hint="eastAsia"/>
          <w:sz w:val="24"/>
        </w:rPr>
        <w:t xml:space="preserve">（二）特色技术  </w:t>
      </w:r>
    </w:p>
    <w:p w:rsidR="00410031" w:rsidRDefault="00646B63">
      <w:pPr>
        <w:spacing w:line="360" w:lineRule="auto"/>
        <w:ind w:firstLineChars="200" w:firstLine="480"/>
        <w:rPr>
          <w:rFonts w:ascii="宋体" w:hAnsi="宋体"/>
          <w:sz w:val="24"/>
        </w:rPr>
      </w:pPr>
      <w:r>
        <w:rPr>
          <w:rFonts w:ascii="宋体" w:hAnsi="宋体" w:hint="eastAsia"/>
          <w:sz w:val="24"/>
        </w:rPr>
        <w:t>1.穴位注射（详见附录2）。</w:t>
      </w:r>
    </w:p>
    <w:p w:rsidR="00410031" w:rsidRDefault="00646B63">
      <w:pPr>
        <w:spacing w:line="360" w:lineRule="auto"/>
        <w:ind w:firstLineChars="200" w:firstLine="480"/>
        <w:rPr>
          <w:rFonts w:ascii="宋体" w:hAnsi="宋体"/>
          <w:sz w:val="24"/>
        </w:rPr>
      </w:pPr>
      <w:r>
        <w:rPr>
          <w:rFonts w:ascii="宋体" w:hAnsi="宋体" w:hint="eastAsia"/>
          <w:sz w:val="24"/>
        </w:rPr>
        <w:t>2.耳穴贴压（详见附录2）。</w:t>
      </w:r>
    </w:p>
    <w:p w:rsidR="00410031" w:rsidRDefault="00646B63">
      <w:pPr>
        <w:spacing w:line="360" w:lineRule="auto"/>
        <w:ind w:firstLineChars="200" w:firstLine="480"/>
        <w:rPr>
          <w:rFonts w:ascii="宋体" w:hAnsi="宋体"/>
          <w:sz w:val="24"/>
        </w:rPr>
      </w:pPr>
      <w:r>
        <w:rPr>
          <w:rFonts w:ascii="宋体" w:hAnsi="宋体" w:hint="eastAsia"/>
          <w:sz w:val="24"/>
        </w:rPr>
        <w:t>3.中药泡洗（详见附录2）。</w:t>
      </w:r>
    </w:p>
    <w:p w:rsidR="00410031" w:rsidRDefault="00646B63">
      <w:pPr>
        <w:spacing w:line="360" w:lineRule="auto"/>
        <w:ind w:firstLineChars="200" w:firstLine="480"/>
        <w:rPr>
          <w:rFonts w:ascii="宋体" w:hAnsi="宋体"/>
          <w:sz w:val="24"/>
        </w:rPr>
      </w:pPr>
      <w:r>
        <w:rPr>
          <w:rFonts w:ascii="宋体" w:hAnsi="宋体" w:hint="eastAsia"/>
          <w:sz w:val="24"/>
        </w:rPr>
        <w:t>4.穴位按摩（详见附录2）。</w:t>
      </w:r>
    </w:p>
    <w:p w:rsidR="00410031" w:rsidRDefault="00646B63">
      <w:pPr>
        <w:spacing w:line="360" w:lineRule="auto"/>
        <w:ind w:firstLineChars="200" w:firstLine="480"/>
        <w:rPr>
          <w:rFonts w:ascii="宋体" w:hAnsi="宋体"/>
          <w:sz w:val="24"/>
        </w:rPr>
      </w:pPr>
      <w:r>
        <w:rPr>
          <w:rFonts w:ascii="宋体" w:hAnsi="宋体" w:hint="eastAsia"/>
          <w:sz w:val="24"/>
        </w:rPr>
        <w:t>5.中药熏蒸：患者宜采取坐位，眼部由远及近，慢慢向熏蒸头靠近，觉得温度可耐受时保持此距离进行熏蒸，注意眼部距熏蒸头不得小于10厘米（其他详见附录2）。</w:t>
      </w:r>
    </w:p>
    <w:p w:rsidR="00410031" w:rsidRDefault="00646B63">
      <w:pPr>
        <w:spacing w:line="360" w:lineRule="auto"/>
        <w:ind w:firstLineChars="200" w:firstLine="480"/>
        <w:rPr>
          <w:rFonts w:ascii="宋体" w:hAnsi="宋体"/>
          <w:sz w:val="24"/>
        </w:rPr>
      </w:pPr>
      <w:r>
        <w:rPr>
          <w:rFonts w:ascii="宋体" w:hAnsi="宋体" w:hint="eastAsia"/>
          <w:sz w:val="24"/>
        </w:rPr>
        <w:t>6.中药离子导入（详见附录2）</w:t>
      </w:r>
    </w:p>
    <w:p w:rsidR="00410031" w:rsidRDefault="00646B63">
      <w:pPr>
        <w:spacing w:line="360" w:lineRule="auto"/>
        <w:ind w:firstLineChars="200" w:firstLine="480"/>
        <w:rPr>
          <w:rFonts w:ascii="宋体" w:hAnsi="宋体"/>
          <w:sz w:val="24"/>
        </w:rPr>
      </w:pPr>
      <w:r>
        <w:rPr>
          <w:rFonts w:ascii="宋体" w:hAnsi="宋体" w:hint="eastAsia"/>
          <w:sz w:val="24"/>
        </w:rPr>
        <w:t>7.艾灸（详见附录2）</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四、健康指导</w:t>
      </w:r>
    </w:p>
    <w:p w:rsidR="00410031" w:rsidRDefault="00646B63">
      <w:pPr>
        <w:spacing w:line="360" w:lineRule="auto"/>
        <w:ind w:firstLineChars="200" w:firstLine="480"/>
        <w:rPr>
          <w:rFonts w:ascii="宋体" w:hAnsi="宋体"/>
          <w:sz w:val="24"/>
        </w:rPr>
      </w:pPr>
      <w:r>
        <w:rPr>
          <w:rFonts w:ascii="宋体" w:hAnsi="宋体" w:hint="eastAsia"/>
          <w:sz w:val="24"/>
        </w:rPr>
        <w:t xml:space="preserve">（一）生活起居 </w:t>
      </w:r>
    </w:p>
    <w:p w:rsidR="00410031" w:rsidRDefault="00646B63">
      <w:pPr>
        <w:spacing w:line="360" w:lineRule="auto"/>
        <w:ind w:firstLineChars="200" w:firstLine="480"/>
        <w:rPr>
          <w:rFonts w:ascii="宋体" w:hAnsi="宋体"/>
          <w:sz w:val="24"/>
        </w:rPr>
      </w:pPr>
      <w:r>
        <w:rPr>
          <w:rFonts w:ascii="宋体" w:hAnsi="宋体" w:hint="eastAsia"/>
          <w:sz w:val="24"/>
        </w:rPr>
        <w:t>1.生活起居有节，注意用眼卫生，不可久用目力。</w:t>
      </w:r>
    </w:p>
    <w:p w:rsidR="00410031" w:rsidRDefault="00646B63">
      <w:pPr>
        <w:spacing w:line="360" w:lineRule="auto"/>
        <w:ind w:firstLineChars="200" w:firstLine="480"/>
        <w:rPr>
          <w:rFonts w:ascii="宋体" w:hAnsi="宋体"/>
          <w:sz w:val="24"/>
        </w:rPr>
      </w:pPr>
      <w:r>
        <w:rPr>
          <w:rFonts w:ascii="宋体" w:hAnsi="宋体" w:hint="eastAsia"/>
          <w:sz w:val="24"/>
        </w:rPr>
        <w:t>2.指导患者做眼保健操、按摩眼部周围穴位，如上睛明、丝竹空、承泣、养老等穴，或按摩肾俞、涌泉等强壮穴。</w:t>
      </w:r>
    </w:p>
    <w:p w:rsidR="00410031" w:rsidRDefault="00646B63">
      <w:pPr>
        <w:spacing w:line="360" w:lineRule="auto"/>
        <w:ind w:firstLineChars="200" w:firstLine="480"/>
        <w:rPr>
          <w:rFonts w:ascii="宋体" w:hAnsi="宋体"/>
          <w:sz w:val="24"/>
        </w:rPr>
      </w:pPr>
      <w:r>
        <w:rPr>
          <w:rFonts w:ascii="宋体" w:hAnsi="宋体" w:hint="eastAsia"/>
          <w:sz w:val="24"/>
        </w:rPr>
        <w:t>3.患者外出活动应有人陪伴，并尽量避免夜间外出。</w:t>
      </w:r>
    </w:p>
    <w:p w:rsidR="00410031" w:rsidRDefault="00646B63">
      <w:pPr>
        <w:spacing w:line="360" w:lineRule="auto"/>
        <w:ind w:firstLineChars="200" w:firstLine="480"/>
        <w:rPr>
          <w:rFonts w:ascii="宋体" w:hAnsi="宋体"/>
          <w:sz w:val="24"/>
        </w:rPr>
      </w:pPr>
      <w:r>
        <w:rPr>
          <w:rFonts w:ascii="宋体" w:hAnsi="宋体" w:hint="eastAsia"/>
          <w:sz w:val="24"/>
        </w:rPr>
        <w:t>4.根据患者年龄、病情等选择太极拳、散步等活动，以增强体质。</w:t>
      </w:r>
    </w:p>
    <w:p w:rsidR="00410031" w:rsidRDefault="00646B63">
      <w:pPr>
        <w:spacing w:line="360" w:lineRule="auto"/>
        <w:ind w:firstLineChars="200" w:firstLine="480"/>
        <w:rPr>
          <w:rFonts w:ascii="宋体" w:hAnsi="宋体"/>
          <w:sz w:val="24"/>
        </w:rPr>
      </w:pPr>
      <w:r>
        <w:rPr>
          <w:rFonts w:ascii="宋体" w:hAnsi="宋体" w:hint="eastAsia"/>
          <w:sz w:val="24"/>
        </w:rPr>
        <w:t>5.指导患者戒烟限酒。</w:t>
      </w:r>
    </w:p>
    <w:p w:rsidR="00410031" w:rsidRDefault="00646B63">
      <w:pPr>
        <w:spacing w:line="360" w:lineRule="auto"/>
        <w:ind w:firstLineChars="200" w:firstLine="480"/>
        <w:rPr>
          <w:rFonts w:ascii="宋体" w:hAnsi="宋体"/>
          <w:sz w:val="24"/>
        </w:rPr>
      </w:pPr>
      <w:r>
        <w:rPr>
          <w:rFonts w:ascii="宋体" w:hAnsi="宋体" w:hint="eastAsia"/>
          <w:sz w:val="24"/>
        </w:rPr>
        <w:t>（二）饮食指导</w:t>
      </w:r>
    </w:p>
    <w:p w:rsidR="00410031" w:rsidRDefault="00646B63">
      <w:pPr>
        <w:spacing w:line="360" w:lineRule="auto"/>
        <w:ind w:firstLineChars="200" w:firstLine="480"/>
        <w:rPr>
          <w:rFonts w:ascii="宋体" w:hAnsi="宋体"/>
          <w:sz w:val="24"/>
        </w:rPr>
      </w:pPr>
      <w:r>
        <w:rPr>
          <w:rFonts w:ascii="宋体" w:hAnsi="宋体" w:hint="eastAsia"/>
          <w:sz w:val="24"/>
        </w:rPr>
        <w:t>1.肝郁气滞证：宜食疏肝理气的食品，如荞麦、橘皮、豆制品、萝卜等。也可用菊花茶、绿豆汤、荷叶粥等配合治疗。悲伤郁怒后不宜立刻进食，以免影响消化。</w:t>
      </w:r>
    </w:p>
    <w:p w:rsidR="00410031" w:rsidRDefault="00646B63">
      <w:pPr>
        <w:spacing w:line="360" w:lineRule="auto"/>
        <w:ind w:firstLineChars="200" w:firstLine="480"/>
        <w:rPr>
          <w:rFonts w:ascii="宋体" w:hAnsi="宋体"/>
          <w:sz w:val="24"/>
        </w:rPr>
      </w:pPr>
      <w:r>
        <w:rPr>
          <w:rFonts w:ascii="宋体" w:hAnsi="宋体" w:hint="eastAsia"/>
          <w:sz w:val="24"/>
        </w:rPr>
        <w:t>2.肝肾不足证：</w:t>
      </w:r>
      <w:r>
        <w:rPr>
          <w:rFonts w:ascii="宋体" w:hAnsi="宋体"/>
          <w:sz w:val="24"/>
        </w:rPr>
        <w:t>宜</w:t>
      </w:r>
      <w:r>
        <w:rPr>
          <w:rFonts w:ascii="宋体" w:hAnsi="宋体" w:hint="eastAsia"/>
          <w:sz w:val="24"/>
        </w:rPr>
        <w:t>食补肝益肾的食品，如肝、血、黑芝麻、黑豆。可配合食疗方：银杞明</w:t>
      </w:r>
      <w:r>
        <w:rPr>
          <w:rFonts w:ascii="宋体" w:hAnsi="宋体" w:hint="eastAsia"/>
          <w:sz w:val="24"/>
        </w:rPr>
        <w:lastRenderedPageBreak/>
        <w:t>目汤。眼干涩者，可配合菊花、枸杞子代茶饮，多食滋阴食物，如百合、薏苡仁，木耳等。</w:t>
      </w:r>
    </w:p>
    <w:p w:rsidR="00410031" w:rsidRDefault="00646B63">
      <w:pPr>
        <w:spacing w:line="360" w:lineRule="auto"/>
        <w:ind w:firstLineChars="200" w:firstLine="480"/>
        <w:rPr>
          <w:rFonts w:ascii="宋体" w:hAnsi="宋体"/>
          <w:sz w:val="24"/>
        </w:rPr>
      </w:pPr>
      <w:r>
        <w:rPr>
          <w:rFonts w:ascii="宋体" w:hAnsi="宋体" w:hint="eastAsia"/>
          <w:sz w:val="24"/>
        </w:rPr>
        <w:t>3.</w:t>
      </w:r>
      <w:r>
        <w:rPr>
          <w:rFonts w:ascii="宋体" w:hAnsi="宋体" w:cs="宋体" w:hint="eastAsia"/>
          <w:sz w:val="24"/>
        </w:rPr>
        <w:t>气血两虚</w:t>
      </w:r>
      <w:r>
        <w:rPr>
          <w:rFonts w:ascii="宋体" w:hAnsi="宋体" w:hint="eastAsia"/>
          <w:sz w:val="24"/>
        </w:rPr>
        <w:t>证：宜食补气养血的食品，如红枣、桂圆、甲鱼，服用补药时忌食萝卜、白芥子等破气的食品，也可配合服龙眼肉粥以养心安神。</w:t>
      </w:r>
    </w:p>
    <w:p w:rsidR="00410031" w:rsidRDefault="00646B63">
      <w:pPr>
        <w:spacing w:line="360" w:lineRule="auto"/>
        <w:ind w:firstLineChars="200" w:firstLine="480"/>
        <w:rPr>
          <w:rFonts w:ascii="宋体" w:hAnsi="宋体" w:cs="宋体"/>
          <w:sz w:val="24"/>
        </w:rPr>
      </w:pPr>
      <w:r>
        <w:rPr>
          <w:rFonts w:ascii="宋体" w:hAnsi="宋体" w:hint="eastAsia"/>
          <w:sz w:val="24"/>
        </w:rPr>
        <w:t>4.</w:t>
      </w:r>
      <w:r>
        <w:rPr>
          <w:rFonts w:ascii="宋体" w:hAnsi="宋体" w:cs="宋体" w:hint="eastAsia"/>
          <w:sz w:val="24"/>
        </w:rPr>
        <w:t>气滞血瘀证：宜多食有活血行气功效</w:t>
      </w:r>
      <w:r>
        <w:rPr>
          <w:rFonts w:ascii="宋体" w:hAnsi="宋体" w:hint="eastAsia"/>
          <w:sz w:val="24"/>
        </w:rPr>
        <w:t>的食品</w:t>
      </w:r>
      <w:r>
        <w:rPr>
          <w:rFonts w:ascii="宋体" w:hAnsi="宋体" w:cs="宋体" w:hint="eastAsia"/>
          <w:sz w:val="24"/>
        </w:rPr>
        <w:t>，如山楂、丝瓜、大白菜等。食疗方：桃仁粥。少食寒凉之品，以免加重气血郁滞。</w:t>
      </w:r>
    </w:p>
    <w:p w:rsidR="00410031" w:rsidRDefault="00646B63">
      <w:pPr>
        <w:spacing w:line="360" w:lineRule="auto"/>
        <w:ind w:firstLineChars="200" w:firstLine="480"/>
        <w:rPr>
          <w:rFonts w:ascii="宋体" w:hAnsi="宋体" w:cs="宋体"/>
          <w:sz w:val="24"/>
        </w:rPr>
      </w:pPr>
      <w:r>
        <w:rPr>
          <w:rFonts w:ascii="宋体" w:hAnsi="宋体" w:cs="宋体" w:hint="eastAsia"/>
          <w:sz w:val="24"/>
        </w:rPr>
        <w:t>5.指导患者饮食上补充动物的肝脏、麸皮等富含维生素B</w:t>
      </w:r>
      <w:r>
        <w:rPr>
          <w:rFonts w:ascii="宋体" w:hAnsi="宋体" w:cs="宋体" w:hint="eastAsia"/>
          <w:sz w:val="24"/>
          <w:vertAlign w:val="subscript"/>
        </w:rPr>
        <w:t>1</w:t>
      </w:r>
      <w:r>
        <w:rPr>
          <w:rFonts w:ascii="宋体" w:hAnsi="宋体" w:cs="宋体" w:hint="eastAsia"/>
          <w:sz w:val="24"/>
        </w:rPr>
        <w:t>、B</w:t>
      </w:r>
      <w:r>
        <w:rPr>
          <w:rFonts w:ascii="宋体" w:hAnsi="宋体" w:cs="宋体" w:hint="eastAsia"/>
          <w:sz w:val="24"/>
          <w:vertAlign w:val="subscript"/>
        </w:rPr>
        <w:t>12</w:t>
      </w:r>
      <w:r>
        <w:rPr>
          <w:rFonts w:ascii="宋体" w:hAnsi="宋体" w:hint="eastAsia"/>
          <w:sz w:val="24"/>
        </w:rPr>
        <w:t>的食品</w:t>
      </w:r>
      <w:r>
        <w:rPr>
          <w:rFonts w:ascii="宋体" w:hAnsi="宋体" w:cs="宋体" w:hint="eastAsia"/>
          <w:sz w:val="24"/>
        </w:rPr>
        <w:t xml:space="preserve">，多吃新鲜水果蔬菜，补充维生素C，忌食辛辣刺激之品，忌烟酒。 </w:t>
      </w:r>
    </w:p>
    <w:p w:rsidR="00410031" w:rsidRDefault="00646B63">
      <w:pPr>
        <w:spacing w:line="360" w:lineRule="auto"/>
        <w:ind w:firstLineChars="200" w:firstLine="480"/>
        <w:rPr>
          <w:rFonts w:ascii="宋体" w:hAnsi="宋体" w:cs="宋体"/>
          <w:sz w:val="24"/>
        </w:rPr>
      </w:pPr>
      <w:r>
        <w:rPr>
          <w:rFonts w:ascii="宋体" w:hAnsi="宋体" w:cs="宋体" w:hint="eastAsia"/>
          <w:sz w:val="24"/>
        </w:rPr>
        <w:t>（三）情志调理</w:t>
      </w:r>
    </w:p>
    <w:p w:rsidR="00410031" w:rsidRDefault="00646B63">
      <w:pPr>
        <w:spacing w:line="360" w:lineRule="auto"/>
        <w:ind w:firstLineChars="200" w:firstLine="480"/>
        <w:rPr>
          <w:rFonts w:ascii="宋体" w:hAnsi="宋体" w:cs="宋体"/>
          <w:sz w:val="24"/>
        </w:rPr>
      </w:pPr>
      <w:r>
        <w:rPr>
          <w:rFonts w:ascii="宋体" w:hAnsi="宋体" w:cs="宋体" w:hint="eastAsia"/>
          <w:sz w:val="24"/>
        </w:rPr>
        <w:t>1.告知患者及家属本病的特殊性，向患者介绍有关疾病知识及治疗成功经验，增强患者信心，鼓励患者积极面对疾病。</w:t>
      </w:r>
    </w:p>
    <w:p w:rsidR="00410031" w:rsidRDefault="00646B63">
      <w:pPr>
        <w:spacing w:line="360" w:lineRule="auto"/>
        <w:ind w:firstLineChars="200" w:firstLine="480"/>
        <w:rPr>
          <w:rFonts w:ascii="宋体" w:hAnsi="宋体" w:cs="宋体"/>
          <w:sz w:val="24"/>
        </w:rPr>
      </w:pPr>
      <w:r>
        <w:rPr>
          <w:rFonts w:ascii="宋体" w:hAnsi="宋体" w:cs="宋体" w:hint="eastAsia"/>
          <w:sz w:val="24"/>
        </w:rPr>
        <w:t>2.多听舒缓放松的音乐，如渔舟唱晚、高山流水、彩云追月等。</w:t>
      </w:r>
    </w:p>
    <w:p w:rsidR="00410031" w:rsidRDefault="00646B63">
      <w:pPr>
        <w:spacing w:line="360" w:lineRule="auto"/>
        <w:ind w:firstLineChars="200" w:firstLine="480"/>
        <w:rPr>
          <w:rFonts w:ascii="宋体" w:hAnsi="宋体" w:cs="宋体"/>
          <w:sz w:val="24"/>
        </w:rPr>
      </w:pPr>
      <w:r>
        <w:rPr>
          <w:rFonts w:ascii="宋体" w:hAnsi="宋体" w:cs="宋体" w:hint="eastAsia"/>
          <w:sz w:val="24"/>
        </w:rPr>
        <w:t>3.适当增加户外活动及社会交往，以放松身心。</w:t>
      </w:r>
    </w:p>
    <w:p w:rsidR="00410031" w:rsidRDefault="00646B63">
      <w:pPr>
        <w:spacing w:line="360" w:lineRule="auto"/>
        <w:ind w:firstLineChars="200" w:firstLine="482"/>
        <w:rPr>
          <w:rFonts w:asciiTheme="minorEastAsia" w:eastAsiaTheme="minorEastAsia" w:hAnsiTheme="minorEastAsia"/>
          <w:b/>
          <w:i/>
          <w:sz w:val="24"/>
        </w:rPr>
      </w:pPr>
      <w:r>
        <w:rPr>
          <w:rFonts w:asciiTheme="minorEastAsia" w:eastAsiaTheme="minorEastAsia" w:hAnsiTheme="minorEastAsia" w:hint="eastAsia"/>
          <w:b/>
          <w:sz w:val="24"/>
        </w:rPr>
        <w:t xml:space="preserve">五、护理难点 </w:t>
      </w:r>
    </w:p>
    <w:p w:rsidR="00410031" w:rsidRDefault="00646B63">
      <w:pPr>
        <w:pStyle w:val="31"/>
        <w:spacing w:line="360" w:lineRule="auto"/>
        <w:ind w:firstLine="480"/>
        <w:rPr>
          <w:rFonts w:ascii="宋体" w:hAnsi="宋体" w:cs="宋体"/>
          <w:sz w:val="24"/>
          <w:szCs w:val="24"/>
        </w:rPr>
      </w:pPr>
      <w:r>
        <w:rPr>
          <w:rFonts w:ascii="宋体" w:hAnsi="宋体" w:cs="宋体" w:hint="eastAsia"/>
          <w:sz w:val="24"/>
          <w:szCs w:val="24"/>
        </w:rPr>
        <w:t>患者易产生悲观失望情绪</w:t>
      </w:r>
    </w:p>
    <w:p w:rsidR="00410031" w:rsidRDefault="00646B63">
      <w:pPr>
        <w:pStyle w:val="31"/>
        <w:spacing w:line="360" w:lineRule="auto"/>
        <w:ind w:firstLine="480"/>
        <w:rPr>
          <w:rFonts w:ascii="宋体" w:hAnsi="宋体" w:cs="宋体"/>
          <w:sz w:val="24"/>
          <w:szCs w:val="24"/>
        </w:rPr>
      </w:pPr>
      <w:r>
        <w:rPr>
          <w:rFonts w:ascii="宋体" w:hAnsi="宋体" w:cs="宋体" w:hint="eastAsia"/>
          <w:sz w:val="24"/>
          <w:szCs w:val="24"/>
        </w:rPr>
        <w:t>解决思路：</w:t>
      </w:r>
    </w:p>
    <w:p w:rsidR="00410031" w:rsidRDefault="00646B63">
      <w:pPr>
        <w:pStyle w:val="31"/>
        <w:spacing w:line="360" w:lineRule="auto"/>
        <w:ind w:firstLine="480"/>
        <w:rPr>
          <w:rFonts w:ascii="宋体" w:hAnsi="宋体" w:cs="宋体"/>
          <w:sz w:val="24"/>
          <w:szCs w:val="24"/>
        </w:rPr>
      </w:pPr>
      <w:r>
        <w:rPr>
          <w:rFonts w:ascii="宋体" w:hAnsi="宋体" w:cs="宋体" w:hint="eastAsia"/>
          <w:sz w:val="24"/>
          <w:szCs w:val="24"/>
        </w:rPr>
        <w:t>1.向患者及家属讲解疾病的发生发展及转归，使患者逐渐接受此病的康复是一个长期过程。</w:t>
      </w:r>
    </w:p>
    <w:p w:rsidR="00410031" w:rsidRDefault="00646B63">
      <w:pPr>
        <w:pStyle w:val="31"/>
        <w:spacing w:line="360" w:lineRule="auto"/>
        <w:ind w:firstLine="480"/>
        <w:rPr>
          <w:rFonts w:ascii="宋体" w:hAnsi="宋体" w:cs="宋体"/>
          <w:sz w:val="24"/>
          <w:szCs w:val="24"/>
        </w:rPr>
      </w:pPr>
      <w:r>
        <w:rPr>
          <w:rFonts w:ascii="宋体" w:hAnsi="宋体" w:cs="宋体" w:hint="eastAsia"/>
          <w:sz w:val="24"/>
          <w:szCs w:val="24"/>
        </w:rPr>
        <w:t>2.鼓励病友间沟通、交流，提高患者对治疗、护理的依从性。</w:t>
      </w:r>
    </w:p>
    <w:p w:rsidR="00410031" w:rsidRDefault="00646B63">
      <w:pPr>
        <w:pStyle w:val="31"/>
        <w:spacing w:line="360" w:lineRule="auto"/>
        <w:ind w:firstLine="480"/>
        <w:rPr>
          <w:rFonts w:ascii="宋体" w:hAnsi="宋体" w:cs="宋体"/>
          <w:sz w:val="24"/>
          <w:szCs w:val="24"/>
        </w:rPr>
      </w:pPr>
      <w:r>
        <w:rPr>
          <w:rFonts w:ascii="宋体" w:hAnsi="宋体" w:cs="宋体" w:hint="eastAsia"/>
          <w:sz w:val="24"/>
          <w:szCs w:val="24"/>
        </w:rPr>
        <w:t>3.鼓励患者提高生活自理能力，如自取物品，室内活动，独自出行。</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六、护理效果评价</w:t>
      </w:r>
    </w:p>
    <w:p w:rsidR="00410031" w:rsidRDefault="00646B63">
      <w:pPr>
        <w:spacing w:line="360" w:lineRule="auto"/>
        <w:ind w:firstLineChars="200" w:firstLine="480"/>
        <w:rPr>
          <w:rFonts w:ascii="宋体" w:hAnsi="宋体" w:cs="黑体"/>
          <w:sz w:val="24"/>
        </w:rPr>
      </w:pPr>
      <w:r>
        <w:rPr>
          <w:rFonts w:ascii="宋体" w:hAnsi="宋体" w:hint="eastAsia"/>
          <w:sz w:val="24"/>
        </w:rPr>
        <w:t>附：</w:t>
      </w:r>
      <w:r>
        <w:rPr>
          <w:rFonts w:ascii="宋体" w:hAnsi="宋体" w:cs="黑体" w:hint="eastAsia"/>
          <w:bCs/>
          <w:sz w:val="24"/>
        </w:rPr>
        <w:t>青盲（视神经萎缩）</w:t>
      </w:r>
      <w:r>
        <w:rPr>
          <w:rFonts w:ascii="宋体" w:hAnsi="宋体" w:cs="黑体" w:hint="eastAsia"/>
          <w:sz w:val="24"/>
        </w:rPr>
        <w:t>中医护理效果评价表</w:t>
      </w:r>
    </w:p>
    <w:p w:rsidR="00410031" w:rsidRDefault="00410031">
      <w:pPr>
        <w:spacing w:line="600" w:lineRule="exact"/>
        <w:rPr>
          <w:rFonts w:ascii="宋体" w:hAnsi="宋体"/>
          <w:b/>
          <w:kern w:val="0"/>
          <w:sz w:val="24"/>
        </w:rPr>
      </w:pPr>
    </w:p>
    <w:p w:rsidR="00410031" w:rsidRDefault="00410031">
      <w:pPr>
        <w:spacing w:line="600" w:lineRule="exact"/>
        <w:rPr>
          <w:rFonts w:ascii="宋体" w:hAnsi="宋体"/>
          <w:b/>
          <w:kern w:val="0"/>
          <w:sz w:val="24"/>
        </w:rPr>
        <w:sectPr w:rsidR="00410031">
          <w:pgSz w:w="11906" w:h="16838"/>
          <w:pgMar w:top="1440" w:right="1077" w:bottom="1440" w:left="1077" w:header="851" w:footer="992" w:gutter="0"/>
          <w:cols w:space="720"/>
          <w:docGrid w:type="lines" w:linePitch="312"/>
        </w:sectPr>
      </w:pPr>
    </w:p>
    <w:p w:rsidR="00410031" w:rsidRDefault="00646B63">
      <w:pPr>
        <w:pStyle w:val="3"/>
        <w:jc w:val="center"/>
      </w:pPr>
      <w:bookmarkStart w:id="981" w:name="_Toc496772454"/>
      <w:bookmarkStart w:id="982" w:name="_Toc496770195"/>
      <w:bookmarkStart w:id="983" w:name="_Toc496769267"/>
      <w:bookmarkStart w:id="984" w:name="_Toc496722167"/>
      <w:bookmarkStart w:id="985" w:name="_Toc496721060"/>
      <w:bookmarkStart w:id="986" w:name="_Toc500439764"/>
      <w:r>
        <w:rPr>
          <w:rFonts w:hint="eastAsia"/>
        </w:rPr>
        <w:lastRenderedPageBreak/>
        <w:t>青盲（视神经萎缩）中医护理效果评价表</w:t>
      </w:r>
      <w:bookmarkEnd w:id="981"/>
      <w:bookmarkEnd w:id="982"/>
      <w:bookmarkEnd w:id="983"/>
      <w:bookmarkEnd w:id="984"/>
      <w:bookmarkEnd w:id="985"/>
      <w:bookmarkEnd w:id="986"/>
    </w:p>
    <w:p w:rsidR="00410031" w:rsidRDefault="00646B63">
      <w:pPr>
        <w:spacing w:line="360" w:lineRule="auto"/>
        <w:rPr>
          <w:rFonts w:ascii="宋体" w:hAnsi="宋体"/>
          <w:sz w:val="24"/>
        </w:rPr>
      </w:pPr>
      <w:r>
        <w:rPr>
          <w:rFonts w:ascii="宋体" w:hAnsi="宋体" w:hint="eastAsia"/>
          <w:sz w:val="24"/>
        </w:rPr>
        <w:t xml:space="preserve">医院：                 科室：         入院日期：                出院日期：          住院天数：         </w:t>
      </w:r>
    </w:p>
    <w:p w:rsidR="00410031" w:rsidRDefault="00646B63">
      <w:pPr>
        <w:spacing w:line="360" w:lineRule="auto"/>
        <w:rPr>
          <w:rFonts w:ascii="宋体" w:hAnsi="宋体"/>
          <w:sz w:val="24"/>
        </w:rPr>
      </w:pPr>
      <w:r>
        <w:rPr>
          <w:rFonts w:ascii="宋体" w:hAnsi="宋体" w:hint="eastAsia"/>
          <w:sz w:val="24"/>
        </w:rPr>
        <w:t>患者姓名：             性别：         年龄：       ID：         文化程度：          纳入中医临床路径：是□  否□</w:t>
      </w:r>
    </w:p>
    <w:p w:rsidR="00410031" w:rsidRDefault="00646B63">
      <w:pPr>
        <w:spacing w:line="360" w:lineRule="auto"/>
        <w:rPr>
          <w:sz w:val="24"/>
        </w:rPr>
      </w:pPr>
      <w:r>
        <w:rPr>
          <w:rFonts w:ascii="宋体" w:hAnsi="宋体" w:hint="eastAsia"/>
          <w:sz w:val="24"/>
        </w:rPr>
        <w:t>证候诊断：肝郁气滞证□  肝肾不足证□  气血两虚证□  气滞血瘀证□   其他：</w:t>
      </w:r>
    </w:p>
    <w:p w:rsidR="00410031" w:rsidRDefault="00646B63">
      <w:pPr>
        <w:rPr>
          <w:rFonts w:ascii="黑体" w:eastAsia="黑体" w:hAnsi="宋体"/>
          <w:sz w:val="24"/>
        </w:rPr>
      </w:pPr>
      <w:r>
        <w:rPr>
          <w:rFonts w:ascii="黑体" w:eastAsia="黑体" w:hAnsi="宋体" w:hint="eastAsia"/>
          <w:sz w:val="24"/>
        </w:rPr>
        <w:t>一、护理效果评价</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8"/>
        <w:gridCol w:w="3697"/>
        <w:gridCol w:w="6662"/>
        <w:gridCol w:w="2410"/>
      </w:tblGrid>
      <w:tr w:rsidR="00410031">
        <w:trPr>
          <w:trHeight w:val="600"/>
        </w:trPr>
        <w:tc>
          <w:tcPr>
            <w:tcW w:w="1548" w:type="dxa"/>
            <w:vAlign w:val="center"/>
          </w:tcPr>
          <w:p w:rsidR="00410031" w:rsidRDefault="00646B63">
            <w:pPr>
              <w:jc w:val="center"/>
              <w:rPr>
                <w:rFonts w:ascii="黑体" w:eastAsia="黑体" w:hAnsi="宋体"/>
                <w:sz w:val="24"/>
              </w:rPr>
            </w:pPr>
            <w:r>
              <w:rPr>
                <w:rFonts w:ascii="黑体" w:eastAsia="黑体" w:hAnsi="宋体" w:hint="eastAsia"/>
                <w:sz w:val="24"/>
              </w:rPr>
              <w:t>主要症状</w:t>
            </w:r>
          </w:p>
        </w:tc>
        <w:tc>
          <w:tcPr>
            <w:tcW w:w="3697" w:type="dxa"/>
            <w:vAlign w:val="center"/>
          </w:tcPr>
          <w:p w:rsidR="00410031" w:rsidRDefault="00646B63">
            <w:pPr>
              <w:jc w:val="center"/>
              <w:rPr>
                <w:rFonts w:ascii="黑体" w:eastAsia="黑体" w:hAnsi="宋体"/>
                <w:sz w:val="24"/>
              </w:rPr>
            </w:pPr>
            <w:r>
              <w:rPr>
                <w:rFonts w:ascii="黑体" w:eastAsia="黑体" w:hAnsi="宋体" w:hint="eastAsia"/>
                <w:sz w:val="24"/>
              </w:rPr>
              <w:t>主要辨证施护方法</w:t>
            </w:r>
          </w:p>
        </w:tc>
        <w:tc>
          <w:tcPr>
            <w:tcW w:w="6662" w:type="dxa"/>
            <w:vAlign w:val="center"/>
          </w:tcPr>
          <w:p w:rsidR="00410031" w:rsidRDefault="00646B63">
            <w:pPr>
              <w:jc w:val="center"/>
              <w:rPr>
                <w:rFonts w:ascii="黑体" w:eastAsia="黑体" w:hAnsi="宋体"/>
                <w:sz w:val="24"/>
              </w:rPr>
            </w:pPr>
            <w:r>
              <w:rPr>
                <w:rFonts w:ascii="黑体" w:eastAsia="黑体" w:hAnsi="宋体" w:hint="eastAsia"/>
                <w:sz w:val="24"/>
              </w:rPr>
              <w:t>中医护理技术</w:t>
            </w:r>
          </w:p>
        </w:tc>
        <w:tc>
          <w:tcPr>
            <w:tcW w:w="2410" w:type="dxa"/>
            <w:vAlign w:val="center"/>
          </w:tcPr>
          <w:p w:rsidR="00410031" w:rsidRDefault="00646B63">
            <w:pPr>
              <w:jc w:val="center"/>
              <w:rPr>
                <w:rFonts w:ascii="黑体" w:eastAsia="黑体" w:hAnsi="宋体"/>
                <w:sz w:val="24"/>
              </w:rPr>
            </w:pPr>
            <w:r>
              <w:rPr>
                <w:rFonts w:ascii="黑体" w:eastAsia="黑体" w:hAnsi="宋体" w:hint="eastAsia"/>
                <w:sz w:val="24"/>
              </w:rPr>
              <w:t>护理效果</w:t>
            </w:r>
          </w:p>
        </w:tc>
      </w:tr>
      <w:tr w:rsidR="00410031">
        <w:trPr>
          <w:trHeight w:val="1207"/>
        </w:trPr>
        <w:tc>
          <w:tcPr>
            <w:tcW w:w="1548" w:type="dxa"/>
            <w:vAlign w:val="center"/>
          </w:tcPr>
          <w:p w:rsidR="00410031" w:rsidRDefault="00646B63">
            <w:pPr>
              <w:jc w:val="center"/>
              <w:rPr>
                <w:rFonts w:ascii="宋体" w:hAnsi="宋体"/>
                <w:sz w:val="24"/>
              </w:rPr>
            </w:pPr>
            <w:r>
              <w:rPr>
                <w:rFonts w:ascii="宋体" w:hAnsi="宋体" w:hint="eastAsia"/>
                <w:sz w:val="24"/>
              </w:rPr>
              <w:t>视物模糊 □</w:t>
            </w:r>
          </w:p>
        </w:tc>
        <w:tc>
          <w:tcPr>
            <w:tcW w:w="3697" w:type="dxa"/>
            <w:vAlign w:val="center"/>
          </w:tcPr>
          <w:p w:rsidR="00410031" w:rsidRDefault="00646B63">
            <w:pPr>
              <w:rPr>
                <w:rFonts w:ascii="宋体" w:hAnsi="宋体"/>
                <w:sz w:val="24"/>
              </w:rPr>
            </w:pPr>
            <w:r>
              <w:rPr>
                <w:rFonts w:ascii="宋体" w:hAnsi="宋体" w:hint="eastAsia"/>
                <w:sz w:val="24"/>
              </w:rPr>
              <w:t>1.安全管理□</w:t>
            </w:r>
          </w:p>
          <w:p w:rsidR="00410031" w:rsidRDefault="00646B63">
            <w:pPr>
              <w:rPr>
                <w:rFonts w:ascii="宋体" w:hAnsi="宋体"/>
                <w:sz w:val="24"/>
              </w:rPr>
            </w:pPr>
            <w:r>
              <w:rPr>
                <w:rFonts w:ascii="宋体" w:hAnsi="宋体" w:hint="eastAsia"/>
                <w:sz w:val="24"/>
              </w:rPr>
              <w:t>2.服药护理□</w:t>
            </w:r>
          </w:p>
          <w:p w:rsidR="00410031" w:rsidRDefault="00646B63">
            <w:pPr>
              <w:rPr>
                <w:rFonts w:ascii="宋体" w:hAnsi="宋体"/>
                <w:sz w:val="24"/>
              </w:rPr>
            </w:pPr>
            <w:r>
              <w:rPr>
                <w:rFonts w:ascii="宋体" w:hAnsi="宋体" w:hint="eastAsia"/>
                <w:sz w:val="24"/>
              </w:rPr>
              <w:t xml:space="preserve">3.其他护理措施： </w:t>
            </w:r>
          </w:p>
        </w:tc>
        <w:tc>
          <w:tcPr>
            <w:tcW w:w="6662" w:type="dxa"/>
            <w:vAlign w:val="center"/>
          </w:tcPr>
          <w:p w:rsidR="00410031" w:rsidRDefault="00646B63">
            <w:pPr>
              <w:rPr>
                <w:rFonts w:ascii="宋体" w:hAnsi="宋体"/>
                <w:sz w:val="24"/>
              </w:rPr>
            </w:pPr>
            <w:r>
              <w:rPr>
                <w:rFonts w:ascii="宋体" w:hAnsi="宋体" w:hint="eastAsia"/>
                <w:sz w:val="24"/>
              </w:rPr>
              <w:t>1.穴位注射□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2.中药泡洗□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4.艾    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5.中药离子导入□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6.其他：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（请注明，下同）</w:t>
            </w:r>
          </w:p>
        </w:tc>
        <w:tc>
          <w:tcPr>
            <w:tcW w:w="241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207"/>
        </w:trPr>
        <w:tc>
          <w:tcPr>
            <w:tcW w:w="1548" w:type="dxa"/>
            <w:vAlign w:val="center"/>
          </w:tcPr>
          <w:p w:rsidR="00410031" w:rsidRDefault="00646B63">
            <w:pPr>
              <w:jc w:val="center"/>
              <w:rPr>
                <w:rFonts w:ascii="宋体" w:hAnsi="宋体"/>
                <w:sz w:val="24"/>
              </w:rPr>
            </w:pPr>
            <w:r>
              <w:rPr>
                <w:rFonts w:ascii="宋体" w:hAnsi="宋体" w:hint="eastAsia"/>
                <w:sz w:val="24"/>
              </w:rPr>
              <w:t>心烦郁闷 □</w:t>
            </w:r>
          </w:p>
        </w:tc>
        <w:tc>
          <w:tcPr>
            <w:tcW w:w="3697" w:type="dxa"/>
            <w:vAlign w:val="center"/>
          </w:tcPr>
          <w:p w:rsidR="00410031" w:rsidRDefault="00646B63">
            <w:pPr>
              <w:rPr>
                <w:rFonts w:ascii="宋体" w:hAnsi="宋体"/>
                <w:sz w:val="24"/>
                <w:u w:val="single"/>
              </w:rPr>
            </w:pPr>
            <w:r>
              <w:rPr>
                <w:rFonts w:ascii="宋体" w:hAnsi="宋体" w:hint="eastAsia"/>
                <w:sz w:val="24"/>
              </w:rPr>
              <w:t xml:space="preserve">1.情志护理□  </w:t>
            </w:r>
          </w:p>
          <w:p w:rsidR="00410031" w:rsidRDefault="00646B63">
            <w:pPr>
              <w:rPr>
                <w:rFonts w:ascii="宋体" w:hAnsi="宋体"/>
                <w:sz w:val="24"/>
              </w:rPr>
            </w:pPr>
            <w:r>
              <w:rPr>
                <w:rFonts w:ascii="宋体" w:hAnsi="宋体" w:hint="eastAsia"/>
                <w:sz w:val="24"/>
              </w:rPr>
              <w:t xml:space="preserve">2.其他护理措施： </w:t>
            </w:r>
          </w:p>
        </w:tc>
        <w:tc>
          <w:tcPr>
            <w:tcW w:w="6662" w:type="dxa"/>
            <w:vAlign w:val="center"/>
          </w:tcPr>
          <w:p w:rsidR="00410031" w:rsidRDefault="00646B63">
            <w:pPr>
              <w:rPr>
                <w:rFonts w:ascii="宋体" w:hAnsi="宋体"/>
                <w:sz w:val="24"/>
              </w:rPr>
            </w:pPr>
            <w:r>
              <w:rPr>
                <w:rFonts w:ascii="宋体" w:hAnsi="宋体" w:hint="eastAsia"/>
                <w:sz w:val="24"/>
              </w:rPr>
              <w:t>1.耳穴贴压□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41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778"/>
        </w:trPr>
        <w:tc>
          <w:tcPr>
            <w:tcW w:w="1548" w:type="dxa"/>
            <w:vAlign w:val="center"/>
          </w:tcPr>
          <w:p w:rsidR="00410031" w:rsidRDefault="00646B63">
            <w:pPr>
              <w:jc w:val="center"/>
              <w:rPr>
                <w:rFonts w:ascii="宋体" w:hAnsi="宋体"/>
                <w:sz w:val="24"/>
              </w:rPr>
            </w:pPr>
            <w:r>
              <w:rPr>
                <w:rFonts w:ascii="宋体" w:hAnsi="宋体" w:hint="eastAsia"/>
                <w:sz w:val="24"/>
              </w:rPr>
              <w:t>眼干涩 □</w:t>
            </w:r>
          </w:p>
        </w:tc>
        <w:tc>
          <w:tcPr>
            <w:tcW w:w="3697" w:type="dxa"/>
            <w:vAlign w:val="center"/>
          </w:tcPr>
          <w:p w:rsidR="00410031" w:rsidRDefault="00646B63">
            <w:pPr>
              <w:numPr>
                <w:ilvl w:val="0"/>
                <w:numId w:val="7"/>
              </w:numPr>
              <w:rPr>
                <w:rFonts w:ascii="宋体" w:hAnsi="宋体"/>
                <w:sz w:val="24"/>
              </w:rPr>
            </w:pPr>
            <w:r>
              <w:rPr>
                <w:rFonts w:ascii="宋体" w:hAnsi="宋体" w:hint="eastAsia"/>
                <w:sz w:val="24"/>
              </w:rPr>
              <w:t>休息□</w:t>
            </w:r>
          </w:p>
          <w:p w:rsidR="00410031" w:rsidRDefault="00646B63">
            <w:pPr>
              <w:numPr>
                <w:ilvl w:val="0"/>
                <w:numId w:val="7"/>
              </w:numPr>
              <w:rPr>
                <w:rFonts w:ascii="宋体" w:hAnsi="宋体"/>
                <w:sz w:val="24"/>
              </w:rPr>
            </w:pPr>
            <w:r>
              <w:rPr>
                <w:rFonts w:ascii="宋体" w:hAnsi="宋体" w:hint="eastAsia"/>
                <w:sz w:val="24"/>
              </w:rPr>
              <w:t>日常护理□</w:t>
            </w:r>
          </w:p>
          <w:p w:rsidR="00410031" w:rsidRDefault="00646B63">
            <w:pPr>
              <w:rPr>
                <w:rFonts w:ascii="宋体" w:hAnsi="宋体"/>
                <w:sz w:val="24"/>
              </w:rPr>
            </w:pPr>
            <w:r>
              <w:rPr>
                <w:rFonts w:ascii="宋体" w:hAnsi="宋体" w:hint="eastAsia"/>
                <w:sz w:val="24"/>
              </w:rPr>
              <w:t>3.其他护理措施：</w:t>
            </w:r>
          </w:p>
        </w:tc>
        <w:tc>
          <w:tcPr>
            <w:tcW w:w="6662" w:type="dxa"/>
            <w:vAlign w:val="center"/>
          </w:tcPr>
          <w:p w:rsidR="00410031" w:rsidRDefault="00646B63">
            <w:pPr>
              <w:rPr>
                <w:rFonts w:ascii="宋体" w:hAnsi="宋体"/>
                <w:sz w:val="24"/>
              </w:rPr>
            </w:pPr>
            <w:r>
              <w:rPr>
                <w:rFonts w:ascii="宋体" w:hAnsi="宋体" w:hint="eastAsia"/>
                <w:sz w:val="24"/>
              </w:rPr>
              <w:t>1.中药熏蒸□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41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340"/>
        </w:trPr>
        <w:tc>
          <w:tcPr>
            <w:tcW w:w="1548" w:type="dxa"/>
            <w:vAlign w:val="center"/>
          </w:tcPr>
          <w:p w:rsidR="00410031" w:rsidRDefault="00646B63">
            <w:pPr>
              <w:jc w:val="center"/>
              <w:rPr>
                <w:rFonts w:ascii="宋体" w:hAnsi="宋体"/>
                <w:sz w:val="24"/>
              </w:rPr>
            </w:pPr>
            <w:r>
              <w:rPr>
                <w:rFonts w:ascii="宋体" w:hAnsi="宋体" w:hint="eastAsia"/>
                <w:sz w:val="24"/>
              </w:rPr>
              <w:t>其他：</w:t>
            </w:r>
          </w:p>
          <w:p w:rsidR="00410031" w:rsidRDefault="00646B63">
            <w:pPr>
              <w:jc w:val="center"/>
              <w:rPr>
                <w:rFonts w:ascii="宋体" w:hAnsi="宋体"/>
                <w:sz w:val="24"/>
              </w:rPr>
            </w:pPr>
            <w:r>
              <w:rPr>
                <w:rFonts w:ascii="宋体" w:hAnsi="宋体" w:hint="eastAsia"/>
                <w:sz w:val="24"/>
              </w:rPr>
              <w:t>□（请注明）</w:t>
            </w:r>
          </w:p>
        </w:tc>
        <w:tc>
          <w:tcPr>
            <w:tcW w:w="3697" w:type="dxa"/>
            <w:vAlign w:val="center"/>
          </w:tcPr>
          <w:p w:rsidR="00410031" w:rsidRDefault="00646B63">
            <w:pPr>
              <w:rPr>
                <w:rFonts w:ascii="宋体" w:hAnsi="宋体"/>
                <w:sz w:val="24"/>
              </w:rPr>
            </w:pPr>
            <w:r>
              <w:rPr>
                <w:rFonts w:ascii="宋体" w:hAnsi="宋体" w:hint="eastAsia"/>
                <w:sz w:val="24"/>
              </w:rPr>
              <w:t>1.</w:t>
            </w:r>
          </w:p>
          <w:p w:rsidR="00410031" w:rsidRDefault="00646B63">
            <w:pPr>
              <w:rPr>
                <w:rFonts w:ascii="宋体" w:hAnsi="宋体"/>
                <w:sz w:val="24"/>
              </w:rPr>
            </w:pPr>
            <w:r>
              <w:rPr>
                <w:rFonts w:ascii="宋体" w:hAnsi="宋体" w:hint="eastAsia"/>
                <w:sz w:val="24"/>
              </w:rPr>
              <w:t>2.</w:t>
            </w:r>
          </w:p>
          <w:p w:rsidR="00410031" w:rsidRDefault="00646B63">
            <w:pPr>
              <w:rPr>
                <w:rFonts w:ascii="宋体" w:hAnsi="宋体"/>
                <w:sz w:val="24"/>
              </w:rPr>
            </w:pPr>
            <w:r>
              <w:rPr>
                <w:rFonts w:ascii="宋体" w:hAnsi="宋体" w:hint="eastAsia"/>
                <w:sz w:val="24"/>
              </w:rPr>
              <w:t>3.</w:t>
            </w:r>
          </w:p>
        </w:tc>
        <w:tc>
          <w:tcPr>
            <w:tcW w:w="6662" w:type="dxa"/>
            <w:vAlign w:val="center"/>
          </w:tcPr>
          <w:p w:rsidR="00410031" w:rsidRDefault="00410031">
            <w:pPr>
              <w:rPr>
                <w:rFonts w:ascii="宋体" w:hAnsi="宋体"/>
                <w:sz w:val="24"/>
              </w:rPr>
            </w:pPr>
          </w:p>
        </w:tc>
        <w:tc>
          <w:tcPr>
            <w:tcW w:w="241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bl>
    <w:p w:rsidR="00410031" w:rsidRDefault="00410031">
      <w:pPr>
        <w:rPr>
          <w:rFonts w:ascii="黑体" w:eastAsia="黑体" w:hAnsi="宋体"/>
          <w:sz w:val="24"/>
        </w:rPr>
      </w:pPr>
    </w:p>
    <w:p w:rsidR="00410031" w:rsidRDefault="00646B63">
      <w:pPr>
        <w:rPr>
          <w:rFonts w:ascii="黑体" w:eastAsia="黑体" w:hAnsi="方正小标宋简体"/>
          <w:bCs/>
          <w:sz w:val="24"/>
        </w:rPr>
      </w:pPr>
      <w:r>
        <w:rPr>
          <w:rFonts w:ascii="黑体" w:eastAsia="黑体" w:hAnsi="宋体" w:hint="eastAsia"/>
          <w:sz w:val="24"/>
        </w:rPr>
        <w:lastRenderedPageBreak/>
        <w:t>二、</w:t>
      </w:r>
      <w:r>
        <w:rPr>
          <w:rFonts w:ascii="黑体" w:eastAsia="黑体" w:hAnsi="方正小标宋简体" w:hint="eastAsia"/>
          <w:bCs/>
          <w:sz w:val="24"/>
        </w:rPr>
        <w:t>护理依从性及满意度评价</w:t>
      </w:r>
    </w:p>
    <w:tbl>
      <w:tblPr>
        <w:tblW w:w="143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3"/>
        <w:gridCol w:w="3224"/>
        <w:gridCol w:w="1753"/>
        <w:gridCol w:w="1753"/>
        <w:gridCol w:w="1754"/>
        <w:gridCol w:w="1753"/>
        <w:gridCol w:w="1753"/>
        <w:gridCol w:w="1754"/>
      </w:tblGrid>
      <w:tr w:rsidR="00410031">
        <w:trPr>
          <w:trHeight w:val="462"/>
        </w:trPr>
        <w:tc>
          <w:tcPr>
            <w:tcW w:w="3807" w:type="dxa"/>
            <w:gridSpan w:val="2"/>
            <w:vMerge w:val="restart"/>
            <w:vAlign w:val="center"/>
          </w:tcPr>
          <w:p w:rsidR="00410031" w:rsidRDefault="00646B63">
            <w:pPr>
              <w:jc w:val="center"/>
              <w:rPr>
                <w:rFonts w:ascii="宋体" w:hAnsi="宋体"/>
                <w:bCs/>
                <w:sz w:val="24"/>
              </w:rPr>
            </w:pPr>
            <w:r>
              <w:rPr>
                <w:rFonts w:ascii="宋体" w:hAnsi="宋体" w:hint="eastAsia"/>
                <w:bCs/>
                <w:sz w:val="24"/>
              </w:rPr>
              <w:t>评价项目</w:t>
            </w:r>
          </w:p>
        </w:tc>
        <w:tc>
          <w:tcPr>
            <w:tcW w:w="5260" w:type="dxa"/>
            <w:gridSpan w:val="3"/>
            <w:vAlign w:val="center"/>
          </w:tcPr>
          <w:p w:rsidR="00410031" w:rsidRDefault="00646B63">
            <w:pPr>
              <w:jc w:val="center"/>
              <w:rPr>
                <w:rFonts w:ascii="宋体" w:hAnsi="宋体"/>
                <w:bCs/>
                <w:sz w:val="24"/>
              </w:rPr>
            </w:pPr>
            <w:r>
              <w:rPr>
                <w:rFonts w:ascii="宋体" w:hAnsi="宋体" w:hint="eastAsia"/>
                <w:bCs/>
                <w:sz w:val="24"/>
              </w:rPr>
              <w:t>患者对护理的依从性</w:t>
            </w:r>
          </w:p>
        </w:tc>
        <w:tc>
          <w:tcPr>
            <w:tcW w:w="5260" w:type="dxa"/>
            <w:gridSpan w:val="3"/>
            <w:vAlign w:val="center"/>
          </w:tcPr>
          <w:p w:rsidR="00410031" w:rsidRDefault="00646B63">
            <w:pPr>
              <w:jc w:val="center"/>
              <w:rPr>
                <w:rFonts w:ascii="宋体" w:hAnsi="宋体"/>
                <w:bCs/>
                <w:sz w:val="24"/>
              </w:rPr>
            </w:pPr>
            <w:r>
              <w:rPr>
                <w:rFonts w:ascii="宋体" w:hAnsi="宋体" w:hint="eastAsia"/>
                <w:bCs/>
                <w:sz w:val="24"/>
              </w:rPr>
              <w:t>患者对护理的满意度</w:t>
            </w:r>
          </w:p>
        </w:tc>
      </w:tr>
      <w:tr w:rsidR="00410031">
        <w:trPr>
          <w:trHeight w:val="399"/>
        </w:trPr>
        <w:tc>
          <w:tcPr>
            <w:tcW w:w="3807" w:type="dxa"/>
            <w:gridSpan w:val="2"/>
            <w:vMerge/>
          </w:tcPr>
          <w:p w:rsidR="00410031" w:rsidRDefault="00410031">
            <w:pPr>
              <w:ind w:firstLineChars="600" w:firstLine="1440"/>
              <w:rPr>
                <w:rFonts w:ascii="宋体" w:hAnsi="宋体"/>
                <w:bCs/>
                <w:sz w:val="24"/>
              </w:rPr>
            </w:pPr>
          </w:p>
        </w:tc>
        <w:tc>
          <w:tcPr>
            <w:tcW w:w="1753" w:type="dxa"/>
            <w:vAlign w:val="center"/>
          </w:tcPr>
          <w:p w:rsidR="00410031" w:rsidRDefault="00646B63">
            <w:pPr>
              <w:jc w:val="center"/>
              <w:rPr>
                <w:rFonts w:ascii="宋体" w:hAnsi="宋体"/>
                <w:bCs/>
                <w:sz w:val="24"/>
              </w:rPr>
            </w:pPr>
            <w:r>
              <w:rPr>
                <w:rFonts w:ascii="宋体" w:hAnsi="宋体" w:hint="eastAsia"/>
                <w:bCs/>
                <w:sz w:val="24"/>
              </w:rPr>
              <w:t>依从</w:t>
            </w:r>
          </w:p>
        </w:tc>
        <w:tc>
          <w:tcPr>
            <w:tcW w:w="1753" w:type="dxa"/>
            <w:vAlign w:val="center"/>
          </w:tcPr>
          <w:p w:rsidR="00410031" w:rsidRDefault="00646B63">
            <w:pPr>
              <w:jc w:val="center"/>
              <w:rPr>
                <w:rFonts w:ascii="宋体" w:hAnsi="宋体"/>
                <w:bCs/>
                <w:sz w:val="24"/>
              </w:rPr>
            </w:pPr>
            <w:r>
              <w:rPr>
                <w:rFonts w:ascii="宋体" w:hAnsi="宋体" w:hint="eastAsia"/>
                <w:bCs/>
                <w:sz w:val="24"/>
              </w:rPr>
              <w:t>部分依从</w:t>
            </w:r>
          </w:p>
        </w:tc>
        <w:tc>
          <w:tcPr>
            <w:tcW w:w="1754" w:type="dxa"/>
            <w:vAlign w:val="center"/>
          </w:tcPr>
          <w:p w:rsidR="00410031" w:rsidRDefault="00646B63">
            <w:pPr>
              <w:jc w:val="center"/>
              <w:rPr>
                <w:rFonts w:ascii="宋体" w:hAnsi="宋体"/>
                <w:bCs/>
                <w:sz w:val="24"/>
              </w:rPr>
            </w:pPr>
            <w:r>
              <w:rPr>
                <w:rFonts w:ascii="宋体" w:hAnsi="宋体" w:hint="eastAsia"/>
                <w:bCs/>
                <w:sz w:val="24"/>
              </w:rPr>
              <w:t>不依从</w:t>
            </w:r>
          </w:p>
        </w:tc>
        <w:tc>
          <w:tcPr>
            <w:tcW w:w="1753" w:type="dxa"/>
            <w:vAlign w:val="center"/>
          </w:tcPr>
          <w:p w:rsidR="00410031" w:rsidRDefault="00646B63">
            <w:pPr>
              <w:jc w:val="center"/>
              <w:rPr>
                <w:rFonts w:ascii="宋体" w:hAnsi="宋体"/>
                <w:bCs/>
                <w:sz w:val="24"/>
              </w:rPr>
            </w:pPr>
            <w:r>
              <w:rPr>
                <w:rFonts w:ascii="宋体" w:hAnsi="宋体" w:hint="eastAsia"/>
                <w:bCs/>
                <w:sz w:val="24"/>
              </w:rPr>
              <w:t>满意</w:t>
            </w:r>
          </w:p>
        </w:tc>
        <w:tc>
          <w:tcPr>
            <w:tcW w:w="1753" w:type="dxa"/>
            <w:vAlign w:val="center"/>
          </w:tcPr>
          <w:p w:rsidR="00410031" w:rsidRDefault="00646B63">
            <w:pPr>
              <w:jc w:val="center"/>
              <w:rPr>
                <w:rFonts w:ascii="宋体" w:hAnsi="宋体"/>
                <w:bCs/>
                <w:sz w:val="24"/>
              </w:rPr>
            </w:pPr>
            <w:r>
              <w:rPr>
                <w:rFonts w:ascii="宋体" w:hAnsi="宋体" w:hint="eastAsia"/>
                <w:bCs/>
                <w:sz w:val="24"/>
              </w:rPr>
              <w:t>一般</w:t>
            </w:r>
          </w:p>
        </w:tc>
        <w:tc>
          <w:tcPr>
            <w:tcW w:w="1754" w:type="dxa"/>
            <w:vAlign w:val="center"/>
          </w:tcPr>
          <w:p w:rsidR="00410031" w:rsidRDefault="00646B63">
            <w:pPr>
              <w:jc w:val="center"/>
              <w:rPr>
                <w:rFonts w:ascii="宋体" w:hAnsi="宋体"/>
                <w:bCs/>
                <w:sz w:val="24"/>
              </w:rPr>
            </w:pPr>
            <w:r>
              <w:rPr>
                <w:rFonts w:ascii="宋体" w:hAnsi="宋体" w:hint="eastAsia"/>
                <w:bCs/>
                <w:sz w:val="24"/>
              </w:rPr>
              <w:t>不满意</w:t>
            </w:r>
          </w:p>
        </w:tc>
      </w:tr>
      <w:tr w:rsidR="00410031">
        <w:trPr>
          <w:trHeight w:val="413"/>
        </w:trPr>
        <w:tc>
          <w:tcPr>
            <w:tcW w:w="583" w:type="dxa"/>
            <w:vMerge w:val="restart"/>
            <w:vAlign w:val="center"/>
          </w:tcPr>
          <w:p w:rsidR="00410031" w:rsidRDefault="00646B63">
            <w:pPr>
              <w:jc w:val="center"/>
              <w:rPr>
                <w:rFonts w:ascii="宋体" w:hAnsi="宋体"/>
                <w:bCs/>
                <w:sz w:val="24"/>
              </w:rPr>
            </w:pPr>
            <w:r>
              <w:rPr>
                <w:rFonts w:ascii="宋体" w:hAnsi="宋体" w:hint="eastAsia"/>
                <w:bCs/>
                <w:sz w:val="24"/>
              </w:rPr>
              <w:t>中医护理技术</w:t>
            </w:r>
          </w:p>
        </w:tc>
        <w:tc>
          <w:tcPr>
            <w:tcW w:w="3224" w:type="dxa"/>
            <w:vAlign w:val="center"/>
          </w:tcPr>
          <w:p w:rsidR="00410031" w:rsidRDefault="00646B63">
            <w:pPr>
              <w:rPr>
                <w:rFonts w:ascii="宋体" w:hAnsi="宋体"/>
                <w:bCs/>
                <w:sz w:val="24"/>
              </w:rPr>
            </w:pPr>
            <w:r>
              <w:rPr>
                <w:rFonts w:ascii="宋体" w:hAnsi="宋体" w:hint="eastAsia"/>
                <w:bCs/>
                <w:sz w:val="24"/>
              </w:rPr>
              <w:t>穴位注射</w:t>
            </w:r>
          </w:p>
        </w:tc>
        <w:tc>
          <w:tcPr>
            <w:tcW w:w="1753" w:type="dxa"/>
            <w:vAlign w:val="center"/>
          </w:tcPr>
          <w:p w:rsidR="00410031" w:rsidRDefault="00410031">
            <w:pPr>
              <w:jc w:val="center"/>
              <w:rPr>
                <w:rFonts w:ascii="宋体" w:hAnsi="宋体"/>
                <w:bCs/>
                <w:sz w:val="24"/>
              </w:rPr>
            </w:pPr>
          </w:p>
        </w:tc>
        <w:tc>
          <w:tcPr>
            <w:tcW w:w="1753" w:type="dxa"/>
            <w:vAlign w:val="center"/>
          </w:tcPr>
          <w:p w:rsidR="00410031" w:rsidRDefault="00410031">
            <w:pPr>
              <w:jc w:val="center"/>
              <w:rPr>
                <w:rFonts w:ascii="宋体" w:hAnsi="宋体"/>
                <w:bCs/>
                <w:sz w:val="24"/>
              </w:rPr>
            </w:pPr>
          </w:p>
        </w:tc>
        <w:tc>
          <w:tcPr>
            <w:tcW w:w="1754" w:type="dxa"/>
            <w:vAlign w:val="center"/>
          </w:tcPr>
          <w:p w:rsidR="00410031" w:rsidRDefault="00410031">
            <w:pPr>
              <w:jc w:val="center"/>
              <w:rPr>
                <w:rFonts w:ascii="宋体" w:hAnsi="宋体"/>
                <w:bCs/>
                <w:sz w:val="24"/>
              </w:rPr>
            </w:pPr>
          </w:p>
        </w:tc>
        <w:tc>
          <w:tcPr>
            <w:tcW w:w="1753" w:type="dxa"/>
            <w:vAlign w:val="center"/>
          </w:tcPr>
          <w:p w:rsidR="00410031" w:rsidRDefault="00410031">
            <w:pPr>
              <w:jc w:val="center"/>
              <w:rPr>
                <w:rFonts w:ascii="宋体" w:hAnsi="宋体"/>
                <w:bCs/>
                <w:sz w:val="24"/>
              </w:rPr>
            </w:pPr>
          </w:p>
        </w:tc>
        <w:tc>
          <w:tcPr>
            <w:tcW w:w="1753" w:type="dxa"/>
            <w:vAlign w:val="center"/>
          </w:tcPr>
          <w:p w:rsidR="00410031" w:rsidRDefault="00410031">
            <w:pPr>
              <w:jc w:val="center"/>
              <w:rPr>
                <w:rFonts w:ascii="宋体" w:hAnsi="宋体"/>
                <w:bCs/>
                <w:sz w:val="24"/>
              </w:rPr>
            </w:pPr>
          </w:p>
        </w:tc>
        <w:tc>
          <w:tcPr>
            <w:tcW w:w="1754" w:type="dxa"/>
            <w:vAlign w:val="center"/>
          </w:tcPr>
          <w:p w:rsidR="00410031" w:rsidRDefault="00410031">
            <w:pPr>
              <w:jc w:val="center"/>
              <w:rPr>
                <w:rFonts w:ascii="宋体" w:hAnsi="宋体"/>
                <w:bCs/>
                <w:sz w:val="24"/>
              </w:rPr>
            </w:pPr>
          </w:p>
        </w:tc>
      </w:tr>
      <w:tr w:rsidR="00410031">
        <w:trPr>
          <w:trHeight w:val="413"/>
        </w:trPr>
        <w:tc>
          <w:tcPr>
            <w:tcW w:w="583" w:type="dxa"/>
            <w:vMerge/>
            <w:vAlign w:val="center"/>
          </w:tcPr>
          <w:p w:rsidR="00410031" w:rsidRDefault="00410031">
            <w:pPr>
              <w:jc w:val="center"/>
              <w:rPr>
                <w:rFonts w:ascii="宋体" w:hAnsi="宋体"/>
                <w:bCs/>
                <w:sz w:val="24"/>
              </w:rPr>
            </w:pPr>
          </w:p>
        </w:tc>
        <w:tc>
          <w:tcPr>
            <w:tcW w:w="3224" w:type="dxa"/>
            <w:vAlign w:val="center"/>
          </w:tcPr>
          <w:p w:rsidR="00410031" w:rsidRDefault="00646B63">
            <w:pPr>
              <w:rPr>
                <w:rFonts w:ascii="宋体" w:hAnsi="宋体"/>
                <w:bCs/>
                <w:sz w:val="24"/>
              </w:rPr>
            </w:pPr>
            <w:r>
              <w:rPr>
                <w:rFonts w:ascii="宋体" w:hAnsi="宋体" w:hint="eastAsia"/>
                <w:bCs/>
                <w:sz w:val="24"/>
              </w:rPr>
              <w:t>耳穴贴压</w:t>
            </w:r>
          </w:p>
        </w:tc>
        <w:tc>
          <w:tcPr>
            <w:tcW w:w="1753" w:type="dxa"/>
            <w:vAlign w:val="center"/>
          </w:tcPr>
          <w:p w:rsidR="00410031" w:rsidRDefault="00410031">
            <w:pPr>
              <w:jc w:val="center"/>
              <w:rPr>
                <w:rFonts w:ascii="宋体" w:hAnsi="宋体"/>
                <w:bCs/>
                <w:sz w:val="24"/>
              </w:rPr>
            </w:pPr>
          </w:p>
        </w:tc>
        <w:tc>
          <w:tcPr>
            <w:tcW w:w="1753" w:type="dxa"/>
            <w:vAlign w:val="center"/>
          </w:tcPr>
          <w:p w:rsidR="00410031" w:rsidRDefault="00410031">
            <w:pPr>
              <w:jc w:val="center"/>
              <w:rPr>
                <w:rFonts w:ascii="宋体" w:hAnsi="宋体"/>
                <w:bCs/>
                <w:sz w:val="24"/>
              </w:rPr>
            </w:pPr>
          </w:p>
        </w:tc>
        <w:tc>
          <w:tcPr>
            <w:tcW w:w="1754" w:type="dxa"/>
            <w:vAlign w:val="center"/>
          </w:tcPr>
          <w:p w:rsidR="00410031" w:rsidRDefault="00410031">
            <w:pPr>
              <w:jc w:val="center"/>
              <w:rPr>
                <w:rFonts w:ascii="宋体" w:hAnsi="宋体"/>
                <w:bCs/>
                <w:sz w:val="24"/>
              </w:rPr>
            </w:pPr>
          </w:p>
        </w:tc>
        <w:tc>
          <w:tcPr>
            <w:tcW w:w="1753" w:type="dxa"/>
            <w:vAlign w:val="center"/>
          </w:tcPr>
          <w:p w:rsidR="00410031" w:rsidRDefault="00410031">
            <w:pPr>
              <w:rPr>
                <w:rFonts w:ascii="宋体" w:hAnsi="宋体"/>
                <w:bCs/>
                <w:sz w:val="24"/>
              </w:rPr>
            </w:pPr>
          </w:p>
        </w:tc>
        <w:tc>
          <w:tcPr>
            <w:tcW w:w="1753" w:type="dxa"/>
            <w:vAlign w:val="center"/>
          </w:tcPr>
          <w:p w:rsidR="00410031" w:rsidRDefault="00410031">
            <w:pPr>
              <w:rPr>
                <w:rFonts w:ascii="宋体" w:hAnsi="宋体"/>
                <w:bCs/>
                <w:sz w:val="24"/>
              </w:rPr>
            </w:pPr>
          </w:p>
        </w:tc>
        <w:tc>
          <w:tcPr>
            <w:tcW w:w="1754" w:type="dxa"/>
            <w:vAlign w:val="center"/>
          </w:tcPr>
          <w:p w:rsidR="00410031" w:rsidRDefault="00410031">
            <w:pPr>
              <w:rPr>
                <w:rFonts w:ascii="宋体" w:hAnsi="宋体"/>
                <w:bCs/>
                <w:sz w:val="24"/>
              </w:rPr>
            </w:pPr>
          </w:p>
        </w:tc>
      </w:tr>
      <w:tr w:rsidR="00410031">
        <w:trPr>
          <w:trHeight w:val="413"/>
        </w:trPr>
        <w:tc>
          <w:tcPr>
            <w:tcW w:w="583" w:type="dxa"/>
            <w:vMerge/>
            <w:vAlign w:val="center"/>
          </w:tcPr>
          <w:p w:rsidR="00410031" w:rsidRDefault="00410031">
            <w:pPr>
              <w:jc w:val="center"/>
              <w:rPr>
                <w:rFonts w:ascii="宋体" w:hAnsi="宋体"/>
                <w:bCs/>
                <w:sz w:val="24"/>
              </w:rPr>
            </w:pPr>
          </w:p>
        </w:tc>
        <w:tc>
          <w:tcPr>
            <w:tcW w:w="3224" w:type="dxa"/>
            <w:vAlign w:val="center"/>
          </w:tcPr>
          <w:p w:rsidR="00410031" w:rsidRDefault="00646B63">
            <w:pPr>
              <w:rPr>
                <w:rFonts w:ascii="宋体" w:hAnsi="宋体"/>
                <w:bCs/>
                <w:sz w:val="24"/>
              </w:rPr>
            </w:pPr>
            <w:r>
              <w:rPr>
                <w:rFonts w:ascii="宋体" w:hAnsi="宋体" w:hint="eastAsia"/>
                <w:bCs/>
                <w:sz w:val="24"/>
              </w:rPr>
              <w:t>中药泡洗</w:t>
            </w:r>
          </w:p>
        </w:tc>
        <w:tc>
          <w:tcPr>
            <w:tcW w:w="1753" w:type="dxa"/>
            <w:vAlign w:val="center"/>
          </w:tcPr>
          <w:p w:rsidR="00410031" w:rsidRDefault="00410031">
            <w:pPr>
              <w:jc w:val="center"/>
              <w:rPr>
                <w:rFonts w:ascii="宋体" w:hAnsi="宋体"/>
                <w:bCs/>
                <w:sz w:val="24"/>
              </w:rPr>
            </w:pPr>
          </w:p>
        </w:tc>
        <w:tc>
          <w:tcPr>
            <w:tcW w:w="1753" w:type="dxa"/>
            <w:vAlign w:val="center"/>
          </w:tcPr>
          <w:p w:rsidR="00410031" w:rsidRDefault="00410031">
            <w:pPr>
              <w:jc w:val="center"/>
              <w:rPr>
                <w:rFonts w:ascii="宋体" w:hAnsi="宋体"/>
                <w:bCs/>
                <w:sz w:val="24"/>
              </w:rPr>
            </w:pPr>
          </w:p>
        </w:tc>
        <w:tc>
          <w:tcPr>
            <w:tcW w:w="1754" w:type="dxa"/>
            <w:vAlign w:val="center"/>
          </w:tcPr>
          <w:p w:rsidR="00410031" w:rsidRDefault="00410031">
            <w:pPr>
              <w:jc w:val="center"/>
              <w:rPr>
                <w:rFonts w:ascii="宋体" w:hAnsi="宋体"/>
                <w:bCs/>
                <w:sz w:val="24"/>
              </w:rPr>
            </w:pPr>
          </w:p>
        </w:tc>
        <w:tc>
          <w:tcPr>
            <w:tcW w:w="1753" w:type="dxa"/>
            <w:vAlign w:val="center"/>
          </w:tcPr>
          <w:p w:rsidR="00410031" w:rsidRDefault="00410031">
            <w:pPr>
              <w:rPr>
                <w:rFonts w:ascii="宋体" w:hAnsi="宋体"/>
                <w:bCs/>
                <w:sz w:val="24"/>
              </w:rPr>
            </w:pPr>
          </w:p>
        </w:tc>
        <w:tc>
          <w:tcPr>
            <w:tcW w:w="1753" w:type="dxa"/>
            <w:vAlign w:val="center"/>
          </w:tcPr>
          <w:p w:rsidR="00410031" w:rsidRDefault="00410031">
            <w:pPr>
              <w:rPr>
                <w:rFonts w:ascii="宋体" w:hAnsi="宋体"/>
                <w:bCs/>
                <w:sz w:val="24"/>
              </w:rPr>
            </w:pPr>
          </w:p>
        </w:tc>
        <w:tc>
          <w:tcPr>
            <w:tcW w:w="1754" w:type="dxa"/>
            <w:vAlign w:val="center"/>
          </w:tcPr>
          <w:p w:rsidR="00410031" w:rsidRDefault="00410031">
            <w:pPr>
              <w:rPr>
                <w:rFonts w:ascii="宋体" w:hAnsi="宋体"/>
                <w:bCs/>
                <w:sz w:val="24"/>
              </w:rPr>
            </w:pPr>
          </w:p>
        </w:tc>
      </w:tr>
      <w:tr w:rsidR="00410031">
        <w:trPr>
          <w:trHeight w:val="413"/>
        </w:trPr>
        <w:tc>
          <w:tcPr>
            <w:tcW w:w="583" w:type="dxa"/>
            <w:vMerge/>
            <w:vAlign w:val="center"/>
          </w:tcPr>
          <w:p w:rsidR="00410031" w:rsidRDefault="00410031">
            <w:pPr>
              <w:jc w:val="center"/>
              <w:rPr>
                <w:rFonts w:ascii="宋体" w:hAnsi="宋体"/>
                <w:bCs/>
                <w:sz w:val="24"/>
              </w:rPr>
            </w:pPr>
          </w:p>
        </w:tc>
        <w:tc>
          <w:tcPr>
            <w:tcW w:w="3224" w:type="dxa"/>
            <w:vAlign w:val="center"/>
          </w:tcPr>
          <w:p w:rsidR="00410031" w:rsidRDefault="00646B63">
            <w:pPr>
              <w:rPr>
                <w:rFonts w:ascii="宋体" w:hAnsi="宋体"/>
                <w:bCs/>
                <w:sz w:val="24"/>
              </w:rPr>
            </w:pPr>
            <w:r>
              <w:rPr>
                <w:rFonts w:ascii="宋体" w:hAnsi="宋体" w:hint="eastAsia"/>
                <w:sz w:val="24"/>
              </w:rPr>
              <w:t>中药熏蒸</w:t>
            </w:r>
          </w:p>
        </w:tc>
        <w:tc>
          <w:tcPr>
            <w:tcW w:w="1753" w:type="dxa"/>
            <w:vAlign w:val="center"/>
          </w:tcPr>
          <w:p w:rsidR="00410031" w:rsidRDefault="00410031">
            <w:pPr>
              <w:jc w:val="center"/>
              <w:rPr>
                <w:rFonts w:ascii="宋体" w:hAnsi="宋体"/>
                <w:bCs/>
                <w:sz w:val="24"/>
              </w:rPr>
            </w:pPr>
          </w:p>
        </w:tc>
        <w:tc>
          <w:tcPr>
            <w:tcW w:w="1753" w:type="dxa"/>
            <w:vAlign w:val="center"/>
          </w:tcPr>
          <w:p w:rsidR="00410031" w:rsidRDefault="00410031">
            <w:pPr>
              <w:jc w:val="center"/>
              <w:rPr>
                <w:rFonts w:ascii="宋体" w:hAnsi="宋体"/>
                <w:bCs/>
                <w:sz w:val="24"/>
              </w:rPr>
            </w:pPr>
          </w:p>
        </w:tc>
        <w:tc>
          <w:tcPr>
            <w:tcW w:w="1754" w:type="dxa"/>
            <w:vAlign w:val="center"/>
          </w:tcPr>
          <w:p w:rsidR="00410031" w:rsidRDefault="00410031">
            <w:pPr>
              <w:jc w:val="center"/>
              <w:rPr>
                <w:rFonts w:ascii="宋体" w:hAnsi="宋体"/>
                <w:bCs/>
                <w:sz w:val="24"/>
              </w:rPr>
            </w:pPr>
          </w:p>
        </w:tc>
        <w:tc>
          <w:tcPr>
            <w:tcW w:w="1753" w:type="dxa"/>
            <w:vAlign w:val="center"/>
          </w:tcPr>
          <w:p w:rsidR="00410031" w:rsidRDefault="00410031">
            <w:pPr>
              <w:rPr>
                <w:rFonts w:ascii="宋体" w:hAnsi="宋体"/>
                <w:bCs/>
                <w:sz w:val="24"/>
              </w:rPr>
            </w:pPr>
          </w:p>
        </w:tc>
        <w:tc>
          <w:tcPr>
            <w:tcW w:w="1753" w:type="dxa"/>
            <w:vAlign w:val="center"/>
          </w:tcPr>
          <w:p w:rsidR="00410031" w:rsidRDefault="00410031">
            <w:pPr>
              <w:rPr>
                <w:rFonts w:ascii="宋体" w:hAnsi="宋体"/>
                <w:bCs/>
                <w:sz w:val="24"/>
              </w:rPr>
            </w:pPr>
          </w:p>
        </w:tc>
        <w:tc>
          <w:tcPr>
            <w:tcW w:w="1754" w:type="dxa"/>
            <w:vAlign w:val="center"/>
          </w:tcPr>
          <w:p w:rsidR="00410031" w:rsidRDefault="00410031">
            <w:pPr>
              <w:rPr>
                <w:rFonts w:ascii="宋体" w:hAnsi="宋体"/>
                <w:bCs/>
                <w:sz w:val="24"/>
              </w:rPr>
            </w:pPr>
          </w:p>
        </w:tc>
      </w:tr>
      <w:tr w:rsidR="00410031">
        <w:trPr>
          <w:trHeight w:val="413"/>
        </w:trPr>
        <w:tc>
          <w:tcPr>
            <w:tcW w:w="583" w:type="dxa"/>
            <w:vMerge/>
            <w:vAlign w:val="center"/>
          </w:tcPr>
          <w:p w:rsidR="00410031" w:rsidRDefault="00410031">
            <w:pPr>
              <w:jc w:val="center"/>
              <w:rPr>
                <w:rFonts w:ascii="宋体" w:hAnsi="宋体"/>
                <w:bCs/>
                <w:sz w:val="24"/>
              </w:rPr>
            </w:pPr>
          </w:p>
        </w:tc>
        <w:tc>
          <w:tcPr>
            <w:tcW w:w="3224" w:type="dxa"/>
            <w:vAlign w:val="center"/>
          </w:tcPr>
          <w:p w:rsidR="00410031" w:rsidRDefault="00646B63">
            <w:pPr>
              <w:rPr>
                <w:rFonts w:ascii="宋体" w:hAnsi="宋体"/>
                <w:bCs/>
                <w:sz w:val="24"/>
              </w:rPr>
            </w:pPr>
            <w:r>
              <w:rPr>
                <w:rFonts w:ascii="宋体" w:hAnsi="宋体" w:hint="eastAsia"/>
                <w:bCs/>
                <w:sz w:val="24"/>
              </w:rPr>
              <w:t>穴位按摩</w:t>
            </w:r>
          </w:p>
        </w:tc>
        <w:tc>
          <w:tcPr>
            <w:tcW w:w="1753" w:type="dxa"/>
            <w:vAlign w:val="center"/>
          </w:tcPr>
          <w:p w:rsidR="00410031" w:rsidRDefault="00410031">
            <w:pPr>
              <w:jc w:val="center"/>
              <w:rPr>
                <w:rFonts w:ascii="宋体" w:hAnsi="宋体"/>
                <w:bCs/>
                <w:sz w:val="24"/>
              </w:rPr>
            </w:pPr>
          </w:p>
        </w:tc>
        <w:tc>
          <w:tcPr>
            <w:tcW w:w="1753" w:type="dxa"/>
            <w:vAlign w:val="center"/>
          </w:tcPr>
          <w:p w:rsidR="00410031" w:rsidRDefault="00410031">
            <w:pPr>
              <w:jc w:val="center"/>
              <w:rPr>
                <w:rFonts w:ascii="宋体" w:hAnsi="宋体"/>
                <w:bCs/>
                <w:sz w:val="24"/>
              </w:rPr>
            </w:pPr>
          </w:p>
        </w:tc>
        <w:tc>
          <w:tcPr>
            <w:tcW w:w="1754" w:type="dxa"/>
            <w:vAlign w:val="center"/>
          </w:tcPr>
          <w:p w:rsidR="00410031" w:rsidRDefault="00410031">
            <w:pPr>
              <w:jc w:val="center"/>
              <w:rPr>
                <w:rFonts w:ascii="宋体" w:hAnsi="宋体"/>
                <w:bCs/>
                <w:sz w:val="24"/>
              </w:rPr>
            </w:pPr>
          </w:p>
        </w:tc>
        <w:tc>
          <w:tcPr>
            <w:tcW w:w="1753" w:type="dxa"/>
            <w:vAlign w:val="center"/>
          </w:tcPr>
          <w:p w:rsidR="00410031" w:rsidRDefault="00410031">
            <w:pPr>
              <w:rPr>
                <w:rFonts w:ascii="宋体" w:hAnsi="宋体"/>
                <w:bCs/>
                <w:sz w:val="24"/>
              </w:rPr>
            </w:pPr>
          </w:p>
        </w:tc>
        <w:tc>
          <w:tcPr>
            <w:tcW w:w="1753" w:type="dxa"/>
            <w:vAlign w:val="center"/>
          </w:tcPr>
          <w:p w:rsidR="00410031" w:rsidRDefault="00410031">
            <w:pPr>
              <w:rPr>
                <w:rFonts w:ascii="宋体" w:hAnsi="宋体"/>
                <w:bCs/>
                <w:sz w:val="24"/>
              </w:rPr>
            </w:pPr>
          </w:p>
        </w:tc>
        <w:tc>
          <w:tcPr>
            <w:tcW w:w="1754" w:type="dxa"/>
            <w:vAlign w:val="center"/>
          </w:tcPr>
          <w:p w:rsidR="00410031" w:rsidRDefault="00410031">
            <w:pPr>
              <w:rPr>
                <w:rFonts w:ascii="宋体" w:hAnsi="宋体"/>
                <w:bCs/>
                <w:sz w:val="24"/>
              </w:rPr>
            </w:pPr>
          </w:p>
        </w:tc>
      </w:tr>
      <w:tr w:rsidR="00410031">
        <w:trPr>
          <w:trHeight w:val="413"/>
        </w:trPr>
        <w:tc>
          <w:tcPr>
            <w:tcW w:w="583" w:type="dxa"/>
            <w:vMerge/>
            <w:vAlign w:val="center"/>
          </w:tcPr>
          <w:p w:rsidR="00410031" w:rsidRDefault="00410031">
            <w:pPr>
              <w:jc w:val="center"/>
              <w:rPr>
                <w:rFonts w:ascii="宋体" w:hAnsi="宋体"/>
                <w:bCs/>
                <w:sz w:val="24"/>
              </w:rPr>
            </w:pPr>
          </w:p>
        </w:tc>
        <w:tc>
          <w:tcPr>
            <w:tcW w:w="3224" w:type="dxa"/>
            <w:vAlign w:val="center"/>
          </w:tcPr>
          <w:p w:rsidR="00410031" w:rsidRDefault="00646B63">
            <w:pPr>
              <w:rPr>
                <w:rFonts w:ascii="宋体" w:hAnsi="宋体"/>
                <w:bCs/>
                <w:sz w:val="24"/>
              </w:rPr>
            </w:pPr>
            <w:r>
              <w:rPr>
                <w:rFonts w:ascii="宋体" w:hAnsi="宋体" w:hint="eastAsia"/>
                <w:bCs/>
                <w:sz w:val="24"/>
              </w:rPr>
              <w:t>艾    灸</w:t>
            </w:r>
          </w:p>
        </w:tc>
        <w:tc>
          <w:tcPr>
            <w:tcW w:w="1753" w:type="dxa"/>
            <w:vAlign w:val="center"/>
          </w:tcPr>
          <w:p w:rsidR="00410031" w:rsidRDefault="00410031">
            <w:pPr>
              <w:jc w:val="center"/>
              <w:rPr>
                <w:rFonts w:ascii="宋体" w:hAnsi="宋体"/>
                <w:bCs/>
                <w:sz w:val="24"/>
              </w:rPr>
            </w:pPr>
          </w:p>
        </w:tc>
        <w:tc>
          <w:tcPr>
            <w:tcW w:w="1753" w:type="dxa"/>
            <w:vAlign w:val="center"/>
          </w:tcPr>
          <w:p w:rsidR="00410031" w:rsidRDefault="00410031">
            <w:pPr>
              <w:jc w:val="center"/>
              <w:rPr>
                <w:rFonts w:ascii="宋体" w:hAnsi="宋体"/>
                <w:bCs/>
                <w:sz w:val="24"/>
              </w:rPr>
            </w:pPr>
          </w:p>
        </w:tc>
        <w:tc>
          <w:tcPr>
            <w:tcW w:w="1754" w:type="dxa"/>
            <w:vAlign w:val="center"/>
          </w:tcPr>
          <w:p w:rsidR="00410031" w:rsidRDefault="00410031">
            <w:pPr>
              <w:jc w:val="center"/>
              <w:rPr>
                <w:rFonts w:ascii="宋体" w:hAnsi="宋体"/>
                <w:bCs/>
                <w:sz w:val="24"/>
              </w:rPr>
            </w:pPr>
          </w:p>
        </w:tc>
        <w:tc>
          <w:tcPr>
            <w:tcW w:w="1753" w:type="dxa"/>
            <w:vAlign w:val="center"/>
          </w:tcPr>
          <w:p w:rsidR="00410031" w:rsidRDefault="00410031">
            <w:pPr>
              <w:rPr>
                <w:rFonts w:ascii="宋体" w:hAnsi="宋体"/>
                <w:bCs/>
                <w:sz w:val="24"/>
              </w:rPr>
            </w:pPr>
          </w:p>
        </w:tc>
        <w:tc>
          <w:tcPr>
            <w:tcW w:w="1753" w:type="dxa"/>
            <w:vAlign w:val="center"/>
          </w:tcPr>
          <w:p w:rsidR="00410031" w:rsidRDefault="00410031">
            <w:pPr>
              <w:rPr>
                <w:rFonts w:ascii="宋体" w:hAnsi="宋体"/>
                <w:bCs/>
                <w:sz w:val="24"/>
              </w:rPr>
            </w:pPr>
          </w:p>
        </w:tc>
        <w:tc>
          <w:tcPr>
            <w:tcW w:w="1754" w:type="dxa"/>
            <w:vAlign w:val="center"/>
          </w:tcPr>
          <w:p w:rsidR="00410031" w:rsidRDefault="00410031">
            <w:pPr>
              <w:rPr>
                <w:rFonts w:ascii="宋体" w:hAnsi="宋体"/>
                <w:bCs/>
                <w:sz w:val="24"/>
              </w:rPr>
            </w:pPr>
          </w:p>
        </w:tc>
      </w:tr>
      <w:tr w:rsidR="00410031">
        <w:trPr>
          <w:trHeight w:val="413"/>
        </w:trPr>
        <w:tc>
          <w:tcPr>
            <w:tcW w:w="583" w:type="dxa"/>
            <w:vMerge/>
            <w:vAlign w:val="center"/>
          </w:tcPr>
          <w:p w:rsidR="00410031" w:rsidRDefault="00410031">
            <w:pPr>
              <w:jc w:val="center"/>
              <w:rPr>
                <w:rFonts w:ascii="宋体" w:hAnsi="宋体"/>
                <w:bCs/>
                <w:sz w:val="24"/>
              </w:rPr>
            </w:pPr>
          </w:p>
        </w:tc>
        <w:tc>
          <w:tcPr>
            <w:tcW w:w="3224" w:type="dxa"/>
            <w:vAlign w:val="center"/>
          </w:tcPr>
          <w:p w:rsidR="00410031" w:rsidRDefault="00646B63">
            <w:pPr>
              <w:rPr>
                <w:rFonts w:ascii="宋体" w:hAnsi="宋体"/>
                <w:bCs/>
                <w:sz w:val="24"/>
              </w:rPr>
            </w:pPr>
            <w:r>
              <w:rPr>
                <w:rFonts w:ascii="宋体" w:hAnsi="宋体" w:hint="eastAsia"/>
                <w:bCs/>
                <w:sz w:val="24"/>
              </w:rPr>
              <w:t>中药离子导入</w:t>
            </w:r>
          </w:p>
        </w:tc>
        <w:tc>
          <w:tcPr>
            <w:tcW w:w="1753" w:type="dxa"/>
            <w:vAlign w:val="center"/>
          </w:tcPr>
          <w:p w:rsidR="00410031" w:rsidRDefault="00410031">
            <w:pPr>
              <w:jc w:val="center"/>
              <w:rPr>
                <w:rFonts w:ascii="宋体" w:hAnsi="宋体"/>
                <w:bCs/>
                <w:sz w:val="24"/>
              </w:rPr>
            </w:pPr>
          </w:p>
        </w:tc>
        <w:tc>
          <w:tcPr>
            <w:tcW w:w="1753" w:type="dxa"/>
            <w:vAlign w:val="center"/>
          </w:tcPr>
          <w:p w:rsidR="00410031" w:rsidRDefault="00410031">
            <w:pPr>
              <w:jc w:val="center"/>
              <w:rPr>
                <w:rFonts w:ascii="宋体" w:hAnsi="宋体"/>
                <w:bCs/>
                <w:sz w:val="24"/>
              </w:rPr>
            </w:pPr>
          </w:p>
        </w:tc>
        <w:tc>
          <w:tcPr>
            <w:tcW w:w="1754" w:type="dxa"/>
            <w:vAlign w:val="center"/>
          </w:tcPr>
          <w:p w:rsidR="00410031" w:rsidRDefault="00410031">
            <w:pPr>
              <w:jc w:val="center"/>
              <w:rPr>
                <w:rFonts w:ascii="宋体" w:hAnsi="宋体"/>
                <w:bCs/>
                <w:sz w:val="24"/>
              </w:rPr>
            </w:pPr>
          </w:p>
        </w:tc>
        <w:tc>
          <w:tcPr>
            <w:tcW w:w="1753" w:type="dxa"/>
            <w:vAlign w:val="center"/>
          </w:tcPr>
          <w:p w:rsidR="00410031" w:rsidRDefault="00410031">
            <w:pPr>
              <w:rPr>
                <w:rFonts w:ascii="宋体" w:hAnsi="宋体"/>
                <w:bCs/>
                <w:sz w:val="24"/>
              </w:rPr>
            </w:pPr>
          </w:p>
        </w:tc>
        <w:tc>
          <w:tcPr>
            <w:tcW w:w="1753" w:type="dxa"/>
            <w:vAlign w:val="center"/>
          </w:tcPr>
          <w:p w:rsidR="00410031" w:rsidRDefault="00410031">
            <w:pPr>
              <w:rPr>
                <w:rFonts w:ascii="宋体" w:hAnsi="宋体"/>
                <w:bCs/>
                <w:sz w:val="24"/>
              </w:rPr>
            </w:pPr>
          </w:p>
        </w:tc>
        <w:tc>
          <w:tcPr>
            <w:tcW w:w="1754" w:type="dxa"/>
            <w:vAlign w:val="center"/>
          </w:tcPr>
          <w:p w:rsidR="00410031" w:rsidRDefault="00410031">
            <w:pPr>
              <w:rPr>
                <w:rFonts w:ascii="宋体" w:hAnsi="宋体"/>
                <w:bCs/>
                <w:sz w:val="24"/>
              </w:rPr>
            </w:pPr>
          </w:p>
        </w:tc>
      </w:tr>
      <w:tr w:rsidR="00410031">
        <w:trPr>
          <w:trHeight w:val="413"/>
        </w:trPr>
        <w:tc>
          <w:tcPr>
            <w:tcW w:w="583" w:type="dxa"/>
            <w:vMerge/>
            <w:vAlign w:val="center"/>
          </w:tcPr>
          <w:p w:rsidR="00410031" w:rsidRDefault="00410031">
            <w:pPr>
              <w:jc w:val="center"/>
              <w:rPr>
                <w:rFonts w:ascii="宋体" w:hAnsi="宋体"/>
                <w:bCs/>
                <w:sz w:val="24"/>
              </w:rPr>
            </w:pPr>
          </w:p>
        </w:tc>
        <w:tc>
          <w:tcPr>
            <w:tcW w:w="3224" w:type="dxa"/>
            <w:vAlign w:val="center"/>
          </w:tcPr>
          <w:p w:rsidR="00410031" w:rsidRDefault="00410031">
            <w:pPr>
              <w:rPr>
                <w:rFonts w:ascii="宋体" w:hAnsi="宋体"/>
                <w:bCs/>
                <w:sz w:val="24"/>
              </w:rPr>
            </w:pPr>
          </w:p>
        </w:tc>
        <w:tc>
          <w:tcPr>
            <w:tcW w:w="1753" w:type="dxa"/>
            <w:vAlign w:val="center"/>
          </w:tcPr>
          <w:p w:rsidR="00410031" w:rsidRDefault="00410031">
            <w:pPr>
              <w:jc w:val="center"/>
              <w:rPr>
                <w:rFonts w:ascii="宋体" w:hAnsi="宋体"/>
                <w:bCs/>
                <w:sz w:val="24"/>
              </w:rPr>
            </w:pPr>
          </w:p>
        </w:tc>
        <w:tc>
          <w:tcPr>
            <w:tcW w:w="1753" w:type="dxa"/>
            <w:vAlign w:val="center"/>
          </w:tcPr>
          <w:p w:rsidR="00410031" w:rsidRDefault="00410031">
            <w:pPr>
              <w:jc w:val="center"/>
              <w:rPr>
                <w:rFonts w:ascii="宋体" w:hAnsi="宋体"/>
                <w:bCs/>
                <w:sz w:val="24"/>
              </w:rPr>
            </w:pPr>
          </w:p>
        </w:tc>
        <w:tc>
          <w:tcPr>
            <w:tcW w:w="1754" w:type="dxa"/>
            <w:vAlign w:val="center"/>
          </w:tcPr>
          <w:p w:rsidR="00410031" w:rsidRDefault="00410031">
            <w:pPr>
              <w:jc w:val="center"/>
              <w:rPr>
                <w:rFonts w:ascii="宋体" w:hAnsi="宋体"/>
                <w:bCs/>
                <w:sz w:val="24"/>
              </w:rPr>
            </w:pPr>
          </w:p>
        </w:tc>
        <w:tc>
          <w:tcPr>
            <w:tcW w:w="1753" w:type="dxa"/>
            <w:vAlign w:val="center"/>
          </w:tcPr>
          <w:p w:rsidR="00410031" w:rsidRDefault="00410031">
            <w:pPr>
              <w:rPr>
                <w:rFonts w:ascii="宋体" w:hAnsi="宋体"/>
                <w:bCs/>
                <w:sz w:val="24"/>
              </w:rPr>
            </w:pPr>
          </w:p>
        </w:tc>
        <w:tc>
          <w:tcPr>
            <w:tcW w:w="1753" w:type="dxa"/>
            <w:vAlign w:val="center"/>
          </w:tcPr>
          <w:p w:rsidR="00410031" w:rsidRDefault="00410031">
            <w:pPr>
              <w:rPr>
                <w:rFonts w:ascii="宋体" w:hAnsi="宋体"/>
                <w:bCs/>
                <w:sz w:val="24"/>
              </w:rPr>
            </w:pPr>
          </w:p>
        </w:tc>
        <w:tc>
          <w:tcPr>
            <w:tcW w:w="1754" w:type="dxa"/>
            <w:vAlign w:val="center"/>
          </w:tcPr>
          <w:p w:rsidR="00410031" w:rsidRDefault="00410031">
            <w:pPr>
              <w:rPr>
                <w:rFonts w:ascii="宋体" w:hAnsi="宋体"/>
                <w:bCs/>
                <w:sz w:val="24"/>
              </w:rPr>
            </w:pPr>
          </w:p>
        </w:tc>
      </w:tr>
      <w:tr w:rsidR="00410031">
        <w:trPr>
          <w:trHeight w:val="413"/>
        </w:trPr>
        <w:tc>
          <w:tcPr>
            <w:tcW w:w="3807" w:type="dxa"/>
            <w:gridSpan w:val="2"/>
            <w:vAlign w:val="center"/>
          </w:tcPr>
          <w:p w:rsidR="00410031" w:rsidRDefault="00646B63">
            <w:pPr>
              <w:jc w:val="center"/>
              <w:rPr>
                <w:rFonts w:ascii="宋体" w:hAnsi="宋体"/>
                <w:bCs/>
                <w:sz w:val="24"/>
              </w:rPr>
            </w:pPr>
            <w:r>
              <w:rPr>
                <w:rFonts w:ascii="宋体" w:hAnsi="宋体" w:hint="eastAsia"/>
                <w:bCs/>
                <w:sz w:val="24"/>
              </w:rPr>
              <w:t>健康指导</w:t>
            </w:r>
          </w:p>
        </w:tc>
        <w:tc>
          <w:tcPr>
            <w:tcW w:w="1753" w:type="dxa"/>
            <w:vAlign w:val="center"/>
          </w:tcPr>
          <w:p w:rsidR="00410031" w:rsidRDefault="00646B63">
            <w:pPr>
              <w:jc w:val="center"/>
              <w:rPr>
                <w:rFonts w:ascii="宋体" w:hAnsi="宋体"/>
                <w:bCs/>
                <w:sz w:val="24"/>
              </w:rPr>
            </w:pPr>
            <w:r>
              <w:rPr>
                <w:rFonts w:ascii="宋体" w:hAnsi="宋体" w:hint="eastAsia"/>
                <w:bCs/>
                <w:sz w:val="24"/>
              </w:rPr>
              <w:t>/</w:t>
            </w:r>
          </w:p>
        </w:tc>
        <w:tc>
          <w:tcPr>
            <w:tcW w:w="1753" w:type="dxa"/>
            <w:vAlign w:val="center"/>
          </w:tcPr>
          <w:p w:rsidR="00410031" w:rsidRDefault="00646B63">
            <w:pPr>
              <w:jc w:val="center"/>
              <w:rPr>
                <w:rFonts w:ascii="宋体" w:hAnsi="宋体"/>
                <w:bCs/>
                <w:sz w:val="24"/>
              </w:rPr>
            </w:pPr>
            <w:r>
              <w:rPr>
                <w:rFonts w:ascii="宋体" w:hAnsi="宋体" w:hint="eastAsia"/>
                <w:bCs/>
                <w:sz w:val="24"/>
              </w:rPr>
              <w:t>/</w:t>
            </w:r>
          </w:p>
        </w:tc>
        <w:tc>
          <w:tcPr>
            <w:tcW w:w="1754" w:type="dxa"/>
            <w:vAlign w:val="center"/>
          </w:tcPr>
          <w:p w:rsidR="00410031" w:rsidRDefault="00646B63">
            <w:pPr>
              <w:jc w:val="center"/>
              <w:rPr>
                <w:rFonts w:ascii="宋体" w:hAnsi="宋体"/>
                <w:bCs/>
                <w:sz w:val="24"/>
              </w:rPr>
            </w:pPr>
            <w:r>
              <w:rPr>
                <w:rFonts w:ascii="宋体" w:hAnsi="宋体" w:hint="eastAsia"/>
                <w:bCs/>
                <w:sz w:val="24"/>
              </w:rPr>
              <w:t>/</w:t>
            </w:r>
          </w:p>
        </w:tc>
        <w:tc>
          <w:tcPr>
            <w:tcW w:w="1753" w:type="dxa"/>
            <w:vAlign w:val="center"/>
          </w:tcPr>
          <w:p w:rsidR="00410031" w:rsidRDefault="00410031">
            <w:pPr>
              <w:rPr>
                <w:rFonts w:ascii="宋体" w:hAnsi="宋体"/>
                <w:bCs/>
                <w:sz w:val="24"/>
              </w:rPr>
            </w:pPr>
          </w:p>
        </w:tc>
        <w:tc>
          <w:tcPr>
            <w:tcW w:w="1753" w:type="dxa"/>
            <w:vAlign w:val="center"/>
          </w:tcPr>
          <w:p w:rsidR="00410031" w:rsidRDefault="00410031">
            <w:pPr>
              <w:rPr>
                <w:rFonts w:ascii="宋体" w:hAnsi="宋体"/>
                <w:bCs/>
                <w:sz w:val="24"/>
              </w:rPr>
            </w:pPr>
          </w:p>
        </w:tc>
        <w:tc>
          <w:tcPr>
            <w:tcW w:w="1754" w:type="dxa"/>
            <w:vAlign w:val="center"/>
          </w:tcPr>
          <w:p w:rsidR="00410031" w:rsidRDefault="00410031">
            <w:pPr>
              <w:rPr>
                <w:rFonts w:ascii="宋体" w:hAnsi="宋体"/>
                <w:bCs/>
                <w:sz w:val="24"/>
              </w:rPr>
            </w:pPr>
          </w:p>
        </w:tc>
      </w:tr>
      <w:tr w:rsidR="00410031">
        <w:trPr>
          <w:trHeight w:val="413"/>
        </w:trPr>
        <w:tc>
          <w:tcPr>
            <w:tcW w:w="3807" w:type="dxa"/>
            <w:gridSpan w:val="2"/>
            <w:vAlign w:val="center"/>
          </w:tcPr>
          <w:p w:rsidR="00410031" w:rsidRDefault="00646B63">
            <w:pPr>
              <w:jc w:val="center"/>
              <w:rPr>
                <w:rFonts w:ascii="宋体" w:hAnsi="宋体"/>
                <w:bCs/>
                <w:sz w:val="24"/>
              </w:rPr>
            </w:pPr>
            <w:r>
              <w:rPr>
                <w:rFonts w:ascii="宋体" w:hAnsi="宋体" w:hint="eastAsia"/>
                <w:bCs/>
                <w:sz w:val="24"/>
              </w:rPr>
              <w:t>签    名</w:t>
            </w:r>
          </w:p>
        </w:tc>
        <w:tc>
          <w:tcPr>
            <w:tcW w:w="5260" w:type="dxa"/>
            <w:gridSpan w:val="3"/>
            <w:vAlign w:val="center"/>
          </w:tcPr>
          <w:p w:rsidR="00410031" w:rsidRDefault="00646B63">
            <w:pPr>
              <w:rPr>
                <w:rFonts w:ascii="宋体" w:hAnsi="宋体"/>
                <w:bCs/>
                <w:sz w:val="24"/>
              </w:rPr>
            </w:pPr>
            <w:r>
              <w:rPr>
                <w:rFonts w:ascii="宋体" w:hAnsi="宋体" w:hint="eastAsia"/>
                <w:bCs/>
                <w:sz w:val="24"/>
              </w:rPr>
              <w:t>责任护士签名：</w:t>
            </w:r>
          </w:p>
        </w:tc>
        <w:tc>
          <w:tcPr>
            <w:tcW w:w="5260" w:type="dxa"/>
            <w:gridSpan w:val="3"/>
            <w:vAlign w:val="center"/>
          </w:tcPr>
          <w:p w:rsidR="00410031" w:rsidRDefault="00646B63">
            <w:pPr>
              <w:rPr>
                <w:rFonts w:ascii="宋体" w:hAnsi="宋体"/>
                <w:bCs/>
                <w:sz w:val="24"/>
              </w:rPr>
            </w:pPr>
            <w:r>
              <w:rPr>
                <w:rFonts w:ascii="宋体" w:hAnsi="宋体" w:hint="eastAsia"/>
                <w:bCs/>
                <w:sz w:val="24"/>
              </w:rPr>
              <w:t>上级护士或护士长签名：</w:t>
            </w:r>
          </w:p>
        </w:tc>
      </w:tr>
    </w:tbl>
    <w:p w:rsidR="00410031" w:rsidRDefault="00410031">
      <w:pPr>
        <w:rPr>
          <w:rFonts w:ascii="黑体" w:eastAsia="黑体" w:hAnsi="方正小标宋简体"/>
          <w:bCs/>
          <w:sz w:val="24"/>
        </w:rPr>
      </w:pPr>
    </w:p>
    <w:p w:rsidR="00410031" w:rsidRDefault="00646B63">
      <w:pPr>
        <w:rPr>
          <w:rFonts w:ascii="宋体" w:hAnsi="宋体"/>
          <w:sz w:val="24"/>
        </w:rPr>
      </w:pPr>
      <w:r>
        <w:rPr>
          <w:rFonts w:ascii="黑体" w:eastAsia="黑体" w:hAnsi="宋体" w:hint="eastAsia"/>
          <w:sz w:val="24"/>
        </w:rPr>
        <w:t xml:space="preserve">三、对本病中医护理方案的评价： </w:t>
      </w:r>
      <w:r>
        <w:rPr>
          <w:rFonts w:ascii="黑体" w:eastAsia="黑体" w:hAnsi="宋体" w:hint="eastAsia"/>
          <w:b/>
          <w:sz w:val="24"/>
        </w:rPr>
        <w:t xml:space="preserve"> </w:t>
      </w:r>
      <w:r>
        <w:rPr>
          <w:rFonts w:ascii="宋体" w:hAnsi="宋体" w:hint="eastAsia"/>
          <w:sz w:val="24"/>
        </w:rPr>
        <w:t>实用性强□    实用性较强□     实用性一般□    不实用□</w:t>
      </w:r>
    </w:p>
    <w:p w:rsidR="00410031" w:rsidRDefault="00646B63">
      <w:pPr>
        <w:ind w:firstLineChars="200" w:firstLine="480"/>
        <w:rPr>
          <w:rFonts w:ascii="宋体" w:hAnsi="宋体"/>
          <w:sz w:val="24"/>
        </w:rPr>
      </w:pPr>
      <w:r>
        <w:rPr>
          <w:rFonts w:ascii="宋体" w:hAnsi="宋体" w:hint="eastAsia"/>
          <w:sz w:val="24"/>
        </w:rPr>
        <w:t>改进意见：</w:t>
      </w:r>
    </w:p>
    <w:p w:rsidR="00410031" w:rsidRDefault="00410031">
      <w:pPr>
        <w:ind w:firstLineChars="200" w:firstLine="480"/>
        <w:rPr>
          <w:rFonts w:ascii="宋体" w:hAnsi="宋体"/>
          <w:sz w:val="24"/>
        </w:rPr>
      </w:pPr>
    </w:p>
    <w:p w:rsidR="00410031" w:rsidRDefault="00410031">
      <w:pPr>
        <w:ind w:firstLineChars="200" w:firstLine="480"/>
        <w:rPr>
          <w:rFonts w:ascii="宋体" w:hAnsi="宋体"/>
          <w:sz w:val="24"/>
        </w:rPr>
      </w:pPr>
    </w:p>
    <w:p w:rsidR="00410031" w:rsidRDefault="00410031">
      <w:pPr>
        <w:ind w:firstLineChars="200" w:firstLine="480"/>
        <w:rPr>
          <w:rFonts w:ascii="宋体" w:hAnsi="宋体"/>
          <w:sz w:val="24"/>
        </w:rPr>
      </w:pPr>
    </w:p>
    <w:p w:rsidR="00410031" w:rsidRDefault="00410031">
      <w:pPr>
        <w:ind w:firstLineChars="200" w:firstLine="480"/>
        <w:rPr>
          <w:rFonts w:ascii="宋体" w:hAnsi="宋体"/>
          <w:sz w:val="24"/>
        </w:rPr>
      </w:pPr>
    </w:p>
    <w:p w:rsidR="00410031" w:rsidRDefault="00646B63">
      <w:pPr>
        <w:sectPr w:rsidR="00410031">
          <w:pgSz w:w="16838" w:h="11906" w:orient="landscape"/>
          <w:pgMar w:top="851" w:right="1134" w:bottom="851" w:left="1134" w:header="851" w:footer="992" w:gutter="0"/>
          <w:cols w:space="720"/>
          <w:docGrid w:type="lines" w:linePitch="312"/>
        </w:sectPr>
      </w:pPr>
      <w:r>
        <w:rPr>
          <w:rFonts w:ascii="黑体" w:eastAsia="黑体" w:hAnsi="宋体" w:hint="eastAsia"/>
          <w:sz w:val="24"/>
        </w:rPr>
        <w:t>四、评价人（责任护士）姓名：</w:t>
      </w:r>
      <w:r>
        <w:rPr>
          <w:rFonts w:ascii="黑体" w:eastAsia="黑体" w:hAnsi="宋体" w:hint="eastAsia"/>
          <w:sz w:val="24"/>
          <w:u w:val="single"/>
        </w:rPr>
        <w:t xml:space="preserve">            </w:t>
      </w:r>
      <w:r>
        <w:rPr>
          <w:rFonts w:ascii="黑体" w:eastAsia="黑体" w:hAnsi="宋体" w:hint="eastAsia"/>
          <w:sz w:val="24"/>
        </w:rPr>
        <w:t xml:space="preserve"> 技术职称：</w:t>
      </w:r>
      <w:r>
        <w:rPr>
          <w:rFonts w:ascii="黑体" w:eastAsia="黑体" w:hAnsi="宋体" w:hint="eastAsia"/>
          <w:sz w:val="24"/>
          <w:u w:val="single"/>
        </w:rPr>
        <w:t xml:space="preserve">            </w:t>
      </w:r>
      <w:r>
        <w:rPr>
          <w:rFonts w:ascii="黑体" w:eastAsia="黑体" w:hAnsi="宋体" w:hint="eastAsia"/>
          <w:sz w:val="24"/>
        </w:rPr>
        <w:t xml:space="preserve">  完成日期： </w:t>
      </w:r>
      <w:r>
        <w:rPr>
          <w:rFonts w:ascii="黑体" w:eastAsia="黑体" w:hAnsi="宋体" w:hint="eastAsia"/>
          <w:sz w:val="24"/>
          <w:u w:val="single"/>
        </w:rPr>
        <w:t xml:space="preserve">            </w:t>
      </w:r>
      <w:r>
        <w:rPr>
          <w:rFonts w:ascii="黑体" w:eastAsia="黑体" w:hAnsi="宋体" w:hint="eastAsia"/>
          <w:sz w:val="24"/>
        </w:rPr>
        <w:t xml:space="preserve">    护士长签字：</w:t>
      </w:r>
      <w:r>
        <w:rPr>
          <w:rFonts w:ascii="黑体" w:eastAsia="黑体" w:hAnsi="宋体" w:hint="eastAsia"/>
          <w:sz w:val="24"/>
          <w:u w:val="single"/>
        </w:rPr>
        <w:t xml:space="preserve">           </w:t>
      </w:r>
    </w:p>
    <w:p w:rsidR="00410031" w:rsidRDefault="00646B63">
      <w:pPr>
        <w:spacing w:line="600" w:lineRule="exact"/>
        <w:rPr>
          <w:rFonts w:ascii="宋体" w:hAnsi="宋体"/>
          <w:b/>
          <w:sz w:val="24"/>
        </w:rPr>
      </w:pPr>
      <w:r>
        <w:rPr>
          <w:rFonts w:ascii="宋体" w:hAnsi="宋体" w:hint="eastAsia"/>
          <w:b/>
          <w:sz w:val="24"/>
        </w:rPr>
        <w:lastRenderedPageBreak/>
        <w:t xml:space="preserve">附件： </w:t>
      </w:r>
    </w:p>
    <w:p w:rsidR="00410031" w:rsidRDefault="00646B63">
      <w:pPr>
        <w:spacing w:line="600" w:lineRule="exact"/>
        <w:jc w:val="center"/>
        <w:rPr>
          <w:rFonts w:ascii="宋体" w:hAnsi="宋体"/>
          <w:b/>
          <w:sz w:val="32"/>
          <w:szCs w:val="32"/>
        </w:rPr>
      </w:pPr>
      <w:r>
        <w:rPr>
          <w:rFonts w:ascii="宋体" w:hAnsi="宋体" w:hint="eastAsia"/>
          <w:b/>
          <w:sz w:val="32"/>
          <w:szCs w:val="32"/>
        </w:rPr>
        <w:t>眼保健操</w:t>
      </w:r>
    </w:p>
    <w:p w:rsidR="00410031" w:rsidRDefault="00646B63">
      <w:pPr>
        <w:spacing w:line="600" w:lineRule="exact"/>
        <w:ind w:firstLineChars="200" w:firstLine="480"/>
        <w:rPr>
          <w:rFonts w:ascii="宋体" w:hAnsi="宋体"/>
          <w:sz w:val="24"/>
        </w:rPr>
      </w:pPr>
      <w:r>
        <w:rPr>
          <w:rFonts w:ascii="宋体" w:hAnsi="宋体" w:hint="eastAsia"/>
          <w:sz w:val="24"/>
        </w:rPr>
        <w:t>1.第一节  按揉攒竹穴：用双手大拇指螺纹面分别按在两侧穴位上，其余手指自然放松，指尖抵在前额上。随音乐口令有节奏地按揉穴位，每拍1圈，做4个八拍。</w:t>
      </w:r>
    </w:p>
    <w:p w:rsidR="00410031" w:rsidRDefault="00646B63">
      <w:pPr>
        <w:spacing w:line="600" w:lineRule="exact"/>
        <w:ind w:firstLineChars="200" w:firstLine="480"/>
        <w:rPr>
          <w:rFonts w:ascii="宋体" w:hAnsi="宋体"/>
          <w:sz w:val="24"/>
        </w:rPr>
      </w:pPr>
      <w:r>
        <w:rPr>
          <w:rFonts w:ascii="宋体" w:hAnsi="宋体" w:hint="eastAsia"/>
          <w:sz w:val="24"/>
        </w:rPr>
        <w:t>2.第二节  按压睛明穴：用双手食指螺纹面分别按在两侧穴位上，其余手指自然放松、握起，呈空心拳状。随音乐口令有节奏地上下按压穴位，每拍1次，做4个八拍。</w:t>
      </w:r>
    </w:p>
    <w:p w:rsidR="00410031" w:rsidRDefault="00646B63">
      <w:pPr>
        <w:spacing w:line="600" w:lineRule="exact"/>
        <w:ind w:firstLineChars="200" w:firstLine="480"/>
        <w:rPr>
          <w:rFonts w:ascii="宋体" w:hAnsi="宋体"/>
          <w:sz w:val="24"/>
        </w:rPr>
      </w:pPr>
      <w:r>
        <w:rPr>
          <w:rFonts w:ascii="宋体" w:hAnsi="宋体" w:hint="eastAsia"/>
          <w:sz w:val="24"/>
        </w:rPr>
        <w:t>3.第三节  按揉四白穴：用双手食指螺纹面分别按在两侧穴位上，大拇指抵在下颌凹陷处，其余手指自然放松、握起，呈空心拳状。随音乐口令有节奏地按揉穴位，每拍1圈，做4个八拍。</w:t>
      </w:r>
    </w:p>
    <w:p w:rsidR="00410031" w:rsidRDefault="00646B63">
      <w:pPr>
        <w:spacing w:line="600" w:lineRule="exact"/>
        <w:ind w:firstLineChars="200" w:firstLine="480"/>
        <w:rPr>
          <w:rFonts w:ascii="宋体" w:hAnsi="宋体"/>
          <w:sz w:val="24"/>
        </w:rPr>
      </w:pPr>
      <w:r>
        <w:rPr>
          <w:rFonts w:ascii="宋体" w:hAnsi="宋体" w:hint="eastAsia"/>
          <w:sz w:val="24"/>
        </w:rPr>
        <w:t>4.第四节  按揉太阳穴刮上眼眶：用双手大拇指的螺纹面分别按在两侧太阳穴上，其余手指自然放松，弯曲。伴随音乐口令，先用大拇指按揉太阳穴，每拍1圈，揉4圈。然后，大拇指不动，用双手食指的第2个关节内侧，稍加用力从眉头刮至眉梢，两个节拍刮1次，连刮2次。如此交替，做4个八拍。</w:t>
      </w:r>
    </w:p>
    <w:p w:rsidR="00410031" w:rsidRDefault="00646B63">
      <w:pPr>
        <w:spacing w:line="600" w:lineRule="exact"/>
        <w:ind w:firstLineChars="200" w:firstLine="480"/>
        <w:rPr>
          <w:rFonts w:ascii="宋体" w:hAnsi="宋体"/>
          <w:sz w:val="24"/>
        </w:rPr>
      </w:pPr>
      <w:r>
        <w:rPr>
          <w:rFonts w:ascii="宋体" w:hAnsi="宋体" w:hint="eastAsia"/>
          <w:sz w:val="24"/>
        </w:rPr>
        <w:t>5.第五节  按揉</w:t>
      </w:r>
      <w:hyperlink r:id="rId73" w:tgtFrame="_blank" w:history="1">
        <w:r>
          <w:rPr>
            <w:rFonts w:hint="eastAsia"/>
          </w:rPr>
          <w:t>风池穴</w:t>
        </w:r>
      </w:hyperlink>
      <w:r>
        <w:rPr>
          <w:rFonts w:ascii="宋体" w:hAnsi="宋体" w:hint="eastAsia"/>
          <w:sz w:val="24"/>
        </w:rPr>
        <w:t>：用双手食指和中指的螺纹面分别按在两侧穴位上，其余三指自然放松。随音乐口令有节奏地按揉穴位，每拍1圈，做4个八拍。</w:t>
      </w:r>
    </w:p>
    <w:p w:rsidR="00410031" w:rsidRDefault="00646B63">
      <w:pPr>
        <w:spacing w:line="600" w:lineRule="exact"/>
        <w:ind w:firstLineChars="200" w:firstLine="480"/>
        <w:rPr>
          <w:rFonts w:ascii="宋体" w:hAnsi="宋体"/>
          <w:sz w:val="24"/>
        </w:rPr>
      </w:pPr>
      <w:r>
        <w:rPr>
          <w:rFonts w:ascii="宋体" w:hAnsi="宋体" w:hint="eastAsia"/>
          <w:sz w:val="24"/>
        </w:rPr>
        <w:t>6.第六节  揉捏耳垂 脚趾抓地：用双手大拇指和食指的螺纹面捏住耳垂正中的眼穴，其余三指自然并拢弯曲。伴随音乐口令，用大拇指和食指有节奏地揉捏穴位，同时用双脚全部脚趾做抓地运动，每拍1次，做4个八拍。</w:t>
      </w:r>
    </w:p>
    <w:p w:rsidR="00410031" w:rsidRDefault="00410031">
      <w:pPr>
        <w:spacing w:line="600" w:lineRule="exact"/>
        <w:ind w:firstLineChars="200" w:firstLine="480"/>
        <w:rPr>
          <w:rFonts w:ascii="宋体" w:hAnsi="宋体"/>
          <w:sz w:val="24"/>
        </w:rPr>
      </w:pPr>
    </w:p>
    <w:p w:rsidR="00410031" w:rsidRDefault="00410031">
      <w:pPr>
        <w:spacing w:line="600" w:lineRule="exact"/>
        <w:ind w:firstLineChars="200" w:firstLine="480"/>
        <w:rPr>
          <w:rFonts w:ascii="宋体" w:hAnsi="宋体"/>
          <w:sz w:val="24"/>
        </w:rPr>
      </w:pPr>
    </w:p>
    <w:p w:rsidR="00410031" w:rsidRDefault="00410031">
      <w:pPr>
        <w:spacing w:line="600" w:lineRule="exact"/>
        <w:ind w:firstLineChars="200" w:firstLine="480"/>
        <w:rPr>
          <w:rFonts w:ascii="宋体" w:hAnsi="宋体"/>
          <w:sz w:val="24"/>
        </w:rPr>
      </w:pPr>
    </w:p>
    <w:p w:rsidR="00410031" w:rsidRDefault="00646B63">
      <w:pPr>
        <w:pStyle w:val="3"/>
        <w:spacing w:line="360" w:lineRule="auto"/>
        <w:jc w:val="center"/>
      </w:pPr>
      <w:bookmarkStart w:id="987" w:name="_Toc496770196"/>
      <w:bookmarkStart w:id="988" w:name="_Toc496772455"/>
      <w:bookmarkStart w:id="989" w:name="_Toc496721061"/>
      <w:bookmarkStart w:id="990" w:name="_Toc496769268"/>
      <w:bookmarkStart w:id="991" w:name="_Toc496722168"/>
      <w:bookmarkStart w:id="992" w:name="_Toc500439765"/>
      <w:r>
        <w:rPr>
          <w:rFonts w:hint="eastAsia"/>
        </w:rPr>
        <w:lastRenderedPageBreak/>
        <w:t>五、消渴目病（糖尿病视网膜病变）中医护理方案</w:t>
      </w:r>
      <w:bookmarkEnd w:id="987"/>
      <w:bookmarkEnd w:id="988"/>
      <w:bookmarkEnd w:id="989"/>
      <w:bookmarkEnd w:id="990"/>
      <w:bookmarkEnd w:id="991"/>
      <w:bookmarkEnd w:id="992"/>
    </w:p>
    <w:p w:rsidR="00410031" w:rsidRDefault="00646B63">
      <w:pPr>
        <w:spacing w:line="360" w:lineRule="auto"/>
        <w:ind w:firstLineChars="196" w:firstLine="472"/>
        <w:rPr>
          <w:rFonts w:asciiTheme="minorEastAsia" w:eastAsiaTheme="minorEastAsia" w:hAnsiTheme="minorEastAsia"/>
          <w:b/>
          <w:sz w:val="24"/>
        </w:rPr>
      </w:pPr>
      <w:r>
        <w:rPr>
          <w:rFonts w:asciiTheme="minorEastAsia" w:eastAsiaTheme="minorEastAsia" w:hAnsiTheme="minorEastAsia" w:hint="eastAsia"/>
          <w:b/>
          <w:sz w:val="24"/>
        </w:rPr>
        <w:t>一、常见证侯要点</w:t>
      </w:r>
    </w:p>
    <w:p w:rsidR="00410031" w:rsidRDefault="00646B63">
      <w:pPr>
        <w:spacing w:line="360" w:lineRule="auto"/>
        <w:ind w:firstLineChars="196" w:firstLine="470"/>
        <w:rPr>
          <w:rFonts w:ascii="宋体" w:hAnsi="宋体"/>
          <w:sz w:val="24"/>
        </w:rPr>
      </w:pPr>
      <w:r>
        <w:rPr>
          <w:rFonts w:ascii="宋体" w:hAnsi="宋体" w:hint="eastAsia"/>
          <w:sz w:val="24"/>
        </w:rPr>
        <w:t>（一）气阴两虚，络脉瘀阻证：口干咽燥，视力减退，目睛干涩，神疲乏力，便干或稀溏。舌胖，紫暗或有瘀斑。</w:t>
      </w:r>
    </w:p>
    <w:p w:rsidR="00410031" w:rsidRDefault="00646B63">
      <w:pPr>
        <w:spacing w:line="360" w:lineRule="auto"/>
        <w:ind w:firstLineChars="196" w:firstLine="470"/>
        <w:rPr>
          <w:rFonts w:ascii="宋体" w:hAnsi="宋体"/>
          <w:sz w:val="24"/>
        </w:rPr>
      </w:pPr>
      <w:r>
        <w:rPr>
          <w:rFonts w:ascii="宋体" w:hAnsi="宋体" w:hint="eastAsia"/>
          <w:sz w:val="24"/>
        </w:rPr>
        <w:t>（二）肝肾阴虚，目络失养证：视物模糊或变形，目睛干涩，腰膝酸软，头晕耳鸣，大便干结。舌暗红，少苔。</w:t>
      </w:r>
    </w:p>
    <w:p w:rsidR="00410031" w:rsidRDefault="00646B63">
      <w:pPr>
        <w:spacing w:line="360" w:lineRule="auto"/>
        <w:ind w:firstLineChars="196" w:firstLine="470"/>
        <w:rPr>
          <w:rFonts w:ascii="宋体" w:hAnsi="宋体"/>
          <w:sz w:val="24"/>
        </w:rPr>
      </w:pPr>
      <w:r>
        <w:rPr>
          <w:rFonts w:ascii="宋体" w:hAnsi="宋体" w:hint="eastAsia"/>
          <w:sz w:val="24"/>
        </w:rPr>
        <w:t>（三）阴阳两虚，血瘀痰凝证：五心烦热，视物模糊或不见，神疲乏力，失眠健忘，腰酸肢冷，大便溏结交替。舌胖少津或有瘀点。</w:t>
      </w:r>
    </w:p>
    <w:p w:rsidR="00410031" w:rsidRDefault="00646B63">
      <w:pPr>
        <w:spacing w:line="360" w:lineRule="auto"/>
        <w:ind w:firstLineChars="196" w:firstLine="472"/>
        <w:rPr>
          <w:rFonts w:asciiTheme="minorEastAsia" w:eastAsiaTheme="minorEastAsia" w:hAnsiTheme="minorEastAsia"/>
          <w:b/>
          <w:sz w:val="24"/>
        </w:rPr>
      </w:pPr>
      <w:r>
        <w:rPr>
          <w:rFonts w:asciiTheme="minorEastAsia" w:eastAsiaTheme="minorEastAsia" w:hAnsiTheme="minorEastAsia" w:hint="eastAsia"/>
          <w:b/>
          <w:sz w:val="24"/>
        </w:rPr>
        <w:t>二、常见症状/证侯施护</w:t>
      </w:r>
    </w:p>
    <w:p w:rsidR="00410031" w:rsidRDefault="00646B63">
      <w:pPr>
        <w:spacing w:line="360" w:lineRule="auto"/>
        <w:ind w:firstLineChars="196" w:firstLine="470"/>
        <w:rPr>
          <w:rFonts w:ascii="宋体" w:hAnsi="宋体"/>
          <w:sz w:val="24"/>
        </w:rPr>
      </w:pPr>
      <w:r>
        <w:rPr>
          <w:rFonts w:ascii="宋体" w:hAnsi="宋体" w:hint="eastAsia"/>
          <w:sz w:val="24"/>
        </w:rPr>
        <w:t>（一）视物模糊</w:t>
      </w:r>
    </w:p>
    <w:p w:rsidR="00410031" w:rsidRDefault="00646B63">
      <w:pPr>
        <w:spacing w:line="360" w:lineRule="auto"/>
        <w:ind w:firstLineChars="196" w:firstLine="470"/>
        <w:rPr>
          <w:rFonts w:ascii="宋体" w:hAnsi="宋体"/>
          <w:sz w:val="24"/>
        </w:rPr>
      </w:pPr>
      <w:r>
        <w:rPr>
          <w:rFonts w:ascii="宋体" w:hAnsi="宋体" w:hint="eastAsia"/>
          <w:sz w:val="24"/>
        </w:rPr>
        <w:t>1.病室光线明亮，避免强光刺激，物品摆放有序，地面防滑。</w:t>
      </w:r>
    </w:p>
    <w:p w:rsidR="00410031" w:rsidRDefault="00646B63">
      <w:pPr>
        <w:spacing w:line="360" w:lineRule="auto"/>
        <w:ind w:firstLineChars="196" w:firstLine="470"/>
        <w:rPr>
          <w:rFonts w:ascii="宋体" w:hAnsi="宋体"/>
          <w:sz w:val="24"/>
        </w:rPr>
      </w:pPr>
      <w:r>
        <w:rPr>
          <w:rFonts w:ascii="宋体" w:hAnsi="宋体" w:hint="eastAsia"/>
          <w:sz w:val="24"/>
        </w:rPr>
        <w:t>2.观察患者视物模糊或变形的程度，评估跌倒的高危因素，悬挂标识，加装护栏，督促其更换防滑鞋。</w:t>
      </w:r>
    </w:p>
    <w:p w:rsidR="00410031" w:rsidRDefault="00646B63">
      <w:pPr>
        <w:spacing w:line="360" w:lineRule="auto"/>
        <w:ind w:firstLineChars="196" w:firstLine="470"/>
        <w:rPr>
          <w:rFonts w:ascii="宋体" w:hAnsi="宋体"/>
          <w:sz w:val="24"/>
        </w:rPr>
      </w:pPr>
      <w:r>
        <w:rPr>
          <w:rFonts w:ascii="宋体" w:hAnsi="宋体" w:hint="eastAsia"/>
          <w:sz w:val="24"/>
        </w:rPr>
        <w:t>3.患者突然出现眼前全黑或漂浮的圆形黑影等眼底出血症状时，立即报告医师。</w:t>
      </w:r>
    </w:p>
    <w:p w:rsidR="00410031" w:rsidRDefault="00646B63">
      <w:pPr>
        <w:spacing w:line="360" w:lineRule="auto"/>
        <w:ind w:firstLineChars="196" w:firstLine="470"/>
        <w:rPr>
          <w:rFonts w:ascii="宋体" w:hAnsi="宋体"/>
          <w:sz w:val="24"/>
        </w:rPr>
      </w:pPr>
      <w:r>
        <w:rPr>
          <w:rFonts w:ascii="宋体" w:hAnsi="宋体" w:hint="eastAsia"/>
          <w:sz w:val="24"/>
        </w:rPr>
        <w:t>4.遵医嘱耳穴贴压：取肝、眼、肾、神门、交感等穴。</w:t>
      </w:r>
    </w:p>
    <w:p w:rsidR="00410031" w:rsidRDefault="00646B63">
      <w:pPr>
        <w:spacing w:line="360" w:lineRule="auto"/>
        <w:ind w:firstLineChars="196" w:firstLine="470"/>
        <w:rPr>
          <w:rFonts w:ascii="宋体" w:hAnsi="宋体"/>
          <w:sz w:val="24"/>
        </w:rPr>
      </w:pPr>
      <w:r>
        <w:rPr>
          <w:rFonts w:ascii="宋体" w:hAnsi="宋体" w:hint="eastAsia"/>
          <w:sz w:val="24"/>
        </w:rPr>
        <w:t>5.遵医嘱中药离子导入。</w:t>
      </w:r>
    </w:p>
    <w:p w:rsidR="00410031" w:rsidRDefault="00646B63">
      <w:pPr>
        <w:spacing w:line="360" w:lineRule="auto"/>
        <w:ind w:firstLineChars="196" w:firstLine="470"/>
        <w:rPr>
          <w:rFonts w:ascii="宋体" w:hAnsi="宋体"/>
          <w:sz w:val="24"/>
        </w:rPr>
      </w:pPr>
      <w:r>
        <w:rPr>
          <w:rFonts w:ascii="宋体" w:hAnsi="宋体" w:hint="eastAsia"/>
          <w:sz w:val="24"/>
        </w:rPr>
        <w:t>（二）目睛干涩</w:t>
      </w:r>
    </w:p>
    <w:p w:rsidR="00410031" w:rsidRDefault="00646B63">
      <w:pPr>
        <w:spacing w:line="360" w:lineRule="auto"/>
        <w:ind w:firstLineChars="196" w:firstLine="470"/>
        <w:rPr>
          <w:rFonts w:ascii="宋体" w:hAnsi="宋体"/>
          <w:sz w:val="24"/>
        </w:rPr>
      </w:pPr>
      <w:r>
        <w:rPr>
          <w:rFonts w:ascii="宋体" w:hAnsi="宋体" w:hint="eastAsia"/>
          <w:sz w:val="24"/>
        </w:rPr>
        <w:t>1.避免强光与烟尘刺激，阅读及使用电脑大于1小时应闭目休息10分钟。</w:t>
      </w:r>
    </w:p>
    <w:p w:rsidR="00410031" w:rsidRDefault="00646B63">
      <w:pPr>
        <w:spacing w:line="360" w:lineRule="auto"/>
        <w:ind w:firstLineChars="196" w:firstLine="470"/>
        <w:rPr>
          <w:rFonts w:ascii="宋体" w:hAnsi="宋体"/>
          <w:sz w:val="24"/>
        </w:rPr>
      </w:pPr>
      <w:r>
        <w:rPr>
          <w:rFonts w:ascii="宋体" w:hAnsi="宋体" w:hint="eastAsia"/>
          <w:sz w:val="24"/>
        </w:rPr>
        <w:t>2.遵医嘱眼部中药湿敷。</w:t>
      </w:r>
    </w:p>
    <w:p w:rsidR="00410031" w:rsidRDefault="00646B63">
      <w:pPr>
        <w:spacing w:line="360" w:lineRule="auto"/>
        <w:ind w:firstLineChars="196" w:firstLine="470"/>
        <w:rPr>
          <w:rFonts w:ascii="宋体" w:hAnsi="宋体"/>
          <w:sz w:val="24"/>
        </w:rPr>
      </w:pPr>
      <w:r>
        <w:rPr>
          <w:rFonts w:ascii="宋体" w:hAnsi="宋体" w:hint="eastAsia"/>
          <w:sz w:val="24"/>
        </w:rPr>
        <w:t>3.遵医嘱眼部中药熏蒸或雾化。</w:t>
      </w:r>
    </w:p>
    <w:p w:rsidR="00410031" w:rsidRDefault="00646B63">
      <w:pPr>
        <w:spacing w:line="360" w:lineRule="auto"/>
        <w:ind w:firstLineChars="196" w:firstLine="470"/>
        <w:rPr>
          <w:rFonts w:ascii="宋体" w:hAnsi="宋体"/>
          <w:sz w:val="24"/>
        </w:rPr>
      </w:pPr>
      <w:r>
        <w:rPr>
          <w:rFonts w:ascii="宋体" w:hAnsi="宋体" w:hint="eastAsia"/>
          <w:sz w:val="24"/>
        </w:rPr>
        <w:t>4.遵医嘱眼部中药离子导入。</w:t>
      </w:r>
    </w:p>
    <w:p w:rsidR="00410031" w:rsidRDefault="00646B63">
      <w:pPr>
        <w:spacing w:line="360" w:lineRule="auto"/>
        <w:ind w:firstLineChars="196" w:firstLine="470"/>
        <w:rPr>
          <w:rFonts w:ascii="宋体" w:hAnsi="宋体"/>
          <w:sz w:val="24"/>
        </w:rPr>
      </w:pPr>
      <w:r>
        <w:rPr>
          <w:rFonts w:ascii="宋体" w:hAnsi="宋体" w:hint="eastAsia"/>
          <w:sz w:val="24"/>
        </w:rPr>
        <w:t>5.遵医嘱穴位按摩：取太阳、上睛明、四白、丝竹空等穴。</w:t>
      </w:r>
    </w:p>
    <w:p w:rsidR="00410031" w:rsidRDefault="00646B63">
      <w:pPr>
        <w:spacing w:line="360" w:lineRule="auto"/>
        <w:ind w:firstLineChars="196" w:firstLine="470"/>
        <w:rPr>
          <w:rFonts w:ascii="宋体" w:hAnsi="宋体"/>
          <w:sz w:val="24"/>
        </w:rPr>
      </w:pPr>
      <w:r>
        <w:rPr>
          <w:rFonts w:ascii="宋体" w:hAnsi="宋体" w:hint="eastAsia"/>
          <w:sz w:val="24"/>
        </w:rPr>
        <w:t>6.遵医嘱耳穴贴压：取肝、眼、肾、神门、皮质下等穴。</w:t>
      </w:r>
    </w:p>
    <w:p w:rsidR="00410031" w:rsidRDefault="00646B63">
      <w:pPr>
        <w:spacing w:line="360" w:lineRule="auto"/>
        <w:ind w:firstLineChars="196" w:firstLine="470"/>
        <w:rPr>
          <w:rFonts w:ascii="宋体" w:hAnsi="宋体"/>
          <w:sz w:val="24"/>
        </w:rPr>
      </w:pPr>
      <w:r>
        <w:rPr>
          <w:rFonts w:ascii="宋体" w:hAnsi="宋体" w:hint="eastAsia"/>
          <w:sz w:val="24"/>
        </w:rPr>
        <w:t>（三）头晕耳鸣</w:t>
      </w:r>
    </w:p>
    <w:p w:rsidR="00410031" w:rsidRDefault="00646B63">
      <w:pPr>
        <w:spacing w:line="360" w:lineRule="auto"/>
        <w:ind w:firstLineChars="196" w:firstLine="470"/>
        <w:rPr>
          <w:rFonts w:ascii="宋体" w:hAnsi="宋体"/>
          <w:sz w:val="24"/>
        </w:rPr>
      </w:pPr>
      <w:r>
        <w:rPr>
          <w:rFonts w:ascii="宋体" w:hAnsi="宋体" w:hint="eastAsia"/>
          <w:sz w:val="24"/>
        </w:rPr>
        <w:t>1.出现头晕、头痛加重、血压升高时卧床休息并及时报告医生，改变体位时动作宜缓慢，防止跌扑。</w:t>
      </w:r>
    </w:p>
    <w:p w:rsidR="00410031" w:rsidRDefault="00646B63">
      <w:pPr>
        <w:spacing w:line="360" w:lineRule="auto"/>
        <w:ind w:firstLineChars="196" w:firstLine="470"/>
        <w:rPr>
          <w:rFonts w:ascii="宋体" w:hAnsi="宋体"/>
          <w:sz w:val="24"/>
        </w:rPr>
      </w:pPr>
      <w:r>
        <w:rPr>
          <w:rFonts w:ascii="宋体" w:hAnsi="宋体" w:hint="eastAsia"/>
          <w:sz w:val="24"/>
        </w:rPr>
        <w:t>2.遵医嘱耳穴贴压：取心、肝、肾、神门、交感等穴。</w:t>
      </w:r>
    </w:p>
    <w:p w:rsidR="00410031" w:rsidRDefault="00646B63">
      <w:pPr>
        <w:spacing w:line="360" w:lineRule="auto"/>
        <w:ind w:firstLineChars="196" w:firstLine="472"/>
        <w:rPr>
          <w:rFonts w:asciiTheme="minorEastAsia" w:eastAsiaTheme="minorEastAsia" w:hAnsiTheme="minorEastAsia"/>
          <w:b/>
          <w:sz w:val="24"/>
        </w:rPr>
      </w:pPr>
      <w:r>
        <w:rPr>
          <w:rFonts w:asciiTheme="minorEastAsia" w:eastAsiaTheme="minorEastAsia" w:hAnsiTheme="minorEastAsia" w:hint="eastAsia"/>
          <w:b/>
          <w:sz w:val="24"/>
        </w:rPr>
        <w:t>三、中医特色治疗护理</w:t>
      </w:r>
    </w:p>
    <w:p w:rsidR="00410031" w:rsidRDefault="00646B63">
      <w:pPr>
        <w:spacing w:line="360" w:lineRule="auto"/>
        <w:ind w:firstLineChars="196" w:firstLine="470"/>
        <w:rPr>
          <w:rFonts w:ascii="宋体" w:hAnsi="宋体"/>
          <w:sz w:val="24"/>
        </w:rPr>
      </w:pPr>
      <w:r>
        <w:rPr>
          <w:rFonts w:ascii="宋体" w:hAnsi="宋体" w:hint="eastAsia"/>
          <w:sz w:val="24"/>
        </w:rPr>
        <w:t>（一）药物治疗</w:t>
      </w:r>
    </w:p>
    <w:p w:rsidR="00410031" w:rsidRDefault="00646B63">
      <w:pPr>
        <w:spacing w:line="360" w:lineRule="auto"/>
        <w:ind w:firstLineChars="196" w:firstLine="470"/>
        <w:rPr>
          <w:rFonts w:ascii="宋体" w:hAnsi="宋体"/>
          <w:sz w:val="24"/>
        </w:rPr>
      </w:pPr>
      <w:r>
        <w:rPr>
          <w:rFonts w:ascii="宋体" w:hAnsi="宋体" w:hint="eastAsia"/>
          <w:sz w:val="24"/>
        </w:rPr>
        <w:lastRenderedPageBreak/>
        <w:t>1.内服中药：知柏地黄丸宜空腹或饭前服用（详见附录1）。</w:t>
      </w:r>
    </w:p>
    <w:p w:rsidR="00410031" w:rsidRDefault="00646B63">
      <w:pPr>
        <w:spacing w:line="360" w:lineRule="auto"/>
        <w:ind w:firstLineChars="196" w:firstLine="470"/>
        <w:rPr>
          <w:rFonts w:ascii="宋体" w:hAnsi="宋体"/>
          <w:sz w:val="24"/>
        </w:rPr>
      </w:pPr>
      <w:r>
        <w:rPr>
          <w:rFonts w:ascii="宋体" w:hAnsi="宋体" w:hint="eastAsia"/>
          <w:sz w:val="24"/>
        </w:rPr>
        <w:t>2.注射给药（详见附录1）。</w:t>
      </w:r>
    </w:p>
    <w:p w:rsidR="00410031" w:rsidRDefault="00646B63">
      <w:pPr>
        <w:spacing w:line="360" w:lineRule="auto"/>
        <w:ind w:firstLineChars="196" w:firstLine="470"/>
        <w:rPr>
          <w:rFonts w:ascii="宋体" w:hAnsi="宋体"/>
          <w:sz w:val="24"/>
        </w:rPr>
      </w:pPr>
      <w:r>
        <w:rPr>
          <w:rFonts w:ascii="宋体" w:hAnsi="宋体" w:hint="eastAsia"/>
          <w:sz w:val="24"/>
        </w:rPr>
        <w:t>（二）特色技术</w:t>
      </w:r>
    </w:p>
    <w:p w:rsidR="00410031" w:rsidRDefault="00646B63">
      <w:pPr>
        <w:spacing w:line="360" w:lineRule="auto"/>
        <w:ind w:firstLineChars="196" w:firstLine="470"/>
        <w:rPr>
          <w:rFonts w:ascii="宋体" w:hAnsi="宋体"/>
          <w:sz w:val="24"/>
        </w:rPr>
      </w:pPr>
      <w:r>
        <w:rPr>
          <w:rFonts w:ascii="宋体" w:hAnsi="宋体" w:hint="eastAsia"/>
          <w:sz w:val="24"/>
        </w:rPr>
        <w:t>1.穴位按摩（详见附录2）。</w:t>
      </w:r>
    </w:p>
    <w:p w:rsidR="00410031" w:rsidRDefault="00646B63">
      <w:pPr>
        <w:spacing w:line="360" w:lineRule="auto"/>
        <w:ind w:firstLineChars="196" w:firstLine="470"/>
        <w:rPr>
          <w:rFonts w:ascii="宋体" w:hAnsi="宋体"/>
          <w:sz w:val="24"/>
        </w:rPr>
      </w:pPr>
      <w:r>
        <w:rPr>
          <w:rFonts w:ascii="宋体" w:hAnsi="宋体" w:hint="eastAsia"/>
          <w:sz w:val="24"/>
        </w:rPr>
        <w:t>2.耳穴贴压（详见附录2）。</w:t>
      </w:r>
    </w:p>
    <w:p w:rsidR="00410031" w:rsidRDefault="00646B63">
      <w:pPr>
        <w:spacing w:line="360" w:lineRule="auto"/>
        <w:ind w:firstLineChars="196" w:firstLine="470"/>
        <w:rPr>
          <w:rFonts w:ascii="宋体" w:hAnsi="宋体"/>
          <w:sz w:val="24"/>
        </w:rPr>
      </w:pPr>
      <w:r>
        <w:rPr>
          <w:rFonts w:ascii="宋体" w:hAnsi="宋体" w:hint="eastAsia"/>
          <w:sz w:val="24"/>
        </w:rPr>
        <w:t>3.中药熏蒸</w:t>
      </w:r>
    </w:p>
    <w:p w:rsidR="00410031" w:rsidRDefault="00646B63">
      <w:pPr>
        <w:spacing w:line="360" w:lineRule="auto"/>
        <w:ind w:firstLineChars="196" w:firstLine="470"/>
        <w:rPr>
          <w:rFonts w:ascii="宋体" w:hAnsi="宋体"/>
          <w:sz w:val="24"/>
        </w:rPr>
      </w:pPr>
      <w:r>
        <w:rPr>
          <w:rFonts w:ascii="宋体" w:hAnsi="宋体" w:hint="eastAsia"/>
          <w:sz w:val="24"/>
        </w:rPr>
        <w:t>（1）距离：3～5cm。</w:t>
      </w:r>
    </w:p>
    <w:p w:rsidR="00410031" w:rsidRDefault="00646B63">
      <w:pPr>
        <w:spacing w:line="360" w:lineRule="auto"/>
        <w:ind w:firstLineChars="196" w:firstLine="470"/>
        <w:rPr>
          <w:rFonts w:ascii="宋体" w:hAnsi="宋体"/>
          <w:sz w:val="24"/>
        </w:rPr>
      </w:pPr>
      <w:r>
        <w:rPr>
          <w:rFonts w:ascii="宋体" w:hAnsi="宋体" w:hint="eastAsia"/>
          <w:sz w:val="24"/>
        </w:rPr>
        <w:t>（2）温度：37～40℃。</w:t>
      </w:r>
    </w:p>
    <w:p w:rsidR="00410031" w:rsidRDefault="00646B63">
      <w:pPr>
        <w:spacing w:line="360" w:lineRule="auto"/>
        <w:ind w:firstLineChars="196" w:firstLine="470"/>
        <w:rPr>
          <w:rFonts w:ascii="宋体" w:hAnsi="宋体"/>
          <w:sz w:val="24"/>
        </w:rPr>
      </w:pPr>
      <w:r>
        <w:rPr>
          <w:rFonts w:ascii="宋体" w:hAnsi="宋体" w:hint="eastAsia"/>
          <w:sz w:val="24"/>
        </w:rPr>
        <w:t>（3）时间：20～30分钟。</w:t>
      </w:r>
    </w:p>
    <w:p w:rsidR="00410031" w:rsidRDefault="00646B63">
      <w:pPr>
        <w:spacing w:line="360" w:lineRule="auto"/>
        <w:ind w:firstLineChars="196" w:firstLine="470"/>
        <w:rPr>
          <w:rFonts w:ascii="宋体" w:hAnsi="宋体"/>
          <w:sz w:val="24"/>
        </w:rPr>
      </w:pPr>
      <w:r>
        <w:rPr>
          <w:rFonts w:ascii="宋体" w:hAnsi="宋体" w:hint="eastAsia"/>
          <w:sz w:val="24"/>
        </w:rPr>
        <w:t>（4）其他详见附录2。</w:t>
      </w:r>
    </w:p>
    <w:p w:rsidR="00410031" w:rsidRDefault="00646B63">
      <w:pPr>
        <w:spacing w:line="360" w:lineRule="auto"/>
        <w:ind w:firstLineChars="196" w:firstLine="470"/>
        <w:rPr>
          <w:rFonts w:ascii="宋体" w:hAnsi="宋体"/>
          <w:sz w:val="24"/>
        </w:rPr>
      </w:pPr>
      <w:r>
        <w:rPr>
          <w:rFonts w:ascii="宋体" w:hAnsi="宋体" w:hint="eastAsia"/>
          <w:sz w:val="24"/>
        </w:rPr>
        <w:t>4.中药湿敷</w:t>
      </w:r>
    </w:p>
    <w:p w:rsidR="00410031" w:rsidRDefault="00646B63">
      <w:pPr>
        <w:spacing w:line="360" w:lineRule="auto"/>
        <w:ind w:firstLineChars="196" w:firstLine="470"/>
        <w:rPr>
          <w:rFonts w:ascii="宋体" w:hAnsi="宋体"/>
          <w:sz w:val="24"/>
        </w:rPr>
      </w:pPr>
      <w:r>
        <w:rPr>
          <w:rFonts w:ascii="宋体" w:hAnsi="宋体" w:hint="eastAsia"/>
          <w:sz w:val="24"/>
        </w:rPr>
        <w:t>（1）无需加热，闭目贴敷于双眼。</w:t>
      </w:r>
    </w:p>
    <w:p w:rsidR="00410031" w:rsidRDefault="00646B63">
      <w:pPr>
        <w:spacing w:line="360" w:lineRule="auto"/>
        <w:ind w:firstLineChars="196" w:firstLine="470"/>
        <w:rPr>
          <w:rFonts w:ascii="宋体" w:hAnsi="宋体"/>
          <w:sz w:val="24"/>
        </w:rPr>
      </w:pPr>
      <w:r>
        <w:rPr>
          <w:rFonts w:ascii="宋体" w:hAnsi="宋体" w:hint="eastAsia"/>
          <w:sz w:val="24"/>
        </w:rPr>
        <w:t>（2）每次15～20分钟，每天2～3次。</w:t>
      </w:r>
    </w:p>
    <w:p w:rsidR="00410031" w:rsidRDefault="00646B63">
      <w:pPr>
        <w:spacing w:line="360" w:lineRule="auto"/>
        <w:ind w:firstLineChars="196" w:firstLine="470"/>
        <w:rPr>
          <w:rFonts w:ascii="宋体" w:hAnsi="宋体"/>
          <w:sz w:val="24"/>
        </w:rPr>
      </w:pPr>
      <w:r>
        <w:rPr>
          <w:rFonts w:ascii="宋体" w:hAnsi="宋体" w:hint="eastAsia"/>
          <w:sz w:val="24"/>
        </w:rPr>
        <w:t>（3）其他详见附录2。</w:t>
      </w:r>
    </w:p>
    <w:p w:rsidR="00410031" w:rsidRDefault="00646B63">
      <w:pPr>
        <w:spacing w:line="360" w:lineRule="auto"/>
        <w:ind w:firstLineChars="196" w:firstLine="470"/>
        <w:rPr>
          <w:rFonts w:ascii="宋体" w:hAnsi="宋体"/>
          <w:sz w:val="24"/>
        </w:rPr>
      </w:pPr>
      <w:r>
        <w:rPr>
          <w:rFonts w:ascii="宋体" w:hAnsi="宋体" w:hint="eastAsia"/>
          <w:sz w:val="24"/>
        </w:rPr>
        <w:t>5.中药离子导入（详见附录2）。</w:t>
      </w:r>
    </w:p>
    <w:p w:rsidR="00410031" w:rsidRDefault="00646B63">
      <w:pPr>
        <w:spacing w:line="360" w:lineRule="auto"/>
        <w:ind w:firstLineChars="200" w:firstLine="480"/>
        <w:rPr>
          <w:rFonts w:ascii="宋体"/>
          <w:sz w:val="24"/>
        </w:rPr>
      </w:pPr>
      <w:r>
        <w:rPr>
          <w:rFonts w:ascii="宋体" w:hAnsi="宋体"/>
          <w:sz w:val="24"/>
        </w:rPr>
        <w:t>6.中药雾化</w:t>
      </w:r>
      <w:r>
        <w:rPr>
          <w:rFonts w:ascii="宋体" w:hAnsi="宋体" w:hint="eastAsia"/>
          <w:sz w:val="24"/>
        </w:rPr>
        <w:t>：操作时超声雾化器的伸缩管距离雾化部位</w:t>
      </w:r>
      <w:r>
        <w:rPr>
          <w:rFonts w:ascii="宋体" w:hAnsi="宋体"/>
          <w:sz w:val="24"/>
        </w:rPr>
        <w:t>3</w:t>
      </w:r>
      <w:r>
        <w:rPr>
          <w:rFonts w:ascii="宋体" w:hAnsi="宋体" w:hint="eastAsia"/>
          <w:sz w:val="24"/>
        </w:rPr>
        <w:t>～</w:t>
      </w:r>
      <w:r>
        <w:rPr>
          <w:rFonts w:ascii="宋体" w:hAnsi="宋体"/>
          <w:sz w:val="24"/>
        </w:rPr>
        <w:t>5cm</w:t>
      </w:r>
      <w:r>
        <w:rPr>
          <w:rFonts w:ascii="宋体" w:hAnsi="宋体" w:hint="eastAsia"/>
          <w:sz w:val="24"/>
        </w:rPr>
        <w:t>，调节适宜的雾量，以患者能耐受为度，治疗过程中询问患者如有不适。操作完毕后，用纱布轻轻拭干皮肤。</w:t>
      </w:r>
    </w:p>
    <w:p w:rsidR="00410031" w:rsidRDefault="00646B63">
      <w:pPr>
        <w:spacing w:line="360" w:lineRule="auto"/>
        <w:ind w:firstLineChars="196" w:firstLine="472"/>
        <w:rPr>
          <w:rFonts w:asciiTheme="minorEastAsia" w:eastAsiaTheme="minorEastAsia" w:hAnsiTheme="minorEastAsia"/>
          <w:b/>
          <w:sz w:val="24"/>
        </w:rPr>
      </w:pPr>
      <w:r>
        <w:rPr>
          <w:rFonts w:asciiTheme="minorEastAsia" w:eastAsiaTheme="minorEastAsia" w:hAnsiTheme="minorEastAsia" w:hint="eastAsia"/>
          <w:b/>
          <w:sz w:val="24"/>
        </w:rPr>
        <w:t>四、健康指导</w:t>
      </w:r>
    </w:p>
    <w:p w:rsidR="00410031" w:rsidRDefault="00646B63">
      <w:pPr>
        <w:spacing w:line="360" w:lineRule="auto"/>
        <w:ind w:firstLineChars="196" w:firstLine="470"/>
        <w:rPr>
          <w:rFonts w:ascii="宋体" w:hAnsi="宋体"/>
          <w:sz w:val="24"/>
        </w:rPr>
      </w:pPr>
      <w:r>
        <w:rPr>
          <w:rFonts w:ascii="宋体" w:hAnsi="宋体" w:hint="eastAsia"/>
          <w:sz w:val="24"/>
        </w:rPr>
        <w:t>（一）生活起居</w:t>
      </w:r>
    </w:p>
    <w:p w:rsidR="00410031" w:rsidRDefault="00646B63">
      <w:pPr>
        <w:spacing w:line="360" w:lineRule="auto"/>
        <w:ind w:firstLineChars="196" w:firstLine="470"/>
        <w:rPr>
          <w:rFonts w:ascii="宋体" w:hAnsi="宋体"/>
          <w:sz w:val="24"/>
        </w:rPr>
      </w:pPr>
      <w:r>
        <w:rPr>
          <w:rFonts w:ascii="宋体" w:hAnsi="宋体" w:hint="eastAsia"/>
          <w:sz w:val="24"/>
        </w:rPr>
        <w:t>1.室内光线明亮，避免强光等不良刺激，眼底出血者卧床休息。</w:t>
      </w:r>
    </w:p>
    <w:p w:rsidR="00410031" w:rsidRDefault="00646B63">
      <w:pPr>
        <w:spacing w:line="360" w:lineRule="auto"/>
        <w:ind w:firstLineChars="196" w:firstLine="470"/>
        <w:rPr>
          <w:rFonts w:ascii="宋体" w:hAnsi="宋体"/>
          <w:sz w:val="24"/>
        </w:rPr>
      </w:pPr>
      <w:r>
        <w:rPr>
          <w:rFonts w:ascii="宋体" w:hAnsi="宋体" w:hint="eastAsia"/>
          <w:sz w:val="24"/>
        </w:rPr>
        <w:t>2.保持大便通畅，避免努责，戒烟酒。</w:t>
      </w:r>
    </w:p>
    <w:p w:rsidR="00410031" w:rsidRDefault="00646B63">
      <w:pPr>
        <w:spacing w:line="360" w:lineRule="auto"/>
        <w:ind w:firstLineChars="196" w:firstLine="470"/>
        <w:rPr>
          <w:rFonts w:ascii="宋体" w:hAnsi="宋体"/>
          <w:sz w:val="24"/>
        </w:rPr>
      </w:pPr>
      <w:r>
        <w:rPr>
          <w:rFonts w:ascii="宋体" w:hAnsi="宋体" w:hint="eastAsia"/>
          <w:sz w:val="24"/>
        </w:rPr>
        <w:t xml:space="preserve">3.选择合理的运动方式，如散步、太极拳、八段锦等。避免剧烈运动，运动时随身携带糖果。 </w:t>
      </w:r>
    </w:p>
    <w:p w:rsidR="00410031" w:rsidRDefault="00646B63">
      <w:pPr>
        <w:spacing w:line="360" w:lineRule="auto"/>
        <w:ind w:firstLineChars="196" w:firstLine="470"/>
        <w:rPr>
          <w:rFonts w:ascii="宋体" w:hAnsi="宋体"/>
          <w:sz w:val="24"/>
        </w:rPr>
      </w:pPr>
      <w:r>
        <w:rPr>
          <w:rFonts w:ascii="宋体" w:hAnsi="宋体" w:hint="eastAsia"/>
          <w:sz w:val="24"/>
        </w:rPr>
        <w:t>（二）饮食指导</w:t>
      </w:r>
    </w:p>
    <w:p w:rsidR="00410031" w:rsidRDefault="00646B63">
      <w:pPr>
        <w:spacing w:line="360" w:lineRule="auto"/>
        <w:ind w:firstLineChars="196" w:firstLine="470"/>
        <w:rPr>
          <w:rFonts w:ascii="宋体" w:hAnsi="宋体"/>
          <w:sz w:val="24"/>
        </w:rPr>
      </w:pPr>
      <w:r>
        <w:rPr>
          <w:rFonts w:ascii="宋体" w:hAnsi="宋体" w:hint="eastAsia"/>
          <w:sz w:val="24"/>
        </w:rPr>
        <w:t>1.气阴两虚，络脉瘀阻证：宜食益气养阴，活血通络的食品，如莲子、百合、山药等。食疗方：山药排骨汤。</w:t>
      </w:r>
    </w:p>
    <w:p w:rsidR="00410031" w:rsidRDefault="00646B63">
      <w:pPr>
        <w:spacing w:line="360" w:lineRule="auto"/>
        <w:ind w:firstLineChars="196" w:firstLine="470"/>
        <w:rPr>
          <w:rFonts w:ascii="宋体" w:hAnsi="宋体"/>
          <w:sz w:val="24"/>
        </w:rPr>
      </w:pPr>
      <w:r>
        <w:rPr>
          <w:rFonts w:ascii="宋体" w:hAnsi="宋体" w:hint="eastAsia"/>
          <w:sz w:val="24"/>
        </w:rPr>
        <w:t>2.肝肾阴虚，目络失养证：宜食补益肝肾，养血通络的食品，如黑芝麻、枸杞等。食疗方：枸杞蒸鸡。</w:t>
      </w:r>
    </w:p>
    <w:p w:rsidR="00410031" w:rsidRDefault="00646B63">
      <w:pPr>
        <w:spacing w:line="360" w:lineRule="auto"/>
        <w:ind w:firstLineChars="196" w:firstLine="470"/>
        <w:rPr>
          <w:rFonts w:ascii="宋体" w:hAnsi="宋体"/>
          <w:sz w:val="24"/>
        </w:rPr>
      </w:pPr>
      <w:r>
        <w:rPr>
          <w:rFonts w:ascii="宋体" w:hAnsi="宋体" w:hint="eastAsia"/>
          <w:sz w:val="24"/>
        </w:rPr>
        <w:t>3.阴阳两虚，血瘀痰凝证：宜食阴阳双补，化痰祛瘀的食品，如牛肉、羊肉、枸杞等。食疗方：清炖枸杞鸽。</w:t>
      </w:r>
    </w:p>
    <w:p w:rsidR="00410031" w:rsidRDefault="00646B63">
      <w:pPr>
        <w:spacing w:line="360" w:lineRule="auto"/>
        <w:ind w:firstLineChars="196" w:firstLine="470"/>
        <w:rPr>
          <w:rFonts w:ascii="宋体" w:hAnsi="宋体"/>
          <w:sz w:val="24"/>
        </w:rPr>
      </w:pPr>
      <w:r>
        <w:rPr>
          <w:rFonts w:ascii="宋体" w:hAnsi="宋体" w:hint="eastAsia"/>
          <w:sz w:val="24"/>
        </w:rPr>
        <w:lastRenderedPageBreak/>
        <w:t>（三）情志调理</w:t>
      </w:r>
    </w:p>
    <w:p w:rsidR="00410031" w:rsidRDefault="00646B63">
      <w:pPr>
        <w:spacing w:line="360" w:lineRule="auto"/>
        <w:ind w:firstLineChars="196" w:firstLine="470"/>
        <w:rPr>
          <w:rFonts w:ascii="宋体" w:hAnsi="宋体"/>
          <w:sz w:val="24"/>
        </w:rPr>
      </w:pPr>
      <w:r>
        <w:rPr>
          <w:rFonts w:ascii="宋体" w:hAnsi="宋体" w:hint="eastAsia"/>
          <w:sz w:val="24"/>
        </w:rPr>
        <w:t>1.讲解疾病的相关知识，解除患者疑虑、恐惧心理。</w:t>
      </w:r>
    </w:p>
    <w:p w:rsidR="00410031" w:rsidRDefault="00646B63">
      <w:pPr>
        <w:spacing w:line="360" w:lineRule="auto"/>
        <w:ind w:firstLineChars="196" w:firstLine="470"/>
        <w:rPr>
          <w:rFonts w:ascii="宋体" w:hAnsi="宋体"/>
          <w:sz w:val="24"/>
        </w:rPr>
      </w:pPr>
      <w:r>
        <w:rPr>
          <w:rFonts w:ascii="宋体" w:hAnsi="宋体" w:hint="eastAsia"/>
          <w:sz w:val="24"/>
        </w:rPr>
        <w:t>2.耐心倾听患者主诉，了解心理状态，给予心理疏导。</w:t>
      </w:r>
    </w:p>
    <w:p w:rsidR="00410031" w:rsidRDefault="00646B63">
      <w:pPr>
        <w:spacing w:line="360" w:lineRule="auto"/>
        <w:ind w:firstLineChars="196" w:firstLine="470"/>
        <w:rPr>
          <w:rFonts w:ascii="宋体" w:hAnsi="宋体"/>
          <w:sz w:val="24"/>
        </w:rPr>
      </w:pPr>
      <w:r>
        <w:rPr>
          <w:rFonts w:ascii="宋体" w:hAnsi="宋体" w:hint="eastAsia"/>
          <w:sz w:val="24"/>
        </w:rPr>
        <w:t>3.鼓励病友间交流治疗体会，增强治疗信心。</w:t>
      </w:r>
    </w:p>
    <w:p w:rsidR="00410031" w:rsidRDefault="00646B63">
      <w:pPr>
        <w:spacing w:line="360" w:lineRule="auto"/>
        <w:ind w:firstLineChars="196" w:firstLine="470"/>
        <w:rPr>
          <w:rFonts w:ascii="宋体" w:hAnsi="宋体"/>
          <w:sz w:val="24"/>
        </w:rPr>
      </w:pPr>
      <w:r>
        <w:rPr>
          <w:rFonts w:ascii="宋体" w:hAnsi="宋体" w:hint="eastAsia"/>
          <w:sz w:val="24"/>
        </w:rPr>
        <w:t>4.根据患者不同情况采取不同方法进行情志调理：</w:t>
      </w:r>
    </w:p>
    <w:p w:rsidR="00410031" w:rsidRDefault="00646B63">
      <w:pPr>
        <w:spacing w:line="360" w:lineRule="auto"/>
        <w:ind w:firstLineChars="196" w:firstLine="470"/>
        <w:rPr>
          <w:rFonts w:ascii="宋体" w:hAnsi="宋体"/>
          <w:sz w:val="24"/>
        </w:rPr>
      </w:pPr>
      <w:r>
        <w:rPr>
          <w:rFonts w:ascii="宋体" w:hAnsi="宋体" w:hint="eastAsia"/>
          <w:sz w:val="24"/>
        </w:rPr>
        <w:t>①</w:t>
      </w:r>
      <w:r>
        <w:rPr>
          <w:rFonts w:ascii="宋体" w:hAnsi="宋体"/>
          <w:sz w:val="24"/>
        </w:rPr>
        <w:t>清静养神</w:t>
      </w:r>
      <w:r>
        <w:rPr>
          <w:rFonts w:ascii="宋体" w:hAnsi="宋体" w:hint="eastAsia"/>
          <w:sz w:val="24"/>
        </w:rPr>
        <w:t>法</w:t>
      </w:r>
      <w:r>
        <w:rPr>
          <w:rFonts w:ascii="宋体" w:hAnsi="宋体"/>
          <w:sz w:val="24"/>
        </w:rPr>
        <w:t>：</w:t>
      </w:r>
      <w:r>
        <w:rPr>
          <w:rFonts w:ascii="宋体" w:hAnsi="宋体" w:hint="eastAsia"/>
          <w:sz w:val="24"/>
        </w:rPr>
        <w:t>对视物模糊或视物不见的患者，</w:t>
      </w:r>
      <w:r>
        <w:rPr>
          <w:rFonts w:ascii="宋体" w:hAnsi="宋体"/>
          <w:sz w:val="24"/>
        </w:rPr>
        <w:t>通过</w:t>
      </w:r>
      <w:r>
        <w:rPr>
          <w:rFonts w:ascii="宋体" w:hAnsi="宋体" w:hint="eastAsia"/>
          <w:sz w:val="24"/>
        </w:rPr>
        <w:t>闭目</w:t>
      </w:r>
      <w:r>
        <w:rPr>
          <w:rFonts w:ascii="宋体" w:hAnsi="宋体"/>
          <w:sz w:val="24"/>
        </w:rPr>
        <w:t>静坐、静卧，</w:t>
      </w:r>
      <w:r>
        <w:rPr>
          <w:rFonts w:ascii="宋体" w:hAnsi="宋体" w:hint="eastAsia"/>
          <w:sz w:val="24"/>
        </w:rPr>
        <w:t>全身放松，平静呼吸，以达到全身气血流通顺畅。</w:t>
      </w:r>
    </w:p>
    <w:p w:rsidR="00410031" w:rsidRDefault="00646B63">
      <w:pPr>
        <w:spacing w:line="360" w:lineRule="auto"/>
        <w:ind w:firstLineChars="196" w:firstLine="470"/>
        <w:rPr>
          <w:rFonts w:ascii="宋体" w:hAnsi="宋体"/>
          <w:sz w:val="24"/>
        </w:rPr>
      </w:pPr>
      <w:r>
        <w:rPr>
          <w:rFonts w:ascii="宋体" w:hAnsi="宋体" w:hint="eastAsia"/>
          <w:sz w:val="24"/>
        </w:rPr>
        <w:t>②</w:t>
      </w:r>
      <w:r>
        <w:rPr>
          <w:rFonts w:ascii="宋体" w:hAnsi="宋体"/>
          <w:sz w:val="24"/>
        </w:rPr>
        <w:t>顺意</w:t>
      </w:r>
      <w:r>
        <w:rPr>
          <w:rFonts w:ascii="宋体" w:hAnsi="宋体" w:hint="eastAsia"/>
          <w:sz w:val="24"/>
        </w:rPr>
        <w:t>从欲</w:t>
      </w:r>
      <w:r>
        <w:rPr>
          <w:rFonts w:ascii="宋体" w:hAnsi="宋体"/>
          <w:sz w:val="24"/>
        </w:rPr>
        <w:t>法：对于</w:t>
      </w:r>
      <w:r>
        <w:rPr>
          <w:rFonts w:ascii="宋体" w:hAnsi="宋体" w:hint="eastAsia"/>
          <w:sz w:val="24"/>
        </w:rPr>
        <w:t>暴盲、</w:t>
      </w:r>
      <w:r>
        <w:rPr>
          <w:rFonts w:ascii="宋体" w:hAnsi="宋体"/>
          <w:sz w:val="24"/>
        </w:rPr>
        <w:t>精神压力大的患者</w:t>
      </w:r>
      <w:r>
        <w:rPr>
          <w:rFonts w:ascii="宋体" w:hAnsi="宋体" w:hint="eastAsia"/>
          <w:sz w:val="24"/>
        </w:rPr>
        <w:t>，</w:t>
      </w:r>
      <w:r>
        <w:rPr>
          <w:rFonts w:ascii="宋体" w:hAnsi="宋体"/>
          <w:sz w:val="24"/>
        </w:rPr>
        <w:t>鼓励并引导其倾诉，以疏泄情志。</w:t>
      </w:r>
    </w:p>
    <w:p w:rsidR="00410031" w:rsidRDefault="00646B63">
      <w:pPr>
        <w:spacing w:line="360" w:lineRule="auto"/>
        <w:ind w:firstLineChars="196" w:firstLine="470"/>
        <w:rPr>
          <w:rFonts w:ascii="宋体" w:hAnsi="宋体"/>
          <w:sz w:val="24"/>
        </w:rPr>
      </w:pPr>
      <w:r>
        <w:rPr>
          <w:rFonts w:ascii="宋体" w:hAnsi="宋体" w:hint="eastAsia"/>
          <w:sz w:val="24"/>
        </w:rPr>
        <w:t>③五行相胜法：对于视力逐渐减弱或暴盲的患者，易出现忧虑情绪，根据五行制约法则——喜胜忧，指导患者根据自身的喜好选择相声或听欢快、喜气的</w:t>
      </w:r>
      <w:r>
        <w:rPr>
          <w:rFonts w:ascii="宋体" w:hAnsi="宋体"/>
          <w:sz w:val="24"/>
        </w:rPr>
        <w:t>乐曲，减轻</w:t>
      </w:r>
      <w:r>
        <w:rPr>
          <w:rFonts w:ascii="宋体" w:hAnsi="宋体" w:hint="eastAsia"/>
          <w:sz w:val="24"/>
        </w:rPr>
        <w:t>忧虑。</w:t>
      </w:r>
    </w:p>
    <w:p w:rsidR="00410031" w:rsidRDefault="00646B63">
      <w:pPr>
        <w:spacing w:line="360" w:lineRule="auto"/>
        <w:ind w:firstLineChars="196" w:firstLine="472"/>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五、护理难点</w:t>
      </w:r>
    </w:p>
    <w:p w:rsidR="00410031" w:rsidRDefault="00646B63">
      <w:pPr>
        <w:spacing w:line="360" w:lineRule="auto"/>
        <w:ind w:firstLineChars="196" w:firstLine="470"/>
        <w:rPr>
          <w:rFonts w:ascii="宋体" w:hAnsi="宋体"/>
          <w:sz w:val="24"/>
        </w:rPr>
      </w:pPr>
      <w:r>
        <w:rPr>
          <w:rFonts w:ascii="宋体" w:hAnsi="宋体" w:hint="eastAsia"/>
          <w:sz w:val="24"/>
        </w:rPr>
        <w:t>消渴目病患者行玻璃体切除术后特殊体位耐受性差</w:t>
      </w:r>
    </w:p>
    <w:p w:rsidR="00410031" w:rsidRDefault="00646B63">
      <w:pPr>
        <w:spacing w:line="360" w:lineRule="auto"/>
        <w:ind w:firstLineChars="196" w:firstLine="470"/>
        <w:rPr>
          <w:rFonts w:ascii="宋体" w:hAnsi="宋体"/>
          <w:sz w:val="24"/>
        </w:rPr>
      </w:pPr>
      <w:r>
        <w:rPr>
          <w:rFonts w:ascii="宋体" w:hAnsi="宋体" w:hint="eastAsia"/>
          <w:sz w:val="24"/>
        </w:rPr>
        <w:t>解决思路：</w:t>
      </w:r>
    </w:p>
    <w:p w:rsidR="00410031" w:rsidRDefault="00646B63">
      <w:pPr>
        <w:spacing w:line="360" w:lineRule="auto"/>
        <w:ind w:firstLineChars="196" w:firstLine="470"/>
        <w:rPr>
          <w:rFonts w:ascii="宋体" w:hAnsi="宋体"/>
          <w:sz w:val="24"/>
        </w:rPr>
      </w:pPr>
      <w:r>
        <w:rPr>
          <w:rFonts w:ascii="宋体" w:hAnsi="宋体" w:hint="eastAsia"/>
          <w:sz w:val="24"/>
        </w:rPr>
        <w:t>1.加强对患者家属的教育，取得家属的支持。</w:t>
      </w:r>
    </w:p>
    <w:p w:rsidR="00410031" w:rsidRDefault="00646B63">
      <w:pPr>
        <w:spacing w:line="360" w:lineRule="auto"/>
        <w:ind w:firstLineChars="196" w:firstLine="470"/>
        <w:rPr>
          <w:rFonts w:ascii="宋体" w:hAnsi="宋体"/>
          <w:sz w:val="24"/>
        </w:rPr>
      </w:pPr>
      <w:r>
        <w:rPr>
          <w:rFonts w:ascii="宋体" w:hAnsi="宋体" w:hint="eastAsia"/>
          <w:sz w:val="24"/>
        </w:rPr>
        <w:t>2.对术中采用C</w:t>
      </w:r>
      <w:r>
        <w:rPr>
          <w:rFonts w:ascii="宋体" w:hAnsi="宋体" w:hint="eastAsia"/>
          <w:sz w:val="24"/>
          <w:vertAlign w:val="subscript"/>
        </w:rPr>
        <w:t>3</w:t>
      </w:r>
      <w:r>
        <w:rPr>
          <w:rFonts w:ascii="宋体" w:hAnsi="宋体" w:hint="eastAsia"/>
          <w:sz w:val="24"/>
        </w:rPr>
        <w:t>F</w:t>
      </w:r>
      <w:r>
        <w:rPr>
          <w:rFonts w:ascii="宋体" w:hAnsi="宋体" w:hint="eastAsia"/>
          <w:sz w:val="24"/>
          <w:vertAlign w:val="subscript"/>
        </w:rPr>
        <w:t>8</w:t>
      </w:r>
      <w:r>
        <w:rPr>
          <w:rFonts w:ascii="宋体" w:hAnsi="宋体" w:hint="eastAsia"/>
          <w:sz w:val="24"/>
        </w:rPr>
        <w:t>气体注入或硅油充填的患者，术后患者每日俯卧位18小时以上。给予患者额下垫一自制软枕，或以额颏胸垫辅助体位，变换体位时面部必须严格保持朝下。</w:t>
      </w:r>
    </w:p>
    <w:p w:rsidR="00410031" w:rsidRDefault="00646B63">
      <w:pPr>
        <w:spacing w:line="360" w:lineRule="auto"/>
        <w:ind w:firstLineChars="196" w:firstLine="470"/>
        <w:rPr>
          <w:rFonts w:ascii="宋体" w:hAnsi="宋体"/>
          <w:sz w:val="24"/>
        </w:rPr>
      </w:pPr>
      <w:r>
        <w:rPr>
          <w:rFonts w:ascii="宋体" w:hAnsi="宋体" w:hint="eastAsia"/>
          <w:sz w:val="24"/>
        </w:rPr>
        <w:t>（1）俯卧位：保持面部与地面平行的体位，应加强巡视，及时纠正体位。</w:t>
      </w:r>
    </w:p>
    <w:p w:rsidR="00410031" w:rsidRDefault="00646B63">
      <w:pPr>
        <w:spacing w:line="360" w:lineRule="auto"/>
        <w:ind w:firstLineChars="196" w:firstLine="470"/>
        <w:rPr>
          <w:rFonts w:ascii="宋体" w:hAnsi="宋体"/>
          <w:sz w:val="24"/>
        </w:rPr>
      </w:pPr>
      <w:r>
        <w:rPr>
          <w:rFonts w:ascii="宋体" w:hAnsi="宋体" w:hint="eastAsia"/>
          <w:sz w:val="24"/>
        </w:rPr>
        <w:t>（2）半卧位：患者头部纵轴线于地平线的夹角≥75°，也可头向一侧倾斜。</w:t>
      </w:r>
    </w:p>
    <w:p w:rsidR="00410031" w:rsidRDefault="00646B63">
      <w:pPr>
        <w:spacing w:line="360" w:lineRule="auto"/>
        <w:ind w:firstLineChars="196" w:firstLine="470"/>
        <w:rPr>
          <w:rFonts w:ascii="宋体" w:hAnsi="宋体"/>
          <w:sz w:val="24"/>
        </w:rPr>
      </w:pPr>
      <w:r>
        <w:rPr>
          <w:rFonts w:ascii="宋体" w:hAnsi="宋体" w:hint="eastAsia"/>
          <w:sz w:val="24"/>
        </w:rPr>
        <w:t>3.加强随访工作。</w:t>
      </w:r>
    </w:p>
    <w:p w:rsidR="00410031" w:rsidRDefault="00646B63">
      <w:pPr>
        <w:spacing w:line="360" w:lineRule="auto"/>
        <w:ind w:firstLineChars="196" w:firstLine="472"/>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六、护理效果评价</w:t>
      </w:r>
    </w:p>
    <w:p w:rsidR="00410031" w:rsidRDefault="00646B63">
      <w:pPr>
        <w:spacing w:line="360" w:lineRule="auto"/>
        <w:ind w:firstLineChars="196" w:firstLine="470"/>
        <w:rPr>
          <w:rFonts w:ascii="宋体" w:hAnsi="宋体"/>
          <w:sz w:val="24"/>
        </w:rPr>
        <w:sectPr w:rsidR="00410031">
          <w:footerReference w:type="even" r:id="rId74"/>
          <w:footerReference w:type="default" r:id="rId75"/>
          <w:pgSz w:w="11906" w:h="16838"/>
          <w:pgMar w:top="1440" w:right="1077" w:bottom="1440" w:left="1077" w:header="851" w:footer="992" w:gutter="0"/>
          <w:cols w:space="425"/>
          <w:docGrid w:linePitch="312"/>
        </w:sectPr>
      </w:pPr>
      <w:r>
        <w:rPr>
          <w:rFonts w:ascii="宋体" w:hAnsi="宋体" w:hint="eastAsia"/>
          <w:color w:val="000000"/>
          <w:sz w:val="24"/>
        </w:rPr>
        <w:t>附：</w:t>
      </w:r>
      <w:r>
        <w:rPr>
          <w:rFonts w:ascii="宋体" w:hAnsi="宋体" w:hint="eastAsia"/>
          <w:sz w:val="24"/>
        </w:rPr>
        <w:t>消渴目病（糖尿病视网膜病变）中医护理效果评价表</w:t>
      </w:r>
    </w:p>
    <w:p w:rsidR="00410031" w:rsidRDefault="00646B63">
      <w:pPr>
        <w:pStyle w:val="3"/>
        <w:spacing w:line="360" w:lineRule="auto"/>
        <w:jc w:val="center"/>
      </w:pPr>
      <w:bookmarkStart w:id="993" w:name="_Toc496722169"/>
      <w:bookmarkStart w:id="994" w:name="_Toc496769269"/>
      <w:bookmarkStart w:id="995" w:name="_Toc496770197"/>
      <w:bookmarkStart w:id="996" w:name="_Toc496772456"/>
      <w:bookmarkStart w:id="997" w:name="_Toc496721062"/>
      <w:bookmarkStart w:id="998" w:name="_Toc356395210"/>
      <w:bookmarkStart w:id="999" w:name="_Toc354391973"/>
      <w:bookmarkStart w:id="1000" w:name="_Toc354391642"/>
      <w:bookmarkStart w:id="1001" w:name="_Toc500439766"/>
      <w:r>
        <w:rPr>
          <w:rFonts w:hint="eastAsia"/>
        </w:rPr>
        <w:lastRenderedPageBreak/>
        <w:t>消渴目病（糖尿病视网膜病变）中医护理效果评价表</w:t>
      </w:r>
      <w:bookmarkEnd w:id="993"/>
      <w:bookmarkEnd w:id="994"/>
      <w:bookmarkEnd w:id="995"/>
      <w:bookmarkEnd w:id="996"/>
      <w:bookmarkEnd w:id="997"/>
      <w:bookmarkEnd w:id="998"/>
      <w:bookmarkEnd w:id="999"/>
      <w:bookmarkEnd w:id="1000"/>
      <w:bookmarkEnd w:id="1001"/>
    </w:p>
    <w:p w:rsidR="00410031" w:rsidRDefault="00646B63">
      <w:pPr>
        <w:spacing w:line="360" w:lineRule="auto"/>
        <w:rPr>
          <w:rFonts w:ascii="宋体" w:hAnsi="宋体"/>
          <w:sz w:val="24"/>
        </w:rPr>
      </w:pPr>
      <w:r>
        <w:rPr>
          <w:rFonts w:ascii="宋体" w:hAnsi="宋体" w:hint="eastAsia"/>
          <w:sz w:val="24"/>
        </w:rPr>
        <w:t xml:space="preserve">医院：                科室：           入院日期：             出院日期：              住院天数：         </w:t>
      </w:r>
    </w:p>
    <w:p w:rsidR="00410031" w:rsidRDefault="00646B63">
      <w:pPr>
        <w:spacing w:line="360" w:lineRule="auto"/>
        <w:rPr>
          <w:rFonts w:ascii="宋体" w:hAnsi="宋体"/>
          <w:sz w:val="24"/>
        </w:rPr>
      </w:pPr>
      <w:r>
        <w:rPr>
          <w:rFonts w:ascii="宋体" w:hAnsi="宋体" w:hint="eastAsia"/>
          <w:sz w:val="24"/>
        </w:rPr>
        <w:t>患者姓名：            性别：           年龄：       ID：      文化程度：          纳入中医临床路径：是□  否□</w:t>
      </w:r>
    </w:p>
    <w:p w:rsidR="00410031" w:rsidRDefault="00646B63">
      <w:pPr>
        <w:spacing w:line="360" w:lineRule="auto"/>
        <w:rPr>
          <w:rFonts w:ascii="宋体" w:hAnsi="宋体"/>
          <w:sz w:val="24"/>
        </w:rPr>
      </w:pPr>
      <w:r>
        <w:rPr>
          <w:rFonts w:ascii="宋体" w:hAnsi="宋体" w:hint="eastAsia"/>
          <w:sz w:val="24"/>
        </w:rPr>
        <w:t>证候诊断：气阴两虚，络脉瘀阻证□       肝肾阴虚，目络失养证□       阴阳两虚，血瘀痰凝证□      其他：</w:t>
      </w:r>
    </w:p>
    <w:p w:rsidR="00410031" w:rsidRDefault="00646B63">
      <w:pPr>
        <w:numPr>
          <w:ilvl w:val="0"/>
          <w:numId w:val="8"/>
        </w:numPr>
        <w:rPr>
          <w:rFonts w:ascii="黑体" w:eastAsia="黑体" w:hAnsi="宋体"/>
          <w:sz w:val="24"/>
        </w:rPr>
      </w:pPr>
      <w:r>
        <w:rPr>
          <w:rFonts w:ascii="黑体" w:eastAsia="黑体" w:hAnsi="宋体" w:hint="eastAsia"/>
          <w:sz w:val="24"/>
        </w:rPr>
        <w:t>护理效果评价</w:t>
      </w:r>
    </w:p>
    <w:tbl>
      <w:tblPr>
        <w:tblW w:w="14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8"/>
        <w:gridCol w:w="3380"/>
        <w:gridCol w:w="6662"/>
        <w:gridCol w:w="2410"/>
      </w:tblGrid>
      <w:tr w:rsidR="00410031">
        <w:trPr>
          <w:trHeight w:val="600"/>
        </w:trPr>
        <w:tc>
          <w:tcPr>
            <w:tcW w:w="1548" w:type="dxa"/>
            <w:vAlign w:val="center"/>
          </w:tcPr>
          <w:p w:rsidR="00410031" w:rsidRDefault="00646B63">
            <w:pPr>
              <w:jc w:val="center"/>
              <w:rPr>
                <w:rFonts w:ascii="黑体" w:eastAsia="黑体" w:hAnsi="宋体"/>
                <w:sz w:val="24"/>
              </w:rPr>
            </w:pPr>
            <w:r>
              <w:rPr>
                <w:rFonts w:ascii="黑体" w:eastAsia="黑体" w:hAnsi="宋体" w:hint="eastAsia"/>
                <w:sz w:val="24"/>
              </w:rPr>
              <w:t>主要症状</w:t>
            </w:r>
          </w:p>
        </w:tc>
        <w:tc>
          <w:tcPr>
            <w:tcW w:w="3380" w:type="dxa"/>
            <w:vAlign w:val="center"/>
          </w:tcPr>
          <w:p w:rsidR="00410031" w:rsidRDefault="00646B63">
            <w:pPr>
              <w:jc w:val="center"/>
              <w:rPr>
                <w:rFonts w:ascii="黑体" w:eastAsia="黑体" w:hAnsi="宋体"/>
                <w:sz w:val="24"/>
              </w:rPr>
            </w:pPr>
            <w:r>
              <w:rPr>
                <w:rFonts w:ascii="黑体" w:eastAsia="黑体" w:hAnsi="宋体" w:hint="eastAsia"/>
                <w:sz w:val="24"/>
              </w:rPr>
              <w:t>主要辨证施护方法</w:t>
            </w:r>
          </w:p>
        </w:tc>
        <w:tc>
          <w:tcPr>
            <w:tcW w:w="6662" w:type="dxa"/>
            <w:vAlign w:val="center"/>
          </w:tcPr>
          <w:p w:rsidR="00410031" w:rsidRDefault="00646B63">
            <w:pPr>
              <w:jc w:val="center"/>
              <w:rPr>
                <w:rFonts w:ascii="黑体" w:eastAsia="黑体" w:hAnsi="宋体"/>
                <w:sz w:val="24"/>
              </w:rPr>
            </w:pPr>
            <w:r>
              <w:rPr>
                <w:rFonts w:ascii="黑体" w:eastAsia="黑体" w:hAnsi="宋体" w:hint="eastAsia"/>
                <w:sz w:val="24"/>
              </w:rPr>
              <w:t>中医护理技术</w:t>
            </w:r>
          </w:p>
        </w:tc>
        <w:tc>
          <w:tcPr>
            <w:tcW w:w="2410" w:type="dxa"/>
            <w:vAlign w:val="center"/>
          </w:tcPr>
          <w:p w:rsidR="00410031" w:rsidRDefault="00646B63">
            <w:pPr>
              <w:jc w:val="center"/>
              <w:rPr>
                <w:rFonts w:ascii="黑体" w:eastAsia="黑体" w:hAnsi="宋体"/>
                <w:sz w:val="24"/>
              </w:rPr>
            </w:pPr>
            <w:r>
              <w:rPr>
                <w:rFonts w:ascii="黑体" w:eastAsia="黑体" w:hAnsi="宋体" w:hint="eastAsia"/>
                <w:sz w:val="24"/>
              </w:rPr>
              <w:t>护理效果</w:t>
            </w:r>
          </w:p>
        </w:tc>
      </w:tr>
      <w:tr w:rsidR="00410031">
        <w:trPr>
          <w:trHeight w:val="1261"/>
        </w:trPr>
        <w:tc>
          <w:tcPr>
            <w:tcW w:w="1548" w:type="dxa"/>
            <w:vAlign w:val="center"/>
          </w:tcPr>
          <w:p w:rsidR="00410031" w:rsidRDefault="00646B63">
            <w:pPr>
              <w:jc w:val="center"/>
              <w:rPr>
                <w:rFonts w:ascii="宋体" w:hAnsi="宋体"/>
                <w:sz w:val="24"/>
              </w:rPr>
            </w:pPr>
            <w:r>
              <w:rPr>
                <w:rFonts w:ascii="宋体" w:hAnsi="宋体" w:hint="eastAsia"/>
                <w:sz w:val="24"/>
              </w:rPr>
              <w:t>视物模糊</w:t>
            </w:r>
          </w:p>
          <w:p w:rsidR="00410031" w:rsidRDefault="00646B63">
            <w:pPr>
              <w:jc w:val="center"/>
              <w:rPr>
                <w:rFonts w:ascii="宋体" w:hAnsi="宋体"/>
                <w:sz w:val="24"/>
              </w:rPr>
            </w:pPr>
            <w:r>
              <w:rPr>
                <w:rFonts w:ascii="宋体" w:hAnsi="宋体" w:hint="eastAsia"/>
                <w:sz w:val="24"/>
              </w:rPr>
              <w:t>□</w:t>
            </w:r>
          </w:p>
        </w:tc>
        <w:tc>
          <w:tcPr>
            <w:tcW w:w="3380" w:type="dxa"/>
            <w:vAlign w:val="center"/>
          </w:tcPr>
          <w:p w:rsidR="00410031" w:rsidRDefault="00646B63">
            <w:pPr>
              <w:rPr>
                <w:rFonts w:ascii="宋体" w:hAnsi="宋体"/>
                <w:sz w:val="24"/>
              </w:rPr>
            </w:pPr>
            <w:r>
              <w:rPr>
                <w:rFonts w:ascii="宋体" w:hAnsi="宋体" w:hint="eastAsia"/>
                <w:sz w:val="24"/>
              </w:rPr>
              <w:t>1.安全护理□</w:t>
            </w:r>
          </w:p>
          <w:p w:rsidR="00410031" w:rsidRDefault="00646B63">
            <w:pPr>
              <w:rPr>
                <w:rFonts w:ascii="宋体" w:hAnsi="宋体"/>
                <w:sz w:val="24"/>
              </w:rPr>
            </w:pPr>
            <w:r>
              <w:rPr>
                <w:rFonts w:ascii="宋体" w:hAnsi="宋体" w:hint="eastAsia"/>
                <w:sz w:val="24"/>
              </w:rPr>
              <w:t>2.症状观察□</w:t>
            </w:r>
          </w:p>
          <w:p w:rsidR="00410031" w:rsidRDefault="00646B63">
            <w:pPr>
              <w:rPr>
                <w:rFonts w:ascii="宋体" w:hAnsi="宋体"/>
                <w:sz w:val="24"/>
              </w:rPr>
            </w:pPr>
            <w:r>
              <w:rPr>
                <w:rFonts w:ascii="宋体" w:hAnsi="宋体" w:hint="eastAsia"/>
                <w:sz w:val="24"/>
              </w:rPr>
              <w:t xml:space="preserve">3.其他护理措施： </w:t>
            </w:r>
          </w:p>
        </w:tc>
        <w:tc>
          <w:tcPr>
            <w:tcW w:w="6662" w:type="dxa"/>
            <w:vAlign w:val="center"/>
          </w:tcPr>
          <w:p w:rsidR="00410031" w:rsidRDefault="00646B63">
            <w:pPr>
              <w:rPr>
                <w:rFonts w:ascii="宋体" w:hAnsi="宋体"/>
                <w:sz w:val="24"/>
              </w:rPr>
            </w:pPr>
            <w:r>
              <w:rPr>
                <w:rFonts w:ascii="宋体" w:hAnsi="宋体" w:hint="eastAsia"/>
                <w:sz w:val="24"/>
              </w:rPr>
              <w:t>1.耳穴贴压□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2.中药离子导入□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（请注明，下同）</w:t>
            </w:r>
          </w:p>
        </w:tc>
        <w:tc>
          <w:tcPr>
            <w:tcW w:w="241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832"/>
        </w:trPr>
        <w:tc>
          <w:tcPr>
            <w:tcW w:w="1548" w:type="dxa"/>
            <w:vAlign w:val="center"/>
          </w:tcPr>
          <w:p w:rsidR="00410031" w:rsidRDefault="00646B63">
            <w:pPr>
              <w:jc w:val="center"/>
              <w:rPr>
                <w:rFonts w:ascii="宋体" w:hAnsi="宋体"/>
                <w:sz w:val="24"/>
              </w:rPr>
            </w:pPr>
            <w:r>
              <w:rPr>
                <w:rFonts w:ascii="宋体" w:hAnsi="宋体" w:hint="eastAsia"/>
                <w:sz w:val="24"/>
              </w:rPr>
              <w:t>目睛干涩</w:t>
            </w:r>
          </w:p>
          <w:p w:rsidR="00410031" w:rsidRDefault="00646B63">
            <w:pPr>
              <w:jc w:val="center"/>
              <w:rPr>
                <w:rFonts w:ascii="宋体" w:hAnsi="宋体"/>
                <w:sz w:val="24"/>
              </w:rPr>
            </w:pPr>
            <w:r>
              <w:rPr>
                <w:rFonts w:ascii="宋体" w:hAnsi="宋体" w:hint="eastAsia"/>
                <w:sz w:val="24"/>
              </w:rPr>
              <w:t>□</w:t>
            </w:r>
          </w:p>
        </w:tc>
        <w:tc>
          <w:tcPr>
            <w:tcW w:w="3380" w:type="dxa"/>
            <w:vAlign w:val="center"/>
          </w:tcPr>
          <w:p w:rsidR="00410031" w:rsidRDefault="00646B63">
            <w:pPr>
              <w:rPr>
                <w:rFonts w:ascii="宋体" w:hAnsi="宋体"/>
                <w:sz w:val="24"/>
              </w:rPr>
            </w:pPr>
            <w:r>
              <w:rPr>
                <w:rFonts w:ascii="宋体" w:hAnsi="宋体" w:hint="eastAsia"/>
                <w:sz w:val="24"/>
              </w:rPr>
              <w:t>1.用眼卫生□</w:t>
            </w:r>
          </w:p>
          <w:p w:rsidR="00410031" w:rsidRDefault="00646B63">
            <w:pPr>
              <w:rPr>
                <w:rFonts w:ascii="宋体" w:hAnsi="宋体"/>
                <w:sz w:val="24"/>
              </w:rPr>
            </w:pPr>
            <w:r>
              <w:rPr>
                <w:rFonts w:ascii="宋体" w:hAnsi="宋体" w:hint="eastAsia"/>
                <w:sz w:val="24"/>
              </w:rPr>
              <w:t xml:space="preserve">2.其他护理措施： </w:t>
            </w:r>
          </w:p>
        </w:tc>
        <w:tc>
          <w:tcPr>
            <w:tcW w:w="6662" w:type="dxa"/>
            <w:vAlign w:val="center"/>
          </w:tcPr>
          <w:p w:rsidR="00410031" w:rsidRDefault="00646B63">
            <w:pPr>
              <w:rPr>
                <w:rFonts w:ascii="宋体" w:hAnsi="宋体"/>
                <w:sz w:val="24"/>
              </w:rPr>
            </w:pPr>
            <w:r>
              <w:rPr>
                <w:rFonts w:ascii="宋体" w:hAnsi="宋体" w:hint="eastAsia"/>
                <w:sz w:val="24"/>
              </w:rPr>
              <w:t>1.穴位按摩□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2.中药熏蒸□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3.中药雾化□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4.中药湿敷□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5.中药离子导入□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6.耳穴贴压□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7.其他：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41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751"/>
        </w:trPr>
        <w:tc>
          <w:tcPr>
            <w:tcW w:w="1548" w:type="dxa"/>
            <w:vAlign w:val="center"/>
          </w:tcPr>
          <w:p w:rsidR="00410031" w:rsidRDefault="00646B63">
            <w:pPr>
              <w:jc w:val="center"/>
              <w:rPr>
                <w:rFonts w:ascii="宋体" w:hAnsi="宋体"/>
                <w:sz w:val="24"/>
              </w:rPr>
            </w:pPr>
            <w:r>
              <w:rPr>
                <w:rFonts w:ascii="宋体" w:hAnsi="宋体" w:hint="eastAsia"/>
                <w:sz w:val="24"/>
              </w:rPr>
              <w:t>头晕耳鸣</w:t>
            </w:r>
          </w:p>
          <w:p w:rsidR="00410031" w:rsidRDefault="00646B63">
            <w:pPr>
              <w:jc w:val="center"/>
              <w:rPr>
                <w:rFonts w:ascii="宋体" w:hAnsi="宋体"/>
                <w:sz w:val="24"/>
              </w:rPr>
            </w:pPr>
            <w:r>
              <w:rPr>
                <w:rFonts w:ascii="宋体" w:hAnsi="宋体" w:hint="eastAsia"/>
                <w:sz w:val="24"/>
              </w:rPr>
              <w:t>□</w:t>
            </w:r>
          </w:p>
        </w:tc>
        <w:tc>
          <w:tcPr>
            <w:tcW w:w="3380" w:type="dxa"/>
            <w:vAlign w:val="center"/>
          </w:tcPr>
          <w:p w:rsidR="00410031" w:rsidRDefault="00646B63">
            <w:pPr>
              <w:rPr>
                <w:rFonts w:ascii="宋体" w:hAnsi="宋体"/>
                <w:sz w:val="24"/>
              </w:rPr>
            </w:pPr>
            <w:r>
              <w:rPr>
                <w:rFonts w:ascii="宋体" w:hAnsi="宋体" w:hint="eastAsia"/>
                <w:sz w:val="24"/>
              </w:rPr>
              <w:t xml:space="preserve">1.安全指导□ </w:t>
            </w:r>
          </w:p>
          <w:p w:rsidR="00410031" w:rsidRDefault="00646B63">
            <w:pPr>
              <w:rPr>
                <w:rFonts w:ascii="宋体" w:hAnsi="宋体"/>
                <w:sz w:val="24"/>
              </w:rPr>
            </w:pPr>
            <w:r>
              <w:rPr>
                <w:rFonts w:ascii="宋体" w:hAnsi="宋体" w:hint="eastAsia"/>
                <w:sz w:val="24"/>
              </w:rPr>
              <w:t>2.症状观察□</w:t>
            </w:r>
          </w:p>
          <w:p w:rsidR="00410031" w:rsidRDefault="00646B63">
            <w:pPr>
              <w:rPr>
                <w:rFonts w:ascii="宋体" w:hAnsi="宋体"/>
                <w:sz w:val="24"/>
              </w:rPr>
            </w:pPr>
            <w:r>
              <w:rPr>
                <w:rFonts w:ascii="宋体" w:hAnsi="宋体" w:hint="eastAsia"/>
                <w:sz w:val="24"/>
              </w:rPr>
              <w:t xml:space="preserve">3.其他护理措施： </w:t>
            </w:r>
          </w:p>
        </w:tc>
        <w:tc>
          <w:tcPr>
            <w:tcW w:w="6662" w:type="dxa"/>
            <w:vAlign w:val="center"/>
          </w:tcPr>
          <w:p w:rsidR="00410031" w:rsidRDefault="00646B63">
            <w:pPr>
              <w:rPr>
                <w:rFonts w:ascii="宋体" w:hAnsi="宋体"/>
                <w:sz w:val="24"/>
              </w:rPr>
            </w:pPr>
            <w:r>
              <w:rPr>
                <w:rFonts w:ascii="宋体" w:hAnsi="宋体" w:hint="eastAsia"/>
                <w:sz w:val="24"/>
              </w:rPr>
              <w:t>1.耳穴贴压□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41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751"/>
        </w:trPr>
        <w:tc>
          <w:tcPr>
            <w:tcW w:w="1548" w:type="dxa"/>
            <w:vAlign w:val="center"/>
          </w:tcPr>
          <w:p w:rsidR="00410031" w:rsidRDefault="00646B63">
            <w:pPr>
              <w:jc w:val="center"/>
              <w:rPr>
                <w:rFonts w:ascii="宋体" w:hAnsi="宋体"/>
                <w:sz w:val="24"/>
              </w:rPr>
            </w:pPr>
            <w:r>
              <w:rPr>
                <w:rFonts w:ascii="宋体" w:hAnsi="宋体" w:hint="eastAsia"/>
                <w:sz w:val="24"/>
              </w:rPr>
              <w:t>其他：</w:t>
            </w:r>
          </w:p>
          <w:p w:rsidR="00410031" w:rsidRDefault="00646B63">
            <w:pPr>
              <w:jc w:val="center"/>
              <w:rPr>
                <w:rFonts w:ascii="宋体" w:hAnsi="宋体"/>
                <w:sz w:val="24"/>
              </w:rPr>
            </w:pPr>
            <w:r>
              <w:rPr>
                <w:rFonts w:ascii="宋体" w:hAnsi="宋体" w:hint="eastAsia"/>
                <w:sz w:val="24"/>
              </w:rPr>
              <w:t xml:space="preserve"> □（请注明）</w:t>
            </w:r>
          </w:p>
        </w:tc>
        <w:tc>
          <w:tcPr>
            <w:tcW w:w="3380" w:type="dxa"/>
            <w:vAlign w:val="center"/>
          </w:tcPr>
          <w:p w:rsidR="00410031" w:rsidRDefault="00646B63">
            <w:pPr>
              <w:rPr>
                <w:rFonts w:ascii="宋体" w:hAnsi="宋体"/>
                <w:sz w:val="24"/>
              </w:rPr>
            </w:pPr>
            <w:r>
              <w:rPr>
                <w:rFonts w:ascii="宋体" w:hAnsi="宋体" w:hint="eastAsia"/>
                <w:sz w:val="24"/>
              </w:rPr>
              <w:t>1.</w:t>
            </w:r>
          </w:p>
          <w:p w:rsidR="00410031" w:rsidRDefault="00646B63">
            <w:pPr>
              <w:rPr>
                <w:rFonts w:ascii="宋体" w:hAnsi="宋体"/>
                <w:sz w:val="24"/>
              </w:rPr>
            </w:pPr>
            <w:r>
              <w:rPr>
                <w:rFonts w:ascii="宋体" w:hAnsi="宋体" w:hint="eastAsia"/>
                <w:sz w:val="24"/>
              </w:rPr>
              <w:t>2.</w:t>
            </w:r>
          </w:p>
          <w:p w:rsidR="00410031" w:rsidRDefault="00646B63">
            <w:pPr>
              <w:rPr>
                <w:rFonts w:ascii="宋体" w:hAnsi="宋体"/>
                <w:sz w:val="24"/>
              </w:rPr>
            </w:pPr>
            <w:r>
              <w:rPr>
                <w:rFonts w:ascii="宋体" w:hAnsi="宋体" w:hint="eastAsia"/>
                <w:sz w:val="24"/>
              </w:rPr>
              <w:t>3.</w:t>
            </w:r>
          </w:p>
        </w:tc>
        <w:tc>
          <w:tcPr>
            <w:tcW w:w="6662" w:type="dxa"/>
            <w:vAlign w:val="center"/>
          </w:tcPr>
          <w:p w:rsidR="00410031" w:rsidRDefault="00410031">
            <w:pPr>
              <w:jc w:val="center"/>
              <w:rPr>
                <w:rFonts w:ascii="宋体" w:hAnsi="宋体"/>
                <w:sz w:val="24"/>
              </w:rPr>
            </w:pPr>
          </w:p>
        </w:tc>
        <w:tc>
          <w:tcPr>
            <w:tcW w:w="241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bl>
    <w:p w:rsidR="00410031" w:rsidRDefault="00410031">
      <w:pPr>
        <w:spacing w:line="600" w:lineRule="exact"/>
        <w:jc w:val="center"/>
        <w:rPr>
          <w:rFonts w:ascii="宋体" w:hAnsi="宋体"/>
          <w:sz w:val="24"/>
        </w:rPr>
        <w:sectPr w:rsidR="00410031">
          <w:pgSz w:w="16838" w:h="11906" w:orient="landscape"/>
          <w:pgMar w:top="1134" w:right="1440" w:bottom="1134" w:left="1440" w:header="851" w:footer="992" w:gutter="0"/>
          <w:cols w:space="425"/>
          <w:docGrid w:linePitch="312"/>
        </w:sectPr>
      </w:pPr>
    </w:p>
    <w:p w:rsidR="00410031" w:rsidRDefault="00646B63">
      <w:pPr>
        <w:spacing w:line="600" w:lineRule="exact"/>
        <w:rPr>
          <w:rFonts w:ascii="黑体" w:eastAsia="黑体" w:hAnsi="宋体"/>
          <w:sz w:val="24"/>
        </w:rPr>
      </w:pPr>
      <w:r>
        <w:rPr>
          <w:rFonts w:ascii="黑体" w:eastAsia="黑体" w:hAnsi="宋体" w:hint="eastAsia"/>
          <w:sz w:val="24"/>
        </w:rPr>
        <w:lastRenderedPageBreak/>
        <w:t>二、护理依从性及满意度评价</w:t>
      </w:r>
    </w:p>
    <w:tbl>
      <w:tblPr>
        <w:tblpPr w:leftFromText="180" w:rightFromText="180" w:vertAnchor="text" w:horzAnchor="margin" w:tblpX="108" w:tblpY="265"/>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2890"/>
        <w:gridCol w:w="1776"/>
        <w:gridCol w:w="1776"/>
        <w:gridCol w:w="1777"/>
        <w:gridCol w:w="1764"/>
        <w:gridCol w:w="1766"/>
        <w:gridCol w:w="1730"/>
      </w:tblGrid>
      <w:tr w:rsidR="00410031">
        <w:trPr>
          <w:trHeight w:val="453"/>
        </w:trPr>
        <w:tc>
          <w:tcPr>
            <w:tcW w:w="3411" w:type="dxa"/>
            <w:gridSpan w:val="2"/>
            <w:vMerge w:val="restart"/>
            <w:vAlign w:val="center"/>
          </w:tcPr>
          <w:p w:rsidR="00410031" w:rsidRDefault="00646B63">
            <w:pPr>
              <w:jc w:val="center"/>
              <w:rPr>
                <w:rFonts w:ascii="宋体" w:hAnsi="宋体"/>
                <w:sz w:val="24"/>
              </w:rPr>
            </w:pPr>
            <w:r>
              <w:rPr>
                <w:rFonts w:ascii="宋体" w:hAnsi="宋体" w:hint="eastAsia"/>
                <w:sz w:val="24"/>
              </w:rPr>
              <w:t>评价项目</w:t>
            </w:r>
          </w:p>
        </w:tc>
        <w:tc>
          <w:tcPr>
            <w:tcW w:w="5329" w:type="dxa"/>
            <w:gridSpan w:val="3"/>
            <w:vAlign w:val="center"/>
          </w:tcPr>
          <w:p w:rsidR="00410031" w:rsidRDefault="00646B63">
            <w:pPr>
              <w:jc w:val="center"/>
              <w:rPr>
                <w:rFonts w:ascii="宋体" w:hAnsi="宋体"/>
                <w:sz w:val="24"/>
              </w:rPr>
            </w:pPr>
            <w:r>
              <w:rPr>
                <w:rFonts w:ascii="宋体" w:hAnsi="宋体" w:hint="eastAsia"/>
                <w:sz w:val="24"/>
              </w:rPr>
              <w:t>患者对护理的依从性</w:t>
            </w:r>
          </w:p>
        </w:tc>
        <w:tc>
          <w:tcPr>
            <w:tcW w:w="5260" w:type="dxa"/>
            <w:gridSpan w:val="3"/>
            <w:vAlign w:val="center"/>
          </w:tcPr>
          <w:p w:rsidR="00410031" w:rsidRDefault="00646B63">
            <w:pPr>
              <w:jc w:val="center"/>
              <w:rPr>
                <w:rFonts w:ascii="宋体" w:hAnsi="宋体"/>
                <w:sz w:val="24"/>
              </w:rPr>
            </w:pPr>
            <w:r>
              <w:rPr>
                <w:rFonts w:ascii="宋体" w:hAnsi="宋体" w:hint="eastAsia"/>
                <w:sz w:val="24"/>
              </w:rPr>
              <w:t>患者对护理的满意度</w:t>
            </w:r>
          </w:p>
        </w:tc>
      </w:tr>
      <w:tr w:rsidR="00410031">
        <w:trPr>
          <w:trHeight w:val="391"/>
        </w:trPr>
        <w:tc>
          <w:tcPr>
            <w:tcW w:w="3411" w:type="dxa"/>
            <w:gridSpan w:val="2"/>
            <w:vMerge/>
          </w:tcPr>
          <w:p w:rsidR="00410031" w:rsidRDefault="00410031">
            <w:pPr>
              <w:jc w:val="center"/>
              <w:rPr>
                <w:rFonts w:ascii="宋体" w:hAnsi="宋体"/>
                <w:sz w:val="24"/>
              </w:rPr>
            </w:pPr>
          </w:p>
        </w:tc>
        <w:tc>
          <w:tcPr>
            <w:tcW w:w="1776" w:type="dxa"/>
            <w:vAlign w:val="center"/>
          </w:tcPr>
          <w:p w:rsidR="00410031" w:rsidRDefault="00646B63">
            <w:pPr>
              <w:jc w:val="center"/>
              <w:rPr>
                <w:rFonts w:ascii="宋体" w:hAnsi="宋体"/>
                <w:sz w:val="24"/>
              </w:rPr>
            </w:pPr>
            <w:r>
              <w:rPr>
                <w:rFonts w:ascii="宋体" w:hAnsi="宋体" w:hint="eastAsia"/>
                <w:sz w:val="24"/>
              </w:rPr>
              <w:t>依从</w:t>
            </w:r>
          </w:p>
        </w:tc>
        <w:tc>
          <w:tcPr>
            <w:tcW w:w="1776" w:type="dxa"/>
            <w:vAlign w:val="center"/>
          </w:tcPr>
          <w:p w:rsidR="00410031" w:rsidRDefault="00646B63">
            <w:pPr>
              <w:jc w:val="center"/>
              <w:rPr>
                <w:rFonts w:ascii="宋体" w:hAnsi="宋体"/>
                <w:sz w:val="24"/>
              </w:rPr>
            </w:pPr>
            <w:r>
              <w:rPr>
                <w:rFonts w:ascii="宋体" w:hAnsi="宋体" w:hint="eastAsia"/>
                <w:sz w:val="24"/>
              </w:rPr>
              <w:t>部分依从</w:t>
            </w:r>
          </w:p>
        </w:tc>
        <w:tc>
          <w:tcPr>
            <w:tcW w:w="1777" w:type="dxa"/>
            <w:vAlign w:val="center"/>
          </w:tcPr>
          <w:p w:rsidR="00410031" w:rsidRDefault="00646B63">
            <w:pPr>
              <w:jc w:val="center"/>
              <w:rPr>
                <w:rFonts w:ascii="宋体" w:hAnsi="宋体"/>
                <w:sz w:val="24"/>
              </w:rPr>
            </w:pPr>
            <w:r>
              <w:rPr>
                <w:rFonts w:ascii="宋体" w:hAnsi="宋体" w:hint="eastAsia"/>
                <w:sz w:val="24"/>
              </w:rPr>
              <w:t>不依从</w:t>
            </w:r>
          </w:p>
        </w:tc>
        <w:tc>
          <w:tcPr>
            <w:tcW w:w="1764" w:type="dxa"/>
            <w:vAlign w:val="center"/>
          </w:tcPr>
          <w:p w:rsidR="00410031" w:rsidRDefault="00646B63">
            <w:pPr>
              <w:jc w:val="center"/>
              <w:rPr>
                <w:rFonts w:ascii="宋体" w:hAnsi="宋体"/>
                <w:sz w:val="24"/>
              </w:rPr>
            </w:pPr>
            <w:r>
              <w:rPr>
                <w:rFonts w:ascii="宋体" w:hAnsi="宋体" w:hint="eastAsia"/>
                <w:sz w:val="24"/>
              </w:rPr>
              <w:t>满意</w:t>
            </w:r>
          </w:p>
        </w:tc>
        <w:tc>
          <w:tcPr>
            <w:tcW w:w="1766" w:type="dxa"/>
            <w:vAlign w:val="center"/>
          </w:tcPr>
          <w:p w:rsidR="00410031" w:rsidRDefault="00646B63">
            <w:pPr>
              <w:jc w:val="center"/>
              <w:rPr>
                <w:rFonts w:ascii="宋体" w:hAnsi="宋体"/>
                <w:sz w:val="24"/>
              </w:rPr>
            </w:pPr>
            <w:r>
              <w:rPr>
                <w:rFonts w:ascii="宋体" w:hAnsi="宋体" w:hint="eastAsia"/>
                <w:sz w:val="24"/>
              </w:rPr>
              <w:t>一般</w:t>
            </w:r>
          </w:p>
        </w:tc>
        <w:tc>
          <w:tcPr>
            <w:tcW w:w="1730" w:type="dxa"/>
            <w:vAlign w:val="center"/>
          </w:tcPr>
          <w:p w:rsidR="00410031" w:rsidRDefault="00646B63">
            <w:pPr>
              <w:jc w:val="center"/>
              <w:rPr>
                <w:rFonts w:ascii="宋体" w:hAnsi="宋体"/>
                <w:sz w:val="24"/>
              </w:rPr>
            </w:pPr>
            <w:r>
              <w:rPr>
                <w:rFonts w:ascii="宋体" w:hAnsi="宋体" w:hint="eastAsia"/>
                <w:sz w:val="24"/>
              </w:rPr>
              <w:t>不满意</w:t>
            </w:r>
          </w:p>
        </w:tc>
      </w:tr>
      <w:tr w:rsidR="00410031">
        <w:trPr>
          <w:trHeight w:val="405"/>
        </w:trPr>
        <w:tc>
          <w:tcPr>
            <w:tcW w:w="521" w:type="dxa"/>
            <w:vMerge w:val="restart"/>
            <w:vAlign w:val="center"/>
          </w:tcPr>
          <w:p w:rsidR="00410031" w:rsidRDefault="00646B63">
            <w:pPr>
              <w:jc w:val="center"/>
              <w:rPr>
                <w:rFonts w:ascii="宋体" w:hAnsi="宋体"/>
                <w:sz w:val="24"/>
              </w:rPr>
            </w:pPr>
            <w:r>
              <w:rPr>
                <w:rFonts w:ascii="宋体" w:hAnsi="宋体" w:hint="eastAsia"/>
                <w:sz w:val="24"/>
              </w:rPr>
              <w:t>中医护理技术</w:t>
            </w:r>
          </w:p>
        </w:tc>
        <w:tc>
          <w:tcPr>
            <w:tcW w:w="2890" w:type="dxa"/>
            <w:vAlign w:val="center"/>
          </w:tcPr>
          <w:p w:rsidR="00410031" w:rsidRDefault="00646B63">
            <w:pPr>
              <w:rPr>
                <w:rFonts w:ascii="宋体" w:hAnsi="宋体"/>
                <w:sz w:val="24"/>
              </w:rPr>
            </w:pPr>
            <w:r>
              <w:rPr>
                <w:rFonts w:ascii="宋体" w:hAnsi="宋体" w:hint="eastAsia"/>
                <w:sz w:val="24"/>
              </w:rPr>
              <w:t>耳穴贴压</w:t>
            </w:r>
          </w:p>
        </w:tc>
        <w:tc>
          <w:tcPr>
            <w:tcW w:w="1776" w:type="dxa"/>
            <w:vAlign w:val="center"/>
          </w:tcPr>
          <w:p w:rsidR="00410031" w:rsidRDefault="00410031">
            <w:pPr>
              <w:jc w:val="center"/>
              <w:rPr>
                <w:rFonts w:ascii="宋体" w:hAnsi="宋体"/>
                <w:sz w:val="24"/>
              </w:rPr>
            </w:pPr>
          </w:p>
        </w:tc>
        <w:tc>
          <w:tcPr>
            <w:tcW w:w="1776" w:type="dxa"/>
            <w:vAlign w:val="center"/>
          </w:tcPr>
          <w:p w:rsidR="00410031" w:rsidRDefault="00410031">
            <w:pPr>
              <w:jc w:val="center"/>
              <w:rPr>
                <w:rFonts w:ascii="宋体" w:hAnsi="宋体"/>
                <w:sz w:val="24"/>
              </w:rPr>
            </w:pPr>
          </w:p>
        </w:tc>
        <w:tc>
          <w:tcPr>
            <w:tcW w:w="1777" w:type="dxa"/>
            <w:vAlign w:val="center"/>
          </w:tcPr>
          <w:p w:rsidR="00410031" w:rsidRDefault="00410031">
            <w:pPr>
              <w:jc w:val="center"/>
              <w:rPr>
                <w:rFonts w:ascii="宋体" w:hAnsi="宋体"/>
                <w:sz w:val="24"/>
              </w:rPr>
            </w:pPr>
          </w:p>
        </w:tc>
        <w:tc>
          <w:tcPr>
            <w:tcW w:w="1764" w:type="dxa"/>
            <w:vAlign w:val="center"/>
          </w:tcPr>
          <w:p w:rsidR="00410031" w:rsidRDefault="00410031">
            <w:pPr>
              <w:jc w:val="center"/>
              <w:rPr>
                <w:rFonts w:ascii="宋体" w:hAnsi="宋体"/>
                <w:sz w:val="24"/>
              </w:rPr>
            </w:pPr>
          </w:p>
        </w:tc>
        <w:tc>
          <w:tcPr>
            <w:tcW w:w="1766" w:type="dxa"/>
            <w:vAlign w:val="center"/>
          </w:tcPr>
          <w:p w:rsidR="00410031" w:rsidRDefault="00410031">
            <w:pPr>
              <w:jc w:val="center"/>
              <w:rPr>
                <w:rFonts w:ascii="宋体" w:hAnsi="宋体"/>
                <w:sz w:val="24"/>
              </w:rPr>
            </w:pPr>
          </w:p>
        </w:tc>
        <w:tc>
          <w:tcPr>
            <w:tcW w:w="1730" w:type="dxa"/>
            <w:vAlign w:val="center"/>
          </w:tcPr>
          <w:p w:rsidR="00410031" w:rsidRDefault="00410031">
            <w:pPr>
              <w:jc w:val="center"/>
              <w:rPr>
                <w:rFonts w:ascii="宋体" w:hAnsi="宋体"/>
                <w:sz w:val="24"/>
              </w:rPr>
            </w:pPr>
          </w:p>
        </w:tc>
      </w:tr>
      <w:tr w:rsidR="00410031">
        <w:trPr>
          <w:trHeight w:val="405"/>
        </w:trPr>
        <w:tc>
          <w:tcPr>
            <w:tcW w:w="521" w:type="dxa"/>
            <w:vMerge/>
            <w:vAlign w:val="center"/>
          </w:tcPr>
          <w:p w:rsidR="00410031" w:rsidRDefault="00410031">
            <w:pPr>
              <w:jc w:val="center"/>
              <w:rPr>
                <w:rFonts w:ascii="宋体" w:hAnsi="宋体"/>
                <w:sz w:val="24"/>
              </w:rPr>
            </w:pPr>
          </w:p>
        </w:tc>
        <w:tc>
          <w:tcPr>
            <w:tcW w:w="2890" w:type="dxa"/>
            <w:vAlign w:val="center"/>
          </w:tcPr>
          <w:p w:rsidR="00410031" w:rsidRDefault="00646B63">
            <w:pPr>
              <w:rPr>
                <w:rFonts w:ascii="宋体" w:hAnsi="宋体"/>
                <w:sz w:val="24"/>
              </w:rPr>
            </w:pPr>
            <w:r>
              <w:rPr>
                <w:rFonts w:ascii="宋体" w:hAnsi="宋体" w:hint="eastAsia"/>
                <w:sz w:val="24"/>
              </w:rPr>
              <w:t>中药离子导入</w:t>
            </w:r>
          </w:p>
        </w:tc>
        <w:tc>
          <w:tcPr>
            <w:tcW w:w="1776" w:type="dxa"/>
            <w:vAlign w:val="center"/>
          </w:tcPr>
          <w:p w:rsidR="00410031" w:rsidRDefault="00410031">
            <w:pPr>
              <w:jc w:val="center"/>
              <w:rPr>
                <w:rFonts w:ascii="宋体" w:hAnsi="宋体"/>
                <w:sz w:val="24"/>
              </w:rPr>
            </w:pPr>
          </w:p>
        </w:tc>
        <w:tc>
          <w:tcPr>
            <w:tcW w:w="1776" w:type="dxa"/>
            <w:vAlign w:val="center"/>
          </w:tcPr>
          <w:p w:rsidR="00410031" w:rsidRDefault="00410031">
            <w:pPr>
              <w:jc w:val="center"/>
              <w:rPr>
                <w:rFonts w:ascii="宋体" w:hAnsi="宋体"/>
                <w:sz w:val="24"/>
              </w:rPr>
            </w:pPr>
          </w:p>
        </w:tc>
        <w:tc>
          <w:tcPr>
            <w:tcW w:w="1777" w:type="dxa"/>
            <w:vAlign w:val="center"/>
          </w:tcPr>
          <w:p w:rsidR="00410031" w:rsidRDefault="00410031">
            <w:pPr>
              <w:jc w:val="center"/>
              <w:rPr>
                <w:rFonts w:ascii="宋体" w:hAnsi="宋体"/>
                <w:sz w:val="24"/>
              </w:rPr>
            </w:pPr>
          </w:p>
        </w:tc>
        <w:tc>
          <w:tcPr>
            <w:tcW w:w="1764" w:type="dxa"/>
            <w:vAlign w:val="center"/>
          </w:tcPr>
          <w:p w:rsidR="00410031" w:rsidRDefault="00410031">
            <w:pPr>
              <w:jc w:val="center"/>
              <w:rPr>
                <w:rFonts w:ascii="宋体" w:hAnsi="宋体"/>
                <w:sz w:val="24"/>
              </w:rPr>
            </w:pPr>
          </w:p>
        </w:tc>
        <w:tc>
          <w:tcPr>
            <w:tcW w:w="1766" w:type="dxa"/>
            <w:vAlign w:val="center"/>
          </w:tcPr>
          <w:p w:rsidR="00410031" w:rsidRDefault="00410031">
            <w:pPr>
              <w:jc w:val="center"/>
              <w:rPr>
                <w:rFonts w:ascii="宋体" w:hAnsi="宋体"/>
                <w:sz w:val="24"/>
              </w:rPr>
            </w:pPr>
          </w:p>
        </w:tc>
        <w:tc>
          <w:tcPr>
            <w:tcW w:w="1730" w:type="dxa"/>
            <w:vAlign w:val="center"/>
          </w:tcPr>
          <w:p w:rsidR="00410031" w:rsidRDefault="00410031">
            <w:pPr>
              <w:jc w:val="center"/>
              <w:rPr>
                <w:rFonts w:ascii="宋体" w:hAnsi="宋体"/>
                <w:sz w:val="24"/>
              </w:rPr>
            </w:pPr>
          </w:p>
        </w:tc>
      </w:tr>
      <w:tr w:rsidR="00410031">
        <w:trPr>
          <w:trHeight w:val="405"/>
        </w:trPr>
        <w:tc>
          <w:tcPr>
            <w:tcW w:w="521" w:type="dxa"/>
            <w:vMerge/>
            <w:vAlign w:val="center"/>
          </w:tcPr>
          <w:p w:rsidR="00410031" w:rsidRDefault="00410031">
            <w:pPr>
              <w:jc w:val="center"/>
              <w:rPr>
                <w:rFonts w:ascii="宋体" w:hAnsi="宋体"/>
                <w:sz w:val="24"/>
              </w:rPr>
            </w:pPr>
          </w:p>
        </w:tc>
        <w:tc>
          <w:tcPr>
            <w:tcW w:w="2890" w:type="dxa"/>
            <w:vAlign w:val="center"/>
          </w:tcPr>
          <w:p w:rsidR="00410031" w:rsidRDefault="00646B63">
            <w:pPr>
              <w:rPr>
                <w:rFonts w:ascii="宋体" w:hAnsi="宋体"/>
                <w:sz w:val="24"/>
              </w:rPr>
            </w:pPr>
            <w:r>
              <w:rPr>
                <w:rFonts w:ascii="宋体" w:hAnsi="宋体" w:hint="eastAsia"/>
                <w:sz w:val="24"/>
              </w:rPr>
              <w:t>中药湿敷</w:t>
            </w:r>
          </w:p>
        </w:tc>
        <w:tc>
          <w:tcPr>
            <w:tcW w:w="1776" w:type="dxa"/>
            <w:vAlign w:val="center"/>
          </w:tcPr>
          <w:p w:rsidR="00410031" w:rsidRDefault="00410031">
            <w:pPr>
              <w:jc w:val="center"/>
              <w:rPr>
                <w:rFonts w:ascii="宋体" w:hAnsi="宋体"/>
                <w:sz w:val="24"/>
              </w:rPr>
            </w:pPr>
          </w:p>
        </w:tc>
        <w:tc>
          <w:tcPr>
            <w:tcW w:w="1776" w:type="dxa"/>
            <w:vAlign w:val="center"/>
          </w:tcPr>
          <w:p w:rsidR="00410031" w:rsidRDefault="00410031">
            <w:pPr>
              <w:jc w:val="center"/>
              <w:rPr>
                <w:rFonts w:ascii="宋体" w:hAnsi="宋体"/>
                <w:sz w:val="24"/>
              </w:rPr>
            </w:pPr>
          </w:p>
        </w:tc>
        <w:tc>
          <w:tcPr>
            <w:tcW w:w="1777" w:type="dxa"/>
            <w:vAlign w:val="center"/>
          </w:tcPr>
          <w:p w:rsidR="00410031" w:rsidRDefault="00410031">
            <w:pPr>
              <w:jc w:val="center"/>
              <w:rPr>
                <w:rFonts w:ascii="宋体" w:hAnsi="宋体"/>
                <w:sz w:val="24"/>
              </w:rPr>
            </w:pPr>
          </w:p>
        </w:tc>
        <w:tc>
          <w:tcPr>
            <w:tcW w:w="1764" w:type="dxa"/>
            <w:vAlign w:val="center"/>
          </w:tcPr>
          <w:p w:rsidR="00410031" w:rsidRDefault="00410031">
            <w:pPr>
              <w:jc w:val="center"/>
              <w:rPr>
                <w:rFonts w:ascii="宋体" w:hAnsi="宋体"/>
                <w:sz w:val="24"/>
              </w:rPr>
            </w:pPr>
          </w:p>
        </w:tc>
        <w:tc>
          <w:tcPr>
            <w:tcW w:w="1766" w:type="dxa"/>
            <w:vAlign w:val="center"/>
          </w:tcPr>
          <w:p w:rsidR="00410031" w:rsidRDefault="00410031">
            <w:pPr>
              <w:jc w:val="center"/>
              <w:rPr>
                <w:rFonts w:ascii="宋体" w:hAnsi="宋体"/>
                <w:sz w:val="24"/>
              </w:rPr>
            </w:pPr>
          </w:p>
        </w:tc>
        <w:tc>
          <w:tcPr>
            <w:tcW w:w="1730" w:type="dxa"/>
            <w:vAlign w:val="center"/>
          </w:tcPr>
          <w:p w:rsidR="00410031" w:rsidRDefault="00410031">
            <w:pPr>
              <w:jc w:val="center"/>
              <w:rPr>
                <w:rFonts w:ascii="宋体" w:hAnsi="宋体"/>
                <w:sz w:val="24"/>
              </w:rPr>
            </w:pPr>
          </w:p>
        </w:tc>
      </w:tr>
      <w:tr w:rsidR="00410031">
        <w:trPr>
          <w:trHeight w:val="405"/>
        </w:trPr>
        <w:tc>
          <w:tcPr>
            <w:tcW w:w="521" w:type="dxa"/>
            <w:vMerge/>
            <w:vAlign w:val="center"/>
          </w:tcPr>
          <w:p w:rsidR="00410031" w:rsidRDefault="00410031">
            <w:pPr>
              <w:jc w:val="center"/>
              <w:rPr>
                <w:rFonts w:ascii="宋体" w:hAnsi="宋体"/>
                <w:sz w:val="24"/>
              </w:rPr>
            </w:pPr>
          </w:p>
        </w:tc>
        <w:tc>
          <w:tcPr>
            <w:tcW w:w="2890" w:type="dxa"/>
            <w:vAlign w:val="center"/>
          </w:tcPr>
          <w:p w:rsidR="00410031" w:rsidRDefault="00646B63">
            <w:pPr>
              <w:rPr>
                <w:rFonts w:ascii="宋体" w:hAnsi="宋体"/>
                <w:sz w:val="24"/>
              </w:rPr>
            </w:pPr>
            <w:r>
              <w:rPr>
                <w:rFonts w:ascii="宋体" w:hAnsi="宋体" w:hint="eastAsia"/>
                <w:sz w:val="24"/>
              </w:rPr>
              <w:t>中药熏蒸</w:t>
            </w:r>
          </w:p>
        </w:tc>
        <w:tc>
          <w:tcPr>
            <w:tcW w:w="1776" w:type="dxa"/>
            <w:vAlign w:val="center"/>
          </w:tcPr>
          <w:p w:rsidR="00410031" w:rsidRDefault="00410031">
            <w:pPr>
              <w:jc w:val="center"/>
              <w:rPr>
                <w:rFonts w:ascii="宋体" w:hAnsi="宋体"/>
                <w:sz w:val="24"/>
              </w:rPr>
            </w:pPr>
          </w:p>
        </w:tc>
        <w:tc>
          <w:tcPr>
            <w:tcW w:w="1776" w:type="dxa"/>
            <w:vAlign w:val="center"/>
          </w:tcPr>
          <w:p w:rsidR="00410031" w:rsidRDefault="00410031">
            <w:pPr>
              <w:jc w:val="center"/>
              <w:rPr>
                <w:rFonts w:ascii="宋体" w:hAnsi="宋体"/>
                <w:sz w:val="24"/>
              </w:rPr>
            </w:pPr>
          </w:p>
        </w:tc>
        <w:tc>
          <w:tcPr>
            <w:tcW w:w="1777" w:type="dxa"/>
            <w:vAlign w:val="center"/>
          </w:tcPr>
          <w:p w:rsidR="00410031" w:rsidRDefault="00410031">
            <w:pPr>
              <w:jc w:val="center"/>
              <w:rPr>
                <w:rFonts w:ascii="宋体" w:hAnsi="宋体"/>
                <w:sz w:val="24"/>
              </w:rPr>
            </w:pPr>
          </w:p>
        </w:tc>
        <w:tc>
          <w:tcPr>
            <w:tcW w:w="1764" w:type="dxa"/>
            <w:vAlign w:val="center"/>
          </w:tcPr>
          <w:p w:rsidR="00410031" w:rsidRDefault="00410031">
            <w:pPr>
              <w:jc w:val="center"/>
              <w:rPr>
                <w:rFonts w:ascii="宋体" w:hAnsi="宋体"/>
                <w:sz w:val="24"/>
              </w:rPr>
            </w:pPr>
          </w:p>
        </w:tc>
        <w:tc>
          <w:tcPr>
            <w:tcW w:w="1766" w:type="dxa"/>
            <w:vAlign w:val="center"/>
          </w:tcPr>
          <w:p w:rsidR="00410031" w:rsidRDefault="00410031">
            <w:pPr>
              <w:jc w:val="center"/>
              <w:rPr>
                <w:rFonts w:ascii="宋体" w:hAnsi="宋体"/>
                <w:sz w:val="24"/>
              </w:rPr>
            </w:pPr>
          </w:p>
        </w:tc>
        <w:tc>
          <w:tcPr>
            <w:tcW w:w="1730" w:type="dxa"/>
            <w:vAlign w:val="center"/>
          </w:tcPr>
          <w:p w:rsidR="00410031" w:rsidRDefault="00410031">
            <w:pPr>
              <w:jc w:val="center"/>
              <w:rPr>
                <w:rFonts w:ascii="宋体" w:hAnsi="宋体"/>
                <w:sz w:val="24"/>
              </w:rPr>
            </w:pPr>
          </w:p>
        </w:tc>
      </w:tr>
      <w:tr w:rsidR="00410031">
        <w:trPr>
          <w:trHeight w:val="405"/>
        </w:trPr>
        <w:tc>
          <w:tcPr>
            <w:tcW w:w="521" w:type="dxa"/>
            <w:vMerge/>
            <w:vAlign w:val="center"/>
          </w:tcPr>
          <w:p w:rsidR="00410031" w:rsidRDefault="00410031">
            <w:pPr>
              <w:jc w:val="center"/>
              <w:rPr>
                <w:rFonts w:ascii="宋体" w:hAnsi="宋体"/>
                <w:sz w:val="24"/>
              </w:rPr>
            </w:pPr>
          </w:p>
        </w:tc>
        <w:tc>
          <w:tcPr>
            <w:tcW w:w="2890" w:type="dxa"/>
            <w:vAlign w:val="center"/>
          </w:tcPr>
          <w:p w:rsidR="00410031" w:rsidRDefault="00646B63">
            <w:pPr>
              <w:rPr>
                <w:rFonts w:ascii="宋体" w:hAnsi="宋体"/>
                <w:sz w:val="24"/>
              </w:rPr>
            </w:pPr>
            <w:r>
              <w:rPr>
                <w:rFonts w:ascii="宋体" w:hAnsi="宋体" w:hint="eastAsia"/>
                <w:sz w:val="24"/>
              </w:rPr>
              <w:t>中药雾化</w:t>
            </w:r>
          </w:p>
        </w:tc>
        <w:tc>
          <w:tcPr>
            <w:tcW w:w="1776" w:type="dxa"/>
            <w:vAlign w:val="center"/>
          </w:tcPr>
          <w:p w:rsidR="00410031" w:rsidRDefault="00410031">
            <w:pPr>
              <w:jc w:val="center"/>
              <w:rPr>
                <w:rFonts w:ascii="宋体" w:hAnsi="宋体"/>
                <w:sz w:val="24"/>
              </w:rPr>
            </w:pPr>
          </w:p>
        </w:tc>
        <w:tc>
          <w:tcPr>
            <w:tcW w:w="1776" w:type="dxa"/>
            <w:vAlign w:val="center"/>
          </w:tcPr>
          <w:p w:rsidR="00410031" w:rsidRDefault="00410031">
            <w:pPr>
              <w:jc w:val="center"/>
              <w:rPr>
                <w:rFonts w:ascii="宋体" w:hAnsi="宋体"/>
                <w:sz w:val="24"/>
              </w:rPr>
            </w:pPr>
          </w:p>
        </w:tc>
        <w:tc>
          <w:tcPr>
            <w:tcW w:w="1777" w:type="dxa"/>
            <w:vAlign w:val="center"/>
          </w:tcPr>
          <w:p w:rsidR="00410031" w:rsidRDefault="00410031">
            <w:pPr>
              <w:jc w:val="center"/>
              <w:rPr>
                <w:rFonts w:ascii="宋体" w:hAnsi="宋体"/>
                <w:sz w:val="24"/>
              </w:rPr>
            </w:pPr>
          </w:p>
        </w:tc>
        <w:tc>
          <w:tcPr>
            <w:tcW w:w="1764" w:type="dxa"/>
            <w:vAlign w:val="center"/>
          </w:tcPr>
          <w:p w:rsidR="00410031" w:rsidRDefault="00410031">
            <w:pPr>
              <w:jc w:val="center"/>
              <w:rPr>
                <w:rFonts w:ascii="宋体" w:hAnsi="宋体"/>
                <w:sz w:val="24"/>
              </w:rPr>
            </w:pPr>
          </w:p>
        </w:tc>
        <w:tc>
          <w:tcPr>
            <w:tcW w:w="1766" w:type="dxa"/>
            <w:vAlign w:val="center"/>
          </w:tcPr>
          <w:p w:rsidR="00410031" w:rsidRDefault="00410031">
            <w:pPr>
              <w:jc w:val="center"/>
              <w:rPr>
                <w:rFonts w:ascii="宋体" w:hAnsi="宋体"/>
                <w:sz w:val="24"/>
              </w:rPr>
            </w:pPr>
          </w:p>
        </w:tc>
        <w:tc>
          <w:tcPr>
            <w:tcW w:w="1730" w:type="dxa"/>
            <w:vAlign w:val="center"/>
          </w:tcPr>
          <w:p w:rsidR="00410031" w:rsidRDefault="00410031">
            <w:pPr>
              <w:jc w:val="center"/>
              <w:rPr>
                <w:rFonts w:ascii="宋体" w:hAnsi="宋体"/>
                <w:sz w:val="24"/>
              </w:rPr>
            </w:pPr>
          </w:p>
        </w:tc>
      </w:tr>
      <w:tr w:rsidR="00410031">
        <w:trPr>
          <w:trHeight w:val="405"/>
        </w:trPr>
        <w:tc>
          <w:tcPr>
            <w:tcW w:w="521" w:type="dxa"/>
            <w:vMerge/>
            <w:vAlign w:val="center"/>
          </w:tcPr>
          <w:p w:rsidR="00410031" w:rsidRDefault="00410031">
            <w:pPr>
              <w:jc w:val="center"/>
              <w:rPr>
                <w:rFonts w:ascii="宋体" w:hAnsi="宋体"/>
                <w:sz w:val="24"/>
              </w:rPr>
            </w:pPr>
          </w:p>
        </w:tc>
        <w:tc>
          <w:tcPr>
            <w:tcW w:w="2890" w:type="dxa"/>
            <w:vAlign w:val="center"/>
          </w:tcPr>
          <w:p w:rsidR="00410031" w:rsidRDefault="00646B63">
            <w:pPr>
              <w:rPr>
                <w:rFonts w:ascii="宋体" w:hAnsi="宋体"/>
                <w:sz w:val="24"/>
              </w:rPr>
            </w:pPr>
            <w:r>
              <w:rPr>
                <w:rFonts w:ascii="宋体" w:hAnsi="宋体" w:hint="eastAsia"/>
                <w:sz w:val="24"/>
              </w:rPr>
              <w:t>穴位按摩</w:t>
            </w:r>
          </w:p>
        </w:tc>
        <w:tc>
          <w:tcPr>
            <w:tcW w:w="1776" w:type="dxa"/>
            <w:vAlign w:val="center"/>
          </w:tcPr>
          <w:p w:rsidR="00410031" w:rsidRDefault="00410031">
            <w:pPr>
              <w:jc w:val="center"/>
              <w:rPr>
                <w:rFonts w:ascii="宋体" w:hAnsi="宋体"/>
                <w:sz w:val="24"/>
              </w:rPr>
            </w:pPr>
          </w:p>
        </w:tc>
        <w:tc>
          <w:tcPr>
            <w:tcW w:w="1776" w:type="dxa"/>
            <w:vAlign w:val="center"/>
          </w:tcPr>
          <w:p w:rsidR="00410031" w:rsidRDefault="00410031">
            <w:pPr>
              <w:jc w:val="center"/>
              <w:rPr>
                <w:rFonts w:ascii="宋体" w:hAnsi="宋体"/>
                <w:sz w:val="24"/>
              </w:rPr>
            </w:pPr>
          </w:p>
        </w:tc>
        <w:tc>
          <w:tcPr>
            <w:tcW w:w="1777" w:type="dxa"/>
            <w:vAlign w:val="center"/>
          </w:tcPr>
          <w:p w:rsidR="00410031" w:rsidRDefault="00410031">
            <w:pPr>
              <w:jc w:val="center"/>
              <w:rPr>
                <w:rFonts w:ascii="宋体" w:hAnsi="宋体"/>
                <w:sz w:val="24"/>
              </w:rPr>
            </w:pPr>
          </w:p>
        </w:tc>
        <w:tc>
          <w:tcPr>
            <w:tcW w:w="1764" w:type="dxa"/>
            <w:vAlign w:val="center"/>
          </w:tcPr>
          <w:p w:rsidR="00410031" w:rsidRDefault="00410031">
            <w:pPr>
              <w:jc w:val="center"/>
              <w:rPr>
                <w:rFonts w:ascii="宋体" w:hAnsi="宋体"/>
                <w:sz w:val="24"/>
              </w:rPr>
            </w:pPr>
          </w:p>
        </w:tc>
        <w:tc>
          <w:tcPr>
            <w:tcW w:w="1766" w:type="dxa"/>
            <w:vAlign w:val="center"/>
          </w:tcPr>
          <w:p w:rsidR="00410031" w:rsidRDefault="00410031">
            <w:pPr>
              <w:jc w:val="center"/>
              <w:rPr>
                <w:rFonts w:ascii="宋体" w:hAnsi="宋体"/>
                <w:sz w:val="24"/>
              </w:rPr>
            </w:pPr>
          </w:p>
        </w:tc>
        <w:tc>
          <w:tcPr>
            <w:tcW w:w="1730" w:type="dxa"/>
            <w:vAlign w:val="center"/>
          </w:tcPr>
          <w:p w:rsidR="00410031" w:rsidRDefault="00410031">
            <w:pPr>
              <w:jc w:val="center"/>
              <w:rPr>
                <w:rFonts w:ascii="宋体" w:hAnsi="宋体"/>
                <w:sz w:val="24"/>
              </w:rPr>
            </w:pPr>
          </w:p>
        </w:tc>
      </w:tr>
      <w:tr w:rsidR="00410031">
        <w:trPr>
          <w:trHeight w:val="405"/>
        </w:trPr>
        <w:tc>
          <w:tcPr>
            <w:tcW w:w="521" w:type="dxa"/>
            <w:vMerge/>
            <w:vAlign w:val="center"/>
          </w:tcPr>
          <w:p w:rsidR="00410031" w:rsidRDefault="00410031">
            <w:pPr>
              <w:jc w:val="center"/>
              <w:rPr>
                <w:rFonts w:ascii="宋体" w:hAnsi="宋体"/>
                <w:sz w:val="24"/>
              </w:rPr>
            </w:pPr>
          </w:p>
        </w:tc>
        <w:tc>
          <w:tcPr>
            <w:tcW w:w="2890" w:type="dxa"/>
            <w:vAlign w:val="center"/>
          </w:tcPr>
          <w:p w:rsidR="00410031" w:rsidRDefault="00410031">
            <w:pPr>
              <w:rPr>
                <w:rFonts w:ascii="宋体" w:hAnsi="宋体"/>
                <w:sz w:val="24"/>
              </w:rPr>
            </w:pPr>
          </w:p>
        </w:tc>
        <w:tc>
          <w:tcPr>
            <w:tcW w:w="1776" w:type="dxa"/>
            <w:vAlign w:val="center"/>
          </w:tcPr>
          <w:p w:rsidR="00410031" w:rsidRDefault="00410031">
            <w:pPr>
              <w:jc w:val="center"/>
              <w:rPr>
                <w:rFonts w:ascii="宋体" w:hAnsi="宋体"/>
                <w:sz w:val="24"/>
              </w:rPr>
            </w:pPr>
          </w:p>
        </w:tc>
        <w:tc>
          <w:tcPr>
            <w:tcW w:w="1776" w:type="dxa"/>
            <w:vAlign w:val="center"/>
          </w:tcPr>
          <w:p w:rsidR="00410031" w:rsidRDefault="00410031">
            <w:pPr>
              <w:jc w:val="center"/>
              <w:rPr>
                <w:rFonts w:ascii="宋体" w:hAnsi="宋体"/>
                <w:sz w:val="24"/>
              </w:rPr>
            </w:pPr>
          </w:p>
        </w:tc>
        <w:tc>
          <w:tcPr>
            <w:tcW w:w="1777" w:type="dxa"/>
            <w:vAlign w:val="center"/>
          </w:tcPr>
          <w:p w:rsidR="00410031" w:rsidRDefault="00410031">
            <w:pPr>
              <w:jc w:val="center"/>
              <w:rPr>
                <w:rFonts w:ascii="宋体" w:hAnsi="宋体"/>
                <w:sz w:val="24"/>
              </w:rPr>
            </w:pPr>
          </w:p>
        </w:tc>
        <w:tc>
          <w:tcPr>
            <w:tcW w:w="1764" w:type="dxa"/>
            <w:vAlign w:val="center"/>
          </w:tcPr>
          <w:p w:rsidR="00410031" w:rsidRDefault="00410031">
            <w:pPr>
              <w:jc w:val="center"/>
              <w:rPr>
                <w:rFonts w:ascii="宋体" w:hAnsi="宋体"/>
                <w:sz w:val="24"/>
              </w:rPr>
            </w:pPr>
          </w:p>
        </w:tc>
        <w:tc>
          <w:tcPr>
            <w:tcW w:w="1766" w:type="dxa"/>
            <w:vAlign w:val="center"/>
          </w:tcPr>
          <w:p w:rsidR="00410031" w:rsidRDefault="00410031">
            <w:pPr>
              <w:jc w:val="center"/>
              <w:rPr>
                <w:rFonts w:ascii="宋体" w:hAnsi="宋体"/>
                <w:sz w:val="24"/>
              </w:rPr>
            </w:pPr>
          </w:p>
        </w:tc>
        <w:tc>
          <w:tcPr>
            <w:tcW w:w="1730" w:type="dxa"/>
            <w:vAlign w:val="center"/>
          </w:tcPr>
          <w:p w:rsidR="00410031" w:rsidRDefault="00410031">
            <w:pPr>
              <w:jc w:val="center"/>
              <w:rPr>
                <w:rFonts w:ascii="宋体" w:hAnsi="宋体"/>
                <w:sz w:val="24"/>
              </w:rPr>
            </w:pPr>
          </w:p>
        </w:tc>
      </w:tr>
      <w:tr w:rsidR="00410031">
        <w:trPr>
          <w:trHeight w:val="405"/>
        </w:trPr>
        <w:tc>
          <w:tcPr>
            <w:tcW w:w="3411" w:type="dxa"/>
            <w:gridSpan w:val="2"/>
            <w:vAlign w:val="center"/>
          </w:tcPr>
          <w:p w:rsidR="00410031" w:rsidRDefault="00646B63">
            <w:pPr>
              <w:jc w:val="center"/>
              <w:rPr>
                <w:rFonts w:ascii="宋体" w:hAnsi="宋体"/>
                <w:sz w:val="24"/>
              </w:rPr>
            </w:pPr>
            <w:r>
              <w:rPr>
                <w:rFonts w:ascii="宋体" w:hAnsi="宋体" w:hint="eastAsia"/>
                <w:sz w:val="24"/>
              </w:rPr>
              <w:t>健康指导</w:t>
            </w:r>
          </w:p>
        </w:tc>
        <w:tc>
          <w:tcPr>
            <w:tcW w:w="1776" w:type="dxa"/>
            <w:vAlign w:val="center"/>
          </w:tcPr>
          <w:p w:rsidR="00410031" w:rsidRDefault="00646B63">
            <w:pPr>
              <w:jc w:val="center"/>
              <w:rPr>
                <w:rFonts w:ascii="宋体" w:hAnsi="宋体"/>
                <w:sz w:val="24"/>
              </w:rPr>
            </w:pPr>
            <w:r>
              <w:rPr>
                <w:rFonts w:ascii="宋体" w:hAnsi="宋体" w:hint="eastAsia"/>
                <w:sz w:val="24"/>
              </w:rPr>
              <w:t>/</w:t>
            </w:r>
          </w:p>
        </w:tc>
        <w:tc>
          <w:tcPr>
            <w:tcW w:w="1776" w:type="dxa"/>
            <w:vAlign w:val="center"/>
          </w:tcPr>
          <w:p w:rsidR="00410031" w:rsidRDefault="00646B63">
            <w:pPr>
              <w:jc w:val="center"/>
              <w:rPr>
                <w:rFonts w:ascii="宋体" w:hAnsi="宋体"/>
                <w:sz w:val="24"/>
              </w:rPr>
            </w:pPr>
            <w:r>
              <w:rPr>
                <w:rFonts w:ascii="宋体" w:hAnsi="宋体" w:hint="eastAsia"/>
                <w:sz w:val="24"/>
              </w:rPr>
              <w:t>/</w:t>
            </w:r>
          </w:p>
        </w:tc>
        <w:tc>
          <w:tcPr>
            <w:tcW w:w="1777" w:type="dxa"/>
            <w:vAlign w:val="center"/>
          </w:tcPr>
          <w:p w:rsidR="00410031" w:rsidRDefault="00646B63">
            <w:pPr>
              <w:jc w:val="center"/>
              <w:rPr>
                <w:rFonts w:ascii="宋体" w:hAnsi="宋体"/>
                <w:sz w:val="24"/>
              </w:rPr>
            </w:pPr>
            <w:r>
              <w:rPr>
                <w:rFonts w:ascii="宋体" w:hAnsi="宋体" w:hint="eastAsia"/>
                <w:sz w:val="24"/>
              </w:rPr>
              <w:t>/</w:t>
            </w:r>
          </w:p>
        </w:tc>
        <w:tc>
          <w:tcPr>
            <w:tcW w:w="1764" w:type="dxa"/>
            <w:vAlign w:val="center"/>
          </w:tcPr>
          <w:p w:rsidR="00410031" w:rsidRDefault="00410031">
            <w:pPr>
              <w:jc w:val="center"/>
              <w:rPr>
                <w:rFonts w:ascii="宋体" w:hAnsi="宋体"/>
                <w:sz w:val="24"/>
              </w:rPr>
            </w:pPr>
          </w:p>
        </w:tc>
        <w:tc>
          <w:tcPr>
            <w:tcW w:w="1766" w:type="dxa"/>
            <w:vAlign w:val="center"/>
          </w:tcPr>
          <w:p w:rsidR="00410031" w:rsidRDefault="00410031">
            <w:pPr>
              <w:jc w:val="center"/>
              <w:rPr>
                <w:rFonts w:ascii="宋体" w:hAnsi="宋体"/>
                <w:sz w:val="24"/>
              </w:rPr>
            </w:pPr>
          </w:p>
        </w:tc>
        <w:tc>
          <w:tcPr>
            <w:tcW w:w="1730" w:type="dxa"/>
            <w:vAlign w:val="center"/>
          </w:tcPr>
          <w:p w:rsidR="00410031" w:rsidRDefault="00410031">
            <w:pPr>
              <w:jc w:val="center"/>
              <w:rPr>
                <w:rFonts w:ascii="宋体" w:hAnsi="宋体"/>
                <w:sz w:val="24"/>
              </w:rPr>
            </w:pPr>
          </w:p>
        </w:tc>
      </w:tr>
      <w:tr w:rsidR="00410031">
        <w:trPr>
          <w:trHeight w:val="405"/>
        </w:trPr>
        <w:tc>
          <w:tcPr>
            <w:tcW w:w="3411" w:type="dxa"/>
            <w:gridSpan w:val="2"/>
            <w:vAlign w:val="center"/>
          </w:tcPr>
          <w:p w:rsidR="00410031" w:rsidRDefault="00646B63">
            <w:pPr>
              <w:jc w:val="center"/>
              <w:rPr>
                <w:rFonts w:ascii="宋体" w:hAnsi="宋体"/>
                <w:sz w:val="24"/>
              </w:rPr>
            </w:pPr>
            <w:r>
              <w:rPr>
                <w:rFonts w:ascii="宋体" w:hAnsi="宋体" w:hint="eastAsia"/>
                <w:sz w:val="24"/>
              </w:rPr>
              <w:t>签    名</w:t>
            </w:r>
          </w:p>
        </w:tc>
        <w:tc>
          <w:tcPr>
            <w:tcW w:w="5329" w:type="dxa"/>
            <w:gridSpan w:val="3"/>
            <w:vAlign w:val="center"/>
          </w:tcPr>
          <w:p w:rsidR="00410031" w:rsidRDefault="00646B63">
            <w:pPr>
              <w:jc w:val="center"/>
              <w:rPr>
                <w:rFonts w:ascii="宋体" w:hAnsi="宋体"/>
                <w:sz w:val="24"/>
              </w:rPr>
            </w:pPr>
            <w:r>
              <w:rPr>
                <w:rFonts w:ascii="宋体" w:hAnsi="宋体" w:hint="eastAsia"/>
                <w:sz w:val="24"/>
              </w:rPr>
              <w:t>责任护士签名：</w:t>
            </w:r>
          </w:p>
        </w:tc>
        <w:tc>
          <w:tcPr>
            <w:tcW w:w="5260" w:type="dxa"/>
            <w:gridSpan w:val="3"/>
            <w:vAlign w:val="center"/>
          </w:tcPr>
          <w:p w:rsidR="00410031" w:rsidRDefault="00646B63">
            <w:pPr>
              <w:jc w:val="center"/>
              <w:rPr>
                <w:rFonts w:ascii="宋体" w:hAnsi="宋体"/>
                <w:sz w:val="24"/>
              </w:rPr>
            </w:pPr>
            <w:r>
              <w:rPr>
                <w:rFonts w:ascii="宋体" w:hAnsi="宋体" w:hint="eastAsia"/>
                <w:sz w:val="24"/>
              </w:rPr>
              <w:t>上级护士或护士长签名：</w:t>
            </w:r>
          </w:p>
        </w:tc>
      </w:tr>
    </w:tbl>
    <w:p w:rsidR="00410031" w:rsidRDefault="00646B63">
      <w:pPr>
        <w:spacing w:line="600" w:lineRule="exact"/>
        <w:rPr>
          <w:rFonts w:ascii="宋体" w:hAnsi="宋体"/>
          <w:sz w:val="24"/>
        </w:rPr>
      </w:pPr>
      <w:r>
        <w:rPr>
          <w:rFonts w:ascii="黑体" w:eastAsia="黑体" w:hAnsi="宋体" w:hint="eastAsia"/>
          <w:sz w:val="24"/>
        </w:rPr>
        <w:t>三、对本病中医护理方案的评价：</w:t>
      </w:r>
      <w:r>
        <w:rPr>
          <w:rFonts w:ascii="宋体" w:hAnsi="宋体" w:hint="eastAsia"/>
          <w:sz w:val="24"/>
        </w:rPr>
        <w:t xml:space="preserve">  实用性强□    实用性较强□     实用性一般□    不实用□</w:t>
      </w:r>
    </w:p>
    <w:p w:rsidR="00410031" w:rsidRDefault="00646B63">
      <w:pPr>
        <w:spacing w:line="600" w:lineRule="exact"/>
        <w:rPr>
          <w:rFonts w:ascii="宋体" w:hAnsi="宋体"/>
          <w:sz w:val="24"/>
        </w:rPr>
      </w:pPr>
      <w:r>
        <w:rPr>
          <w:rFonts w:ascii="宋体" w:hAnsi="宋体" w:hint="eastAsia"/>
          <w:sz w:val="24"/>
        </w:rPr>
        <w:t>改进意见：</w:t>
      </w:r>
    </w:p>
    <w:p w:rsidR="00410031" w:rsidRDefault="00410031">
      <w:pPr>
        <w:spacing w:line="600" w:lineRule="exact"/>
        <w:rPr>
          <w:rFonts w:ascii="宋体" w:hAnsi="宋体"/>
          <w:sz w:val="24"/>
        </w:rPr>
      </w:pPr>
    </w:p>
    <w:p w:rsidR="00410031" w:rsidRDefault="00410031">
      <w:pPr>
        <w:spacing w:line="600" w:lineRule="exact"/>
        <w:rPr>
          <w:rFonts w:ascii="宋体" w:hAnsi="宋体"/>
          <w:sz w:val="24"/>
        </w:rPr>
      </w:pPr>
    </w:p>
    <w:p w:rsidR="00410031" w:rsidRDefault="00646B63">
      <w:pPr>
        <w:spacing w:line="600" w:lineRule="exact"/>
        <w:rPr>
          <w:rFonts w:ascii="宋体" w:hAnsi="宋体"/>
          <w:szCs w:val="21"/>
        </w:rPr>
      </w:pPr>
      <w:r>
        <w:rPr>
          <w:rFonts w:ascii="黑体" w:eastAsia="黑体" w:hAnsi="宋体" w:hint="eastAsia"/>
          <w:sz w:val="24"/>
        </w:rPr>
        <w:t>四、评价人（责任护士）姓名：</w:t>
      </w:r>
      <w:r>
        <w:rPr>
          <w:rFonts w:ascii="黑体" w:eastAsia="黑体" w:hAnsi="宋体" w:hint="eastAsia"/>
          <w:sz w:val="24"/>
          <w:u w:val="single"/>
        </w:rPr>
        <w:t xml:space="preserve">            </w:t>
      </w:r>
      <w:r>
        <w:rPr>
          <w:rFonts w:ascii="黑体" w:eastAsia="黑体" w:hAnsi="宋体" w:hint="eastAsia"/>
          <w:sz w:val="24"/>
        </w:rPr>
        <w:t xml:space="preserve"> 技术职称：</w:t>
      </w:r>
      <w:r>
        <w:rPr>
          <w:rFonts w:ascii="黑体" w:eastAsia="黑体" w:hAnsi="宋体" w:hint="eastAsia"/>
          <w:sz w:val="24"/>
          <w:u w:val="single"/>
        </w:rPr>
        <w:t xml:space="preserve">            </w:t>
      </w:r>
      <w:r>
        <w:rPr>
          <w:rFonts w:ascii="黑体" w:eastAsia="黑体" w:hAnsi="宋体" w:hint="eastAsia"/>
          <w:sz w:val="24"/>
        </w:rPr>
        <w:t xml:space="preserve">  完成日期： </w:t>
      </w:r>
      <w:r>
        <w:rPr>
          <w:rFonts w:ascii="黑体" w:eastAsia="黑体" w:hAnsi="宋体" w:hint="eastAsia"/>
          <w:sz w:val="24"/>
          <w:u w:val="single"/>
        </w:rPr>
        <w:t xml:space="preserve">            </w:t>
      </w:r>
      <w:r>
        <w:rPr>
          <w:rFonts w:ascii="黑体" w:eastAsia="黑体" w:hAnsi="宋体" w:hint="eastAsia"/>
          <w:sz w:val="24"/>
        </w:rPr>
        <w:t xml:space="preserve">    护士长签字：</w:t>
      </w:r>
      <w:r>
        <w:rPr>
          <w:rFonts w:ascii="黑体" w:eastAsia="黑体" w:hAnsi="宋体" w:hint="eastAsia"/>
          <w:sz w:val="24"/>
          <w:u w:val="single"/>
        </w:rPr>
        <w:t xml:space="preserve">            </w:t>
      </w:r>
    </w:p>
    <w:p w:rsidR="00410031" w:rsidRDefault="00410031">
      <w:pPr>
        <w:pStyle w:val="2"/>
        <w:spacing w:line="360" w:lineRule="auto"/>
        <w:rPr>
          <w:rFonts w:asciiTheme="majorEastAsia" w:eastAsiaTheme="majorEastAsia" w:hAnsiTheme="majorEastAsia"/>
          <w:bCs w:val="0"/>
          <w:sz w:val="24"/>
          <w:szCs w:val="24"/>
        </w:rPr>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1002" w:name="_Toc496722170"/>
      <w:bookmarkStart w:id="1003" w:name="_Toc496721063"/>
      <w:bookmarkStart w:id="1004" w:name="_Toc496770198"/>
      <w:bookmarkStart w:id="1005" w:name="_Toc496769270"/>
      <w:bookmarkStart w:id="1006" w:name="_Toc496772457"/>
      <w:bookmarkStart w:id="1007" w:name="_Toc500439767"/>
      <w:r>
        <w:rPr>
          <w:rFonts w:hint="eastAsia"/>
        </w:rPr>
        <w:lastRenderedPageBreak/>
        <w:t>六、积聚（肝硬化）中医护理方案</w:t>
      </w:r>
      <w:bookmarkEnd w:id="1002"/>
      <w:bookmarkEnd w:id="1003"/>
      <w:bookmarkEnd w:id="1004"/>
      <w:bookmarkEnd w:id="1005"/>
      <w:bookmarkEnd w:id="1006"/>
      <w:bookmarkEnd w:id="1007"/>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一、常见证候要点</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（一）湿热内阻证：皮目黄染，黄色鲜明，恶心或呕吐，口干苦或口臭，胁肋灼痛，或纳呆，或腹胀，小便黄赤，大便秘结或粘滞不畅，舌苔黄腻。</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（二）肝脾血瘀证：胁痛如刺，痛处不移，朱砂掌，或蜘蛛痣色暗，或毛细血管扩张，胁下积块，胁肋久痛，面色晦暗，舌质紫暗，或有瘀斑瘀点。</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（三）肝郁脾虚证：胁肋胀痛或窜痛，急躁易怒，喜太息，口干口苦，或咽部有异物感，纳差或食后胃脘胀满，腹胀，嗳气，乳房胀痛或结块，便溏，舌质淡红，苔薄黄或薄白。</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（四）脾虚湿盛证：纳差或食后胃脘胀满，便溏或黏滞不爽，腹胀，气短，乏力，恶心或呕吐，自汗，口淡不欲饮，面色萎黄，舌质淡或齿痕多，舌苔薄白或腻。</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（五）肝肾阴虚证：腰痛或腰酸膝软，眼干涩，五心烦热或低热，耳鸣，耳聋，头晕，眼花，胁肋隐痛，劳累加重，口干咽燥，小便短赤，大便干结，舌红少苔。</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（六）脾肾阳虚证：五更泄，腰痛或腰酸腿软，阳痿，早泄，耳鸣，耳聋，形寒肢冷，小便清长或夜尿频数，舌质淡胖，苔润。</w:t>
      </w:r>
    </w:p>
    <w:p w:rsidR="00410031" w:rsidRDefault="00646B63">
      <w:pPr>
        <w:spacing w:line="360" w:lineRule="auto"/>
        <w:ind w:firstLineChars="196" w:firstLine="472"/>
        <w:rPr>
          <w:rFonts w:asciiTheme="minorEastAsia" w:eastAsiaTheme="minorEastAsia" w:hAnsiTheme="minorEastAsia" w:cs="宋体"/>
          <w:b/>
          <w:sz w:val="24"/>
        </w:rPr>
      </w:pPr>
      <w:r>
        <w:rPr>
          <w:rFonts w:asciiTheme="minorEastAsia" w:eastAsiaTheme="minorEastAsia" w:hAnsiTheme="minorEastAsia" w:cs="宋体" w:hint="eastAsia"/>
          <w:b/>
          <w:sz w:val="24"/>
        </w:rPr>
        <w:t>二、常见症状/证候施护</w:t>
      </w:r>
    </w:p>
    <w:p w:rsidR="00410031" w:rsidRDefault="00646B63">
      <w:pPr>
        <w:spacing w:line="360" w:lineRule="auto"/>
        <w:ind w:firstLineChars="196" w:firstLine="470"/>
        <w:rPr>
          <w:rFonts w:ascii="黑体" w:eastAsia="黑体" w:hAnsi="宋体" w:cs="宋体"/>
          <w:sz w:val="24"/>
        </w:rPr>
      </w:pPr>
      <w:r>
        <w:rPr>
          <w:rFonts w:ascii="宋体" w:hAnsi="宋体" w:cs="宋体" w:hint="eastAsia"/>
          <w:sz w:val="24"/>
        </w:rPr>
        <w:t>（一）胁痛</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1.观察疼痛的部位、性质、程度、发作的时间、伴随症状以及与气候、饮食、情志、劳倦的关系，避免疼痛的诱发因素。</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2.病室宜安静，减少外界不良刺激，疼痛发作时卧床休息。</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3.遵医嘱局部中药离子导入。</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4.遵医嘱药熨，热熨疼痛部位。湿热内阻证不宜此法。</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5.遵医嘱穴位贴敷，取肝俞、章门、阳陵泉等穴。</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6.遵医嘱肝病治疗仪治疗。</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（二）腹胀</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1.观察腹胀的部位、性质、程度、时间、诱发因素，及伴随症状，观察腹胀发作的规律，定期测量腹围及体重。避免腹胀发作的诱因，如饮食过饱、低钾等。</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2.保持大便通畅，予腹部按摩，顺时针方向环形按摩，每次</w:t>
      </w:r>
      <w:r>
        <w:rPr>
          <w:rFonts w:ascii="宋体" w:hAnsi="宋体" w:cs="宋体"/>
          <w:sz w:val="24"/>
        </w:rPr>
        <w:t>15</w:t>
      </w:r>
      <w:r>
        <w:rPr>
          <w:rFonts w:ascii="宋体" w:hAnsi="宋体" w:cs="宋体" w:hint="eastAsia"/>
          <w:sz w:val="24"/>
        </w:rPr>
        <w:t>～</w:t>
      </w:r>
      <w:r>
        <w:rPr>
          <w:rFonts w:ascii="宋体" w:hAnsi="宋体" w:cs="宋体"/>
          <w:sz w:val="24"/>
        </w:rPr>
        <w:t>20</w:t>
      </w:r>
      <w:r>
        <w:rPr>
          <w:rFonts w:ascii="宋体" w:hAnsi="宋体" w:cs="宋体" w:hint="eastAsia"/>
          <w:sz w:val="24"/>
        </w:rPr>
        <w:t>分钟，每日</w:t>
      </w:r>
      <w:r>
        <w:rPr>
          <w:rFonts w:ascii="宋体" w:hAnsi="宋体" w:cs="宋体"/>
          <w:sz w:val="24"/>
        </w:rPr>
        <w:t>2</w:t>
      </w:r>
      <w:r>
        <w:rPr>
          <w:rFonts w:ascii="宋体" w:hAnsi="宋体" w:cs="宋体" w:hint="eastAsia"/>
          <w:sz w:val="24"/>
        </w:rPr>
        <w:t>～</w:t>
      </w:r>
      <w:r>
        <w:rPr>
          <w:rFonts w:ascii="宋体" w:hAnsi="宋体" w:cs="宋体"/>
          <w:sz w:val="24"/>
        </w:rPr>
        <w:t>3</w:t>
      </w:r>
      <w:r>
        <w:rPr>
          <w:rFonts w:ascii="宋体" w:hAnsi="宋体" w:cs="宋体" w:hint="eastAsia"/>
          <w:sz w:val="24"/>
        </w:rPr>
        <w:t>次，便秘者遵医嘱保留灌肠。</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3.遵医嘱穴位贴敷，取神阙穴。</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lastRenderedPageBreak/>
        <w:t>4.遵医嘱药熨，热熨腹部。湿热内阻证不宜此法。</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5.遵医嘱艾灸，取足三里、中脘、天枢等穴。湿热内阻、肝肾阴虚发热者忌用此法。</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6.遵医嘱耳穴贴压，取肝、胃、大肠等穴。</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（三）黄疸</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1.密切观察黄疸伴随症状，加强巡视。如果患者出现</w:t>
      </w:r>
      <w:r>
        <w:rPr>
          <w:rFonts w:ascii="宋体" w:hAnsi="宋体" w:cs="宋体"/>
          <w:sz w:val="24"/>
        </w:rPr>
        <w:t>黄疸迅速加深，伴高热、腹水、神志恍惚、烦躁等急黄证，及时报</w:t>
      </w:r>
      <w:r>
        <w:rPr>
          <w:rFonts w:ascii="宋体" w:hAnsi="宋体" w:cs="宋体" w:hint="eastAsia"/>
          <w:sz w:val="24"/>
        </w:rPr>
        <w:t>告医师</w:t>
      </w:r>
      <w:r>
        <w:rPr>
          <w:rFonts w:ascii="宋体" w:hAnsi="宋体" w:cs="宋体"/>
          <w:sz w:val="24"/>
        </w:rPr>
        <w:t>，积极配合抢救。</w:t>
      </w:r>
      <w:r>
        <w:rPr>
          <w:rFonts w:ascii="宋体" w:hAnsi="宋体" w:cs="宋体" w:hint="eastAsia"/>
          <w:sz w:val="24"/>
        </w:rPr>
        <w:t xml:space="preserve"> </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2.保持大便通畅，便秘者遵医嘱口服通便药物，禁止使用碱性液体灌肠。</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3.并发皮肤瘙痒时，指导患者着棉质宽松透气衣裤，保持个人卫生，避免</w:t>
      </w:r>
      <w:r>
        <w:rPr>
          <w:rFonts w:ascii="宋体" w:hAnsi="宋体" w:cs="宋体"/>
          <w:sz w:val="24"/>
        </w:rPr>
        <w:t>用力抓挠</w:t>
      </w:r>
      <w:r>
        <w:rPr>
          <w:rFonts w:ascii="宋体" w:hAnsi="宋体" w:cs="宋体" w:hint="eastAsia"/>
          <w:sz w:val="24"/>
        </w:rPr>
        <w:t>，防止皮肤</w:t>
      </w:r>
      <w:r>
        <w:rPr>
          <w:rFonts w:ascii="宋体" w:hAnsi="宋体" w:cs="宋体"/>
          <w:sz w:val="24"/>
        </w:rPr>
        <w:t>破溃，</w:t>
      </w:r>
      <w:r>
        <w:rPr>
          <w:rFonts w:ascii="宋体" w:hAnsi="宋体" w:cs="宋体" w:hint="eastAsia"/>
          <w:sz w:val="24"/>
        </w:rPr>
        <w:t>洗澡时禁</w:t>
      </w:r>
      <w:r>
        <w:rPr>
          <w:rFonts w:ascii="宋体" w:hAnsi="宋体" w:cs="宋体"/>
          <w:sz w:val="24"/>
        </w:rPr>
        <w:t>用肥皂或浴液等碱性用品。</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4.遵医嘱中药保留灌肠。</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5.遵医嘱中药全结肠灌洗。</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 xml:space="preserve">6.遵医嘱中药熏洗。    </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（四）纳呆</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1.观察患者饮食情况、口腔气味、口中感觉、伴随症状及舌质舌苔的变化，保持口腔清洁。</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2.保持病室空气新鲜，及时清除呕吐物、排泄物，避免不良气味刺激。</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3.遵医嘱穴位按摩，取足三里、脾俞、中脘等穴。</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4.遵医嘱艾灸，取脾俞、中脘、足三里等穴。</w:t>
      </w:r>
    </w:p>
    <w:p w:rsidR="00410031" w:rsidRDefault="00646B63">
      <w:pPr>
        <w:spacing w:line="360" w:lineRule="auto"/>
        <w:ind w:firstLineChars="196" w:firstLine="472"/>
        <w:rPr>
          <w:rFonts w:asciiTheme="minorEastAsia" w:eastAsiaTheme="minorEastAsia" w:hAnsiTheme="minorEastAsia" w:cs="宋体"/>
          <w:b/>
          <w:sz w:val="24"/>
        </w:rPr>
      </w:pPr>
      <w:r>
        <w:rPr>
          <w:rFonts w:asciiTheme="minorEastAsia" w:eastAsiaTheme="minorEastAsia" w:hAnsiTheme="minorEastAsia" w:cs="宋体" w:hint="eastAsia"/>
          <w:b/>
          <w:sz w:val="24"/>
        </w:rPr>
        <w:t>三、中医特色治疗护理</w:t>
      </w:r>
    </w:p>
    <w:p w:rsidR="00410031" w:rsidRDefault="00646B63">
      <w:pPr>
        <w:spacing w:line="360" w:lineRule="auto"/>
        <w:ind w:firstLineChars="196" w:firstLine="470"/>
        <w:rPr>
          <w:rFonts w:ascii="黑体" w:eastAsia="黑体" w:hAnsi="宋体" w:cs="宋体"/>
          <w:sz w:val="24"/>
        </w:rPr>
      </w:pPr>
      <w:r>
        <w:rPr>
          <w:rFonts w:ascii="宋体" w:hAnsi="宋体" w:cs="宋体" w:hint="eastAsia"/>
          <w:sz w:val="24"/>
        </w:rPr>
        <w:t>（一）药物治疗</w:t>
      </w:r>
    </w:p>
    <w:p w:rsidR="00410031" w:rsidRDefault="00646B63">
      <w:pPr>
        <w:spacing w:line="360" w:lineRule="auto"/>
        <w:ind w:firstLineChars="196" w:firstLine="470"/>
        <w:rPr>
          <w:rFonts w:ascii="黑体" w:eastAsia="黑体" w:hAnsi="宋体" w:cs="宋体"/>
          <w:sz w:val="24"/>
        </w:rPr>
      </w:pPr>
      <w:r>
        <w:rPr>
          <w:rFonts w:ascii="宋体" w:hAnsi="宋体"/>
          <w:sz w:val="24"/>
        </w:rPr>
        <w:t>1.</w:t>
      </w:r>
      <w:r>
        <w:rPr>
          <w:rFonts w:ascii="宋体" w:hAnsi="宋体" w:hint="eastAsia"/>
          <w:sz w:val="24"/>
        </w:rPr>
        <w:t>内服中药</w:t>
      </w:r>
    </w:p>
    <w:p w:rsidR="00410031" w:rsidRDefault="00646B63">
      <w:pPr>
        <w:spacing w:line="360" w:lineRule="auto"/>
        <w:ind w:firstLineChars="200" w:firstLine="480"/>
        <w:rPr>
          <w:rFonts w:ascii="黑体" w:eastAsia="黑体" w:hAnsi="宋体" w:cs="宋体"/>
          <w:sz w:val="24"/>
        </w:rPr>
      </w:pPr>
      <w:r>
        <w:rPr>
          <w:rFonts w:ascii="宋体" w:hAnsi="宋体" w:cs="宋体" w:hint="eastAsia"/>
          <w:sz w:val="24"/>
        </w:rPr>
        <w:t>（1）合并食管静脉曲张者中药汤剂宜温服。</w:t>
      </w:r>
    </w:p>
    <w:p w:rsidR="00410031" w:rsidRDefault="00646B63">
      <w:pPr>
        <w:spacing w:line="360" w:lineRule="auto"/>
        <w:ind w:firstLineChars="200" w:firstLine="480"/>
        <w:rPr>
          <w:rFonts w:ascii="宋体" w:hAnsi="宋体" w:cs="宋体"/>
          <w:sz w:val="24"/>
        </w:rPr>
      </w:pPr>
      <w:r>
        <w:rPr>
          <w:rFonts w:ascii="宋体" w:hAnsi="宋体" w:cs="宋体" w:hint="eastAsia"/>
          <w:sz w:val="24"/>
        </w:rPr>
        <w:t>（2）脾虚湿盛者中药汤剂宜浓煎，少量频服；湿热内阻者中药宜温服。</w:t>
      </w:r>
    </w:p>
    <w:p w:rsidR="00410031" w:rsidRDefault="00646B63">
      <w:pPr>
        <w:spacing w:line="360" w:lineRule="auto"/>
        <w:ind w:firstLineChars="200" w:firstLine="480"/>
        <w:rPr>
          <w:rFonts w:ascii="宋体" w:hAnsi="宋体"/>
          <w:sz w:val="24"/>
        </w:rPr>
      </w:pPr>
      <w:r>
        <w:rPr>
          <w:rFonts w:ascii="宋体" w:hAnsi="宋体" w:cs="宋体" w:hint="eastAsia"/>
          <w:sz w:val="24"/>
        </w:rPr>
        <w:t>（3）其他详见附录1。</w:t>
      </w:r>
      <w:r>
        <w:rPr>
          <w:rFonts w:ascii="宋体" w:hAnsi="宋体" w:hint="eastAsia"/>
          <w:sz w:val="24"/>
        </w:rPr>
        <w:t xml:space="preserve"> </w:t>
      </w:r>
    </w:p>
    <w:p w:rsidR="00410031" w:rsidRDefault="00646B63">
      <w:pPr>
        <w:spacing w:line="360" w:lineRule="auto"/>
        <w:ind w:firstLineChars="200" w:firstLine="480"/>
        <w:rPr>
          <w:rFonts w:ascii="宋体" w:hAnsi="宋体"/>
          <w:sz w:val="24"/>
        </w:rPr>
      </w:pPr>
      <w:r>
        <w:rPr>
          <w:rFonts w:ascii="宋体" w:hAnsi="宋体"/>
          <w:sz w:val="24"/>
        </w:rPr>
        <w:t>2.</w:t>
      </w:r>
      <w:r>
        <w:rPr>
          <w:rFonts w:ascii="宋体" w:hAnsi="宋体" w:hint="eastAsia"/>
          <w:sz w:val="24"/>
        </w:rPr>
        <w:t>注射给药</w:t>
      </w:r>
      <w:r>
        <w:rPr>
          <w:rFonts w:ascii="宋体" w:hAnsi="宋体" w:cs="宋体" w:hint="eastAsia"/>
          <w:sz w:val="24"/>
        </w:rPr>
        <w:t>（详见附录1）。</w:t>
      </w:r>
    </w:p>
    <w:p w:rsidR="00410031" w:rsidRDefault="00646B63">
      <w:pPr>
        <w:spacing w:line="360" w:lineRule="auto"/>
        <w:ind w:firstLineChars="200" w:firstLine="480"/>
        <w:rPr>
          <w:rFonts w:ascii="宋体" w:hAnsi="宋体"/>
          <w:sz w:val="24"/>
        </w:rPr>
      </w:pPr>
      <w:r>
        <w:rPr>
          <w:rFonts w:ascii="宋体" w:hAnsi="宋体" w:hint="eastAsia"/>
          <w:sz w:val="24"/>
        </w:rPr>
        <w:t>（二）</w:t>
      </w:r>
      <w:r>
        <w:rPr>
          <w:rFonts w:ascii="宋体" w:hAnsi="宋体" w:cs="宋体" w:hint="eastAsia"/>
          <w:sz w:val="24"/>
        </w:rPr>
        <w:t>特色技术</w:t>
      </w:r>
    </w:p>
    <w:p w:rsidR="00410031" w:rsidRDefault="00646B63">
      <w:pPr>
        <w:spacing w:line="360" w:lineRule="auto"/>
        <w:ind w:firstLineChars="200" w:firstLine="480"/>
        <w:rPr>
          <w:rFonts w:ascii="宋体" w:hAnsi="宋体"/>
          <w:sz w:val="24"/>
        </w:rPr>
      </w:pPr>
      <w:r>
        <w:rPr>
          <w:rFonts w:ascii="宋体" w:hAnsi="宋体" w:cs="宋体" w:hint="eastAsia"/>
          <w:sz w:val="24"/>
        </w:rPr>
        <w:t>1.穴位贴敷（详见附录2）。</w:t>
      </w:r>
    </w:p>
    <w:p w:rsidR="00410031" w:rsidRDefault="00646B63">
      <w:pPr>
        <w:spacing w:line="360" w:lineRule="auto"/>
        <w:ind w:firstLineChars="200" w:firstLine="480"/>
        <w:rPr>
          <w:rFonts w:ascii="宋体" w:hAnsi="宋体"/>
          <w:sz w:val="24"/>
        </w:rPr>
      </w:pPr>
      <w:r>
        <w:rPr>
          <w:rFonts w:ascii="宋体" w:hAnsi="宋体" w:cs="宋体" w:hint="eastAsia"/>
          <w:sz w:val="24"/>
        </w:rPr>
        <w:t>2.中药保留灌肠（详见附录2）。</w:t>
      </w:r>
    </w:p>
    <w:p w:rsidR="00410031" w:rsidRDefault="00646B63">
      <w:pPr>
        <w:spacing w:line="360" w:lineRule="auto"/>
        <w:ind w:firstLineChars="200" w:firstLine="480"/>
        <w:rPr>
          <w:rFonts w:ascii="宋体" w:hAnsi="宋体"/>
          <w:sz w:val="24"/>
        </w:rPr>
      </w:pPr>
      <w:r>
        <w:rPr>
          <w:rFonts w:ascii="宋体" w:hAnsi="宋体" w:cs="宋体" w:hint="eastAsia"/>
          <w:sz w:val="24"/>
        </w:rPr>
        <w:t>3.中药离子导入（详见附录2）。</w:t>
      </w:r>
    </w:p>
    <w:p w:rsidR="00410031" w:rsidRDefault="00646B63">
      <w:pPr>
        <w:spacing w:line="360" w:lineRule="auto"/>
        <w:ind w:firstLineChars="200" w:firstLine="480"/>
        <w:rPr>
          <w:rFonts w:ascii="宋体" w:hAnsi="宋体"/>
          <w:sz w:val="24"/>
        </w:rPr>
      </w:pPr>
      <w:r>
        <w:rPr>
          <w:rFonts w:ascii="宋体" w:hAnsi="宋体" w:cs="宋体" w:hint="eastAsia"/>
          <w:sz w:val="24"/>
        </w:rPr>
        <w:t>4.耳穴贴压（详见附录2）。</w:t>
      </w:r>
    </w:p>
    <w:p w:rsidR="00410031" w:rsidRDefault="00646B63">
      <w:pPr>
        <w:spacing w:line="360" w:lineRule="auto"/>
        <w:ind w:firstLineChars="200" w:firstLine="480"/>
        <w:rPr>
          <w:rFonts w:ascii="宋体" w:hAnsi="宋体"/>
          <w:sz w:val="24"/>
        </w:rPr>
      </w:pPr>
      <w:r>
        <w:rPr>
          <w:rFonts w:ascii="宋体" w:hAnsi="宋体" w:cs="宋体" w:hint="eastAsia"/>
          <w:sz w:val="24"/>
        </w:rPr>
        <w:lastRenderedPageBreak/>
        <w:t>5.艾灸（详见附录2）。</w:t>
      </w:r>
    </w:p>
    <w:p w:rsidR="00410031" w:rsidRDefault="00646B63">
      <w:pPr>
        <w:spacing w:line="360" w:lineRule="auto"/>
        <w:ind w:firstLineChars="200" w:firstLine="480"/>
        <w:rPr>
          <w:rFonts w:ascii="宋体" w:hAnsi="宋体"/>
          <w:sz w:val="24"/>
        </w:rPr>
      </w:pPr>
      <w:r>
        <w:rPr>
          <w:rFonts w:ascii="宋体" w:hAnsi="宋体" w:cs="宋体" w:hint="eastAsia"/>
          <w:sz w:val="24"/>
        </w:rPr>
        <w:t>6.穴位按摩（详见附录2）。</w:t>
      </w:r>
    </w:p>
    <w:p w:rsidR="00410031" w:rsidRDefault="00646B63">
      <w:pPr>
        <w:spacing w:line="360" w:lineRule="auto"/>
        <w:ind w:firstLineChars="200" w:firstLine="480"/>
        <w:rPr>
          <w:rFonts w:ascii="宋体" w:hAnsi="宋体"/>
          <w:sz w:val="24"/>
        </w:rPr>
      </w:pPr>
      <w:r>
        <w:rPr>
          <w:rFonts w:ascii="宋体" w:hAnsi="宋体" w:cs="宋体" w:hint="eastAsia"/>
          <w:sz w:val="24"/>
        </w:rPr>
        <w:t>7.中药全结肠灌洗（详见附录2）。</w:t>
      </w:r>
    </w:p>
    <w:p w:rsidR="00410031" w:rsidRDefault="00646B63">
      <w:pPr>
        <w:spacing w:line="360" w:lineRule="auto"/>
        <w:ind w:firstLineChars="200" w:firstLine="480"/>
        <w:rPr>
          <w:rFonts w:ascii="宋体" w:hAnsi="宋体"/>
          <w:sz w:val="24"/>
        </w:rPr>
      </w:pPr>
      <w:r>
        <w:rPr>
          <w:rFonts w:ascii="宋体" w:hAnsi="宋体" w:cs="宋体" w:hint="eastAsia"/>
          <w:sz w:val="24"/>
        </w:rPr>
        <w:t>8.中药熏洗（详见附录2）。</w:t>
      </w:r>
    </w:p>
    <w:p w:rsidR="00410031" w:rsidRDefault="00646B63">
      <w:pPr>
        <w:spacing w:line="360" w:lineRule="auto"/>
        <w:ind w:firstLineChars="200" w:firstLine="480"/>
        <w:rPr>
          <w:rFonts w:ascii="宋体" w:hAnsi="宋体"/>
          <w:sz w:val="24"/>
        </w:rPr>
      </w:pPr>
      <w:r>
        <w:rPr>
          <w:rFonts w:ascii="宋体" w:hAnsi="宋体" w:cs="宋体" w:hint="eastAsia"/>
          <w:sz w:val="24"/>
        </w:rPr>
        <w:t>9.药熨法（详见附录2）。</w:t>
      </w:r>
    </w:p>
    <w:p w:rsidR="00410031" w:rsidRDefault="00646B63">
      <w:pPr>
        <w:tabs>
          <w:tab w:val="left" w:pos="7980"/>
        </w:tabs>
        <w:spacing w:line="360" w:lineRule="auto"/>
        <w:ind w:firstLineChars="196" w:firstLine="470"/>
        <w:rPr>
          <w:rFonts w:ascii="黑体" w:eastAsia="黑体" w:hAnsi="宋体" w:cs="宋体"/>
          <w:sz w:val="24"/>
        </w:rPr>
      </w:pPr>
      <w:r>
        <w:rPr>
          <w:rFonts w:ascii="黑体" w:eastAsia="黑体" w:hAnsi="宋体" w:cs="宋体" w:hint="eastAsia"/>
          <w:sz w:val="24"/>
        </w:rPr>
        <w:t>四、健康指导</w:t>
      </w:r>
    </w:p>
    <w:p w:rsidR="00410031" w:rsidRDefault="00646B63">
      <w:pPr>
        <w:tabs>
          <w:tab w:val="left" w:pos="7980"/>
        </w:tabs>
        <w:spacing w:line="360" w:lineRule="auto"/>
        <w:ind w:firstLineChars="196" w:firstLine="470"/>
        <w:rPr>
          <w:rFonts w:ascii="黑体" w:eastAsia="黑体" w:hAnsi="宋体" w:cs="宋体"/>
          <w:sz w:val="24"/>
        </w:rPr>
      </w:pPr>
      <w:r>
        <w:rPr>
          <w:rFonts w:ascii="宋体" w:hAnsi="宋体" w:cs="宋体" w:hint="eastAsia"/>
          <w:sz w:val="24"/>
        </w:rPr>
        <w:t>（一）生活起居</w:t>
      </w:r>
    </w:p>
    <w:p w:rsidR="00410031" w:rsidRDefault="00646B63">
      <w:pPr>
        <w:tabs>
          <w:tab w:val="left" w:pos="7980"/>
        </w:tabs>
        <w:spacing w:line="360" w:lineRule="auto"/>
        <w:ind w:firstLineChars="196" w:firstLine="470"/>
        <w:rPr>
          <w:rFonts w:ascii="黑体" w:eastAsia="黑体" w:hAnsi="宋体" w:cs="宋体"/>
          <w:sz w:val="24"/>
        </w:rPr>
      </w:pPr>
      <w:r>
        <w:rPr>
          <w:rFonts w:ascii="宋体" w:hAnsi="宋体" w:cs="宋体" w:hint="eastAsia"/>
          <w:sz w:val="24"/>
        </w:rPr>
        <w:t>1.保持病室整洁，空气清新，起居有常，避免劳累，保证充足的睡眠。</w:t>
      </w:r>
    </w:p>
    <w:p w:rsidR="00410031" w:rsidRDefault="00646B63">
      <w:pPr>
        <w:tabs>
          <w:tab w:val="left" w:pos="7980"/>
        </w:tabs>
        <w:spacing w:line="360" w:lineRule="auto"/>
        <w:rPr>
          <w:rFonts w:ascii="宋体" w:hAnsi="宋体" w:cs="宋体"/>
          <w:sz w:val="24"/>
        </w:rPr>
      </w:pPr>
      <w:r>
        <w:rPr>
          <w:rFonts w:ascii="宋体" w:hAnsi="宋体" w:cs="宋体" w:hint="eastAsia"/>
          <w:sz w:val="24"/>
        </w:rPr>
        <w:t xml:space="preserve">    2.积极治疗原发疾病，戒酒，纠正不良生活习惯。</w:t>
      </w:r>
    </w:p>
    <w:p w:rsidR="00410031" w:rsidRDefault="00646B63">
      <w:pPr>
        <w:tabs>
          <w:tab w:val="left" w:pos="7980"/>
        </w:tabs>
        <w:spacing w:line="360" w:lineRule="auto"/>
        <w:ind w:firstLine="480"/>
        <w:rPr>
          <w:rFonts w:ascii="宋体" w:hAnsi="宋体" w:cs="宋体"/>
          <w:sz w:val="24"/>
        </w:rPr>
      </w:pPr>
      <w:r>
        <w:rPr>
          <w:rFonts w:ascii="宋体" w:hAnsi="宋体" w:cs="宋体" w:hint="eastAsia"/>
          <w:sz w:val="24"/>
        </w:rPr>
        <w:t xml:space="preserve">3.在医师指导下用药，避免加重肝脏负担和肝功能损害。   </w:t>
      </w:r>
    </w:p>
    <w:p w:rsidR="00410031" w:rsidRDefault="00646B63">
      <w:pPr>
        <w:tabs>
          <w:tab w:val="left" w:pos="7980"/>
        </w:tabs>
        <w:spacing w:line="360" w:lineRule="auto"/>
        <w:ind w:firstLine="480"/>
        <w:rPr>
          <w:rFonts w:ascii="宋体" w:hAnsi="宋体" w:cs="宋体"/>
          <w:sz w:val="24"/>
        </w:rPr>
      </w:pPr>
      <w:r>
        <w:rPr>
          <w:rFonts w:ascii="宋体" w:hAnsi="宋体" w:cs="宋体" w:hint="eastAsia"/>
          <w:sz w:val="24"/>
        </w:rPr>
        <w:t>（二）饮食指导</w:t>
      </w:r>
    </w:p>
    <w:p w:rsidR="00410031" w:rsidRDefault="00646B63">
      <w:pPr>
        <w:pStyle w:val="a9"/>
        <w:shd w:val="clear" w:color="auto" w:fill="FFFFFF"/>
        <w:spacing w:before="0" w:beforeAutospacing="0" w:after="0" w:afterAutospacing="0" w:line="360" w:lineRule="auto"/>
        <w:ind w:firstLineChars="200" w:firstLine="480"/>
        <w:jc w:val="both"/>
        <w:rPr>
          <w:bCs/>
        </w:rPr>
      </w:pPr>
      <w:r>
        <w:rPr>
          <w:rFonts w:hint="eastAsia"/>
        </w:rPr>
        <w:t>1.湿热内阻证：饮食宜偏凉，宜食清热利湿类的食品，如西瓜、梨子、番茄、藕、冬瓜、苦瓜、黄瓜、薏苡仁、绿豆、赤小豆、鲤鱼等</w:t>
      </w:r>
      <w:r>
        <w:rPr>
          <w:rFonts w:hint="eastAsia"/>
          <w:bCs/>
        </w:rPr>
        <w:t>。</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2.肝脾血瘀证：饮食宜稀软，宜食理气活血化瘀的食品，如金桔、柚子、橙子、扁豆、萝卜、山楂等。</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3.肝郁脾虚证：宜食疏肝健脾的食品，如山楂、山药、扁豆、黑鱼、黑豆、莲藕等。</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4.脾虚湿盛证：宜食健脾利湿的食品，如红枣、山药、莲子、薏苡仁、甘薯、鲤鱼、鲫鱼、赤小豆等。</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5.肝肾阴虚证：宜食滋补肝肾的食品，如百合、枸杞、栗子、木耳、鸭肉、甲鱼、瘦肉等。</w:t>
      </w:r>
    </w:p>
    <w:p w:rsidR="00410031" w:rsidRDefault="00646B63">
      <w:pPr>
        <w:tabs>
          <w:tab w:val="left" w:pos="7980"/>
        </w:tabs>
        <w:spacing w:line="360" w:lineRule="auto"/>
        <w:ind w:firstLineChars="200" w:firstLine="480"/>
        <w:rPr>
          <w:rFonts w:ascii="宋体" w:hAnsi="宋体" w:cs="宋体"/>
          <w:bCs/>
          <w:sz w:val="24"/>
        </w:rPr>
      </w:pPr>
      <w:r>
        <w:rPr>
          <w:rFonts w:ascii="宋体" w:hAnsi="宋体" w:cs="宋体" w:hint="eastAsia"/>
          <w:sz w:val="24"/>
        </w:rPr>
        <w:t>6.脾肾阳虚证：宜食温补脾肾的食品，如韭菜、胡桃、山药、羊肉、牛肉、鸡肉等</w:t>
      </w:r>
      <w:r>
        <w:rPr>
          <w:rFonts w:ascii="宋体" w:hAnsi="宋体" w:cs="宋体" w:hint="eastAsia"/>
          <w:bCs/>
          <w:sz w:val="24"/>
        </w:rPr>
        <w:t>。</w:t>
      </w:r>
    </w:p>
    <w:p w:rsidR="00410031" w:rsidRDefault="00646B63">
      <w:pPr>
        <w:shd w:val="clear" w:color="auto" w:fill="FFFFFF"/>
        <w:tabs>
          <w:tab w:val="left" w:pos="1080"/>
        </w:tabs>
        <w:spacing w:line="360" w:lineRule="auto"/>
        <w:ind w:firstLineChars="200" w:firstLine="480"/>
        <w:rPr>
          <w:rFonts w:ascii="宋体" w:hAnsi="宋体" w:cs="宋体"/>
          <w:sz w:val="24"/>
        </w:rPr>
      </w:pPr>
      <w:r>
        <w:rPr>
          <w:rFonts w:ascii="宋体" w:hAnsi="宋体" w:cs="宋体" w:hint="eastAsia"/>
          <w:sz w:val="24"/>
        </w:rPr>
        <w:t>7.饮食原则：清淡、易消化低脂半流饮食，</w:t>
      </w:r>
      <w:r>
        <w:rPr>
          <w:rFonts w:ascii="宋体" w:hAnsi="宋体" w:hint="eastAsia"/>
          <w:sz w:val="24"/>
          <w:shd w:val="clear" w:color="auto" w:fill="FFFFFF"/>
        </w:rPr>
        <w:t>不食</w:t>
      </w:r>
      <w:r>
        <w:rPr>
          <w:rFonts w:ascii="宋体" w:hAnsi="宋体"/>
          <w:sz w:val="24"/>
          <w:shd w:val="clear" w:color="auto" w:fill="FFFFFF"/>
        </w:rPr>
        <w:t>山芋、土豆等胀气食物</w:t>
      </w:r>
      <w:r>
        <w:rPr>
          <w:rFonts w:ascii="宋体" w:hAnsi="宋体" w:hint="eastAsia"/>
          <w:sz w:val="24"/>
          <w:shd w:val="clear" w:color="auto" w:fill="FFFFFF"/>
        </w:rPr>
        <w:t>，</w:t>
      </w:r>
      <w:r>
        <w:rPr>
          <w:rFonts w:ascii="宋体" w:hAnsi="宋体" w:cs="宋体" w:hint="eastAsia"/>
          <w:sz w:val="24"/>
        </w:rPr>
        <w:t>勿暴饮暴食，忌食生冷辛辣、煎炸油腻、粗硬之品，禁烟酒。并发肝性脑病者予低蛋白饮食，禁食动物蛋白；长期使用利尿剂者，摄入含钾高的食物，如柑橘、橘汁、蘑菇等。</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（三）情志调理</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1.对于焦虑的患者，加强健康教育，针对病情恰当解释，使患者和家属对疾病有正确的认识，不思少虑，防止思多伤脾。</w:t>
      </w:r>
    </w:p>
    <w:p w:rsidR="00410031" w:rsidRDefault="00646B63">
      <w:pPr>
        <w:tabs>
          <w:tab w:val="left" w:pos="7980"/>
        </w:tabs>
        <w:spacing w:line="360" w:lineRule="auto"/>
        <w:ind w:firstLine="480"/>
        <w:rPr>
          <w:rFonts w:ascii="宋体" w:hAnsi="宋体" w:cs="宋体"/>
          <w:sz w:val="24"/>
        </w:rPr>
      </w:pPr>
      <w:r>
        <w:rPr>
          <w:rFonts w:ascii="宋体" w:hAnsi="宋体" w:cs="宋体" w:hint="eastAsia"/>
          <w:sz w:val="24"/>
        </w:rPr>
        <w:t>2.对于恐惧或急躁易怒的患者，加强与患者沟通，介绍成功病例，增强患者治疗的信心；向患者说明疾病和情志的关系，鼓励患者积极面对疾病，提高患者治疗的依从性；采用移情易性、澄心静志疗法，以疏导情志，稳定情绪。</w:t>
      </w:r>
    </w:p>
    <w:p w:rsidR="00410031" w:rsidRDefault="00646B63">
      <w:pPr>
        <w:tabs>
          <w:tab w:val="left" w:pos="0"/>
        </w:tabs>
        <w:spacing w:line="360" w:lineRule="auto"/>
        <w:ind w:firstLineChars="200" w:firstLine="480"/>
        <w:rPr>
          <w:rFonts w:ascii="宋体" w:hAnsi="宋体" w:cs="宋体"/>
          <w:bCs/>
          <w:sz w:val="24"/>
        </w:rPr>
      </w:pPr>
      <w:r>
        <w:rPr>
          <w:rFonts w:ascii="宋体" w:hAnsi="宋体" w:cs="宋体" w:hint="eastAsia"/>
          <w:sz w:val="24"/>
        </w:rPr>
        <w:lastRenderedPageBreak/>
        <w:t>3.对于情绪低落或悲观失望的患者，鼓励患者积极参与社会活动，多与家人、同事、朋友沟通，</w:t>
      </w:r>
      <w:r>
        <w:rPr>
          <w:rFonts w:ascii="宋体" w:hAnsi="宋体" w:cs="宋体" w:hint="eastAsia"/>
          <w:bCs/>
          <w:sz w:val="24"/>
        </w:rPr>
        <w:t>建立良好的人际关系，争取社会支持，</w:t>
      </w:r>
      <w:r>
        <w:rPr>
          <w:rFonts w:ascii="宋体" w:hAnsi="宋体" w:cs="宋体" w:hint="eastAsia"/>
          <w:bCs/>
          <w:sz w:val="24"/>
          <w:lang w:eastAsia="zh-TW"/>
        </w:rPr>
        <w:t>以利康复。</w:t>
      </w:r>
    </w:p>
    <w:p w:rsidR="00410031" w:rsidRDefault="00646B63">
      <w:pPr>
        <w:tabs>
          <w:tab w:val="left" w:pos="7980"/>
        </w:tabs>
        <w:spacing w:line="360" w:lineRule="auto"/>
        <w:ind w:firstLine="480"/>
        <w:rPr>
          <w:rFonts w:ascii="宋体" w:hAnsi="宋体" w:cs="宋体"/>
          <w:sz w:val="24"/>
        </w:rPr>
      </w:pPr>
      <w:r>
        <w:rPr>
          <w:rFonts w:ascii="宋体" w:hAnsi="宋体" w:cs="宋体" w:hint="eastAsia"/>
          <w:sz w:val="24"/>
        </w:rPr>
        <w:t>4.病情稳定时，进行体育锻炼，如气功、太极拳、八段锦、五禽戏等。</w:t>
      </w:r>
    </w:p>
    <w:p w:rsidR="00410031" w:rsidRDefault="00646B63">
      <w:pPr>
        <w:tabs>
          <w:tab w:val="left" w:pos="7980"/>
        </w:tabs>
        <w:spacing w:line="360" w:lineRule="auto"/>
        <w:ind w:firstLine="480"/>
        <w:rPr>
          <w:rFonts w:asciiTheme="minorEastAsia" w:eastAsiaTheme="minorEastAsia" w:hAnsiTheme="minorEastAsia" w:cs="宋体"/>
          <w:b/>
          <w:sz w:val="24"/>
        </w:rPr>
      </w:pPr>
      <w:r>
        <w:rPr>
          <w:rFonts w:asciiTheme="minorEastAsia" w:eastAsiaTheme="minorEastAsia" w:hAnsiTheme="minorEastAsia" w:cs="宋体" w:hint="eastAsia"/>
          <w:b/>
          <w:sz w:val="24"/>
        </w:rPr>
        <w:t>五、护理难点</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（一）服药的依从性差</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解决思路：</w:t>
      </w:r>
    </w:p>
    <w:p w:rsidR="00410031" w:rsidRDefault="00646B63">
      <w:pPr>
        <w:tabs>
          <w:tab w:val="left" w:pos="7980"/>
        </w:tabs>
        <w:spacing w:line="360" w:lineRule="auto"/>
        <w:ind w:firstLine="480"/>
        <w:rPr>
          <w:rFonts w:ascii="宋体" w:hAnsi="宋体" w:cs="宋体"/>
          <w:sz w:val="24"/>
        </w:rPr>
      </w:pPr>
      <w:r>
        <w:rPr>
          <w:rFonts w:ascii="宋体" w:hAnsi="宋体" w:cs="宋体" w:hint="eastAsia"/>
          <w:sz w:val="24"/>
        </w:rPr>
        <w:t>1.向患者及家属讲解抗病毒等综合治疗的必要性，强调自行停药、减量后对身体的危害。</w:t>
      </w:r>
    </w:p>
    <w:p w:rsidR="00410031" w:rsidRDefault="00646B63">
      <w:pPr>
        <w:tabs>
          <w:tab w:val="left" w:pos="7980"/>
        </w:tabs>
        <w:spacing w:line="360" w:lineRule="auto"/>
        <w:ind w:firstLine="480"/>
        <w:rPr>
          <w:rFonts w:ascii="宋体" w:hAnsi="宋体" w:cs="宋体"/>
          <w:sz w:val="24"/>
        </w:rPr>
      </w:pPr>
      <w:r>
        <w:rPr>
          <w:rFonts w:ascii="宋体" w:hAnsi="宋体" w:cs="宋体" w:hint="eastAsia"/>
          <w:sz w:val="24"/>
        </w:rPr>
        <w:t>2.定期门诊复查及追踪回访，督促患者坚持治疗。</w:t>
      </w:r>
    </w:p>
    <w:p w:rsidR="00410031" w:rsidRDefault="00646B63">
      <w:pPr>
        <w:tabs>
          <w:tab w:val="left" w:pos="7980"/>
        </w:tabs>
        <w:spacing w:line="360" w:lineRule="auto"/>
        <w:ind w:firstLine="480"/>
        <w:rPr>
          <w:rFonts w:ascii="宋体" w:hAnsi="宋体" w:cs="宋体"/>
          <w:sz w:val="24"/>
        </w:rPr>
      </w:pPr>
      <w:r>
        <w:rPr>
          <w:rFonts w:ascii="宋体" w:hAnsi="宋体" w:cs="宋体" w:hint="eastAsia"/>
          <w:sz w:val="24"/>
        </w:rPr>
        <w:t>3.根据患者情况，选择合适的药物。</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（二）不良生活习惯及饮食习惯难以纠正</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解决思路：</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1.加强健康教育，</w:t>
      </w:r>
      <w:r>
        <w:rPr>
          <w:rFonts w:ascii="宋体" w:hAnsi="宋体" w:hint="eastAsia"/>
          <w:sz w:val="24"/>
        </w:rPr>
        <w:t>宣传</w:t>
      </w:r>
      <w:r>
        <w:rPr>
          <w:rFonts w:ascii="宋体" w:hAnsi="宋体" w:cs="宋体" w:hint="eastAsia"/>
          <w:sz w:val="24"/>
        </w:rPr>
        <w:t>饮酒、熬夜等不良生活方式的危害，督促患者自觉戒除，</w:t>
      </w:r>
      <w:r>
        <w:rPr>
          <w:rFonts w:ascii="宋体" w:hAnsi="宋体" w:hint="eastAsia"/>
          <w:sz w:val="24"/>
        </w:rPr>
        <w:t>逐步养成良好生活习惯。</w:t>
      </w:r>
    </w:p>
    <w:p w:rsidR="00410031" w:rsidRDefault="00646B63">
      <w:pPr>
        <w:tabs>
          <w:tab w:val="left" w:pos="7980"/>
        </w:tabs>
        <w:spacing w:line="360" w:lineRule="auto"/>
        <w:ind w:firstLineChars="200" w:firstLine="480"/>
        <w:rPr>
          <w:rFonts w:ascii="宋体" w:hAnsi="宋体" w:cs="宋体"/>
          <w:sz w:val="24"/>
        </w:rPr>
      </w:pPr>
      <w:r>
        <w:rPr>
          <w:rFonts w:ascii="宋体" w:hAnsi="宋体" w:cs="宋体" w:hint="eastAsia"/>
          <w:sz w:val="24"/>
        </w:rPr>
        <w:t>2.介绍饮食调护方法，鼓励患者养成良好的饮食习惯；专业营养师给予康复治疗与指导，帮助患者制定食谱，并督促执行。</w:t>
      </w:r>
    </w:p>
    <w:p w:rsidR="00410031" w:rsidRDefault="00646B63">
      <w:pPr>
        <w:tabs>
          <w:tab w:val="left" w:pos="7980"/>
        </w:tabs>
        <w:spacing w:line="360" w:lineRule="auto"/>
        <w:ind w:leftChars="114" w:left="239" w:firstLineChars="100" w:firstLine="240"/>
        <w:rPr>
          <w:rFonts w:ascii="宋体" w:hAnsi="宋体" w:cs="宋体"/>
          <w:sz w:val="24"/>
        </w:rPr>
      </w:pPr>
      <w:r>
        <w:rPr>
          <w:rFonts w:ascii="宋体" w:hAnsi="宋体" w:cs="宋体" w:hint="eastAsia"/>
          <w:sz w:val="24"/>
        </w:rPr>
        <w:t>3.定期追踪回访，督促患者坚持健康的生活方式和饮食调护。</w:t>
      </w:r>
    </w:p>
    <w:p w:rsidR="00410031" w:rsidRDefault="00646B63">
      <w:pPr>
        <w:tabs>
          <w:tab w:val="left" w:pos="7980"/>
        </w:tabs>
        <w:spacing w:line="360" w:lineRule="auto"/>
        <w:ind w:leftChars="57" w:left="120" w:firstLineChars="150" w:firstLine="360"/>
        <w:rPr>
          <w:rFonts w:ascii="宋体" w:hAnsi="宋体" w:cs="宋体"/>
          <w:sz w:val="24"/>
        </w:rPr>
      </w:pPr>
      <w:r>
        <w:rPr>
          <w:rFonts w:ascii="宋体" w:hAnsi="宋体" w:cs="宋体" w:hint="eastAsia"/>
          <w:sz w:val="24"/>
        </w:rPr>
        <w:t>4.必要时对嗜酒患者进行强制戒酒。</w:t>
      </w:r>
    </w:p>
    <w:p w:rsidR="00410031" w:rsidRDefault="00646B63">
      <w:pPr>
        <w:tabs>
          <w:tab w:val="left" w:pos="7980"/>
        </w:tabs>
        <w:spacing w:line="360" w:lineRule="auto"/>
        <w:ind w:firstLineChars="196" w:firstLine="472"/>
        <w:rPr>
          <w:rFonts w:asciiTheme="minorEastAsia" w:eastAsiaTheme="minorEastAsia" w:hAnsiTheme="minorEastAsia" w:cs="宋体"/>
          <w:b/>
          <w:sz w:val="24"/>
        </w:rPr>
      </w:pPr>
      <w:r>
        <w:rPr>
          <w:rFonts w:asciiTheme="minorEastAsia" w:eastAsiaTheme="minorEastAsia" w:hAnsiTheme="minorEastAsia" w:cs="宋体" w:hint="eastAsia"/>
          <w:b/>
          <w:sz w:val="24"/>
        </w:rPr>
        <w:t>六、护理效果评价</w:t>
      </w:r>
    </w:p>
    <w:p w:rsidR="00410031" w:rsidRDefault="00646B63">
      <w:pPr>
        <w:tabs>
          <w:tab w:val="left" w:pos="7980"/>
        </w:tabs>
        <w:spacing w:line="360" w:lineRule="auto"/>
        <w:ind w:firstLineChars="200" w:firstLine="480"/>
        <w:rPr>
          <w:rFonts w:ascii="宋体" w:hAnsi="宋体"/>
          <w:sz w:val="24"/>
        </w:rPr>
      </w:pPr>
      <w:r>
        <w:rPr>
          <w:rFonts w:ascii="宋体" w:hAnsi="宋体" w:cs="宋体" w:hint="eastAsia"/>
          <w:sz w:val="24"/>
        </w:rPr>
        <w:t>附：</w:t>
      </w:r>
      <w:r>
        <w:rPr>
          <w:rFonts w:ascii="宋体" w:hAnsi="宋体" w:hint="eastAsia"/>
          <w:sz w:val="24"/>
        </w:rPr>
        <w:t>积聚（肝硬化）中医护理效果评价表</w:t>
      </w:r>
    </w:p>
    <w:p w:rsidR="00410031" w:rsidRDefault="00410031">
      <w:pPr>
        <w:spacing w:line="360" w:lineRule="auto"/>
        <w:sectPr w:rsidR="00410031">
          <w:pgSz w:w="11906" w:h="16838"/>
          <w:pgMar w:top="1440" w:right="1077" w:bottom="1440" w:left="1077" w:header="851" w:footer="992" w:gutter="0"/>
          <w:cols w:space="720"/>
          <w:docGrid w:type="lines" w:linePitch="312"/>
        </w:sectPr>
      </w:pPr>
    </w:p>
    <w:p w:rsidR="00410031" w:rsidRDefault="00646B63">
      <w:pPr>
        <w:pStyle w:val="3"/>
        <w:spacing w:line="360" w:lineRule="auto"/>
        <w:jc w:val="center"/>
      </w:pPr>
      <w:bookmarkStart w:id="1008" w:name="_Toc496721064"/>
      <w:bookmarkStart w:id="1009" w:name="_Toc496772458"/>
      <w:bookmarkStart w:id="1010" w:name="_Toc496770199"/>
      <w:bookmarkStart w:id="1011" w:name="_Toc496769271"/>
      <w:bookmarkStart w:id="1012" w:name="_Toc496722171"/>
      <w:bookmarkStart w:id="1013" w:name="_Toc500439768"/>
      <w:r>
        <w:rPr>
          <w:rFonts w:hint="eastAsia"/>
        </w:rPr>
        <w:lastRenderedPageBreak/>
        <w:t>积聚（肝硬化）中医护理效果评价表</w:t>
      </w:r>
      <w:bookmarkEnd w:id="1008"/>
      <w:bookmarkEnd w:id="1009"/>
      <w:bookmarkEnd w:id="1010"/>
      <w:bookmarkEnd w:id="1011"/>
      <w:bookmarkEnd w:id="1012"/>
      <w:bookmarkEnd w:id="1013"/>
    </w:p>
    <w:p w:rsidR="00410031" w:rsidRDefault="00646B63">
      <w:pPr>
        <w:spacing w:line="360" w:lineRule="auto"/>
        <w:rPr>
          <w:rFonts w:ascii="宋体" w:hAnsi="宋体"/>
          <w:sz w:val="24"/>
        </w:rPr>
      </w:pPr>
      <w:r>
        <w:rPr>
          <w:rFonts w:ascii="宋体" w:hAnsi="宋体" w:hint="eastAsia"/>
          <w:sz w:val="24"/>
        </w:rPr>
        <w:t xml:space="preserve">医院                     科室：         入院日期：               出院日期：           住院天数：         </w:t>
      </w:r>
    </w:p>
    <w:p w:rsidR="00410031" w:rsidRDefault="00646B63">
      <w:pPr>
        <w:spacing w:line="360" w:lineRule="auto"/>
        <w:rPr>
          <w:rFonts w:ascii="宋体" w:hAnsi="宋体"/>
          <w:sz w:val="24"/>
        </w:rPr>
      </w:pPr>
      <w:r>
        <w:rPr>
          <w:rFonts w:ascii="宋体" w:hAnsi="宋体" w:hint="eastAsia"/>
          <w:sz w:val="24"/>
        </w:rPr>
        <w:t>患者姓名：               性别：         年龄：       ID：         文化程度：          纳入中医临床路径：是□  否□</w:t>
      </w:r>
    </w:p>
    <w:p w:rsidR="00410031" w:rsidRDefault="00646B63">
      <w:pPr>
        <w:spacing w:line="360" w:lineRule="auto"/>
        <w:rPr>
          <w:rFonts w:ascii="宋体" w:hAnsi="宋体"/>
          <w:sz w:val="24"/>
        </w:rPr>
      </w:pPr>
      <w:r>
        <w:rPr>
          <w:rFonts w:ascii="宋体" w:hAnsi="宋体" w:hint="eastAsia"/>
          <w:sz w:val="24"/>
        </w:rPr>
        <w:t>证候诊断：</w:t>
      </w:r>
      <w:r>
        <w:rPr>
          <w:rFonts w:ascii="宋体" w:hAnsi="宋体" w:cs="宋体" w:hint="eastAsia"/>
          <w:sz w:val="24"/>
        </w:rPr>
        <w:t>湿热内阻证</w:t>
      </w:r>
      <w:r>
        <w:rPr>
          <w:rFonts w:ascii="宋体" w:hAnsi="宋体" w:hint="eastAsia"/>
          <w:sz w:val="24"/>
        </w:rPr>
        <w:t xml:space="preserve">□  </w:t>
      </w:r>
      <w:r>
        <w:rPr>
          <w:rFonts w:ascii="宋体" w:hAnsi="宋体" w:cs="宋体" w:hint="eastAsia"/>
          <w:sz w:val="24"/>
        </w:rPr>
        <w:t>肝脾血瘀证</w:t>
      </w:r>
      <w:r>
        <w:rPr>
          <w:rFonts w:ascii="宋体" w:hAnsi="宋体" w:hint="eastAsia"/>
          <w:sz w:val="24"/>
        </w:rPr>
        <w:t xml:space="preserve">□  </w:t>
      </w:r>
      <w:r>
        <w:rPr>
          <w:rFonts w:ascii="宋体" w:hAnsi="宋体" w:cs="宋体" w:hint="eastAsia"/>
          <w:sz w:val="24"/>
        </w:rPr>
        <w:t>肝郁脾虚证</w:t>
      </w:r>
      <w:r>
        <w:rPr>
          <w:rFonts w:ascii="宋体" w:hAnsi="宋体" w:hint="eastAsia"/>
          <w:sz w:val="24"/>
        </w:rPr>
        <w:t xml:space="preserve">□  </w:t>
      </w:r>
      <w:r>
        <w:rPr>
          <w:rFonts w:ascii="宋体" w:hAnsi="宋体" w:cs="宋体" w:hint="eastAsia"/>
          <w:sz w:val="24"/>
        </w:rPr>
        <w:t>脾虚湿盛证</w:t>
      </w:r>
      <w:r>
        <w:rPr>
          <w:rFonts w:ascii="宋体" w:hAnsi="宋体" w:hint="eastAsia"/>
          <w:sz w:val="24"/>
        </w:rPr>
        <w:t xml:space="preserve">□ </w:t>
      </w:r>
      <w:r>
        <w:rPr>
          <w:rFonts w:ascii="宋体" w:hAnsi="宋体" w:cs="宋体" w:hint="eastAsia"/>
          <w:sz w:val="24"/>
        </w:rPr>
        <w:t>肝肾阴虚证</w:t>
      </w:r>
      <w:r>
        <w:rPr>
          <w:rFonts w:ascii="宋体" w:hAnsi="宋体" w:hint="eastAsia"/>
          <w:sz w:val="24"/>
        </w:rPr>
        <w:t xml:space="preserve">□  </w:t>
      </w:r>
      <w:r>
        <w:rPr>
          <w:rFonts w:ascii="宋体" w:hAnsi="宋体" w:cs="宋体" w:hint="eastAsia"/>
          <w:sz w:val="24"/>
        </w:rPr>
        <w:t>脾肾阳虚证</w:t>
      </w:r>
      <w:r>
        <w:rPr>
          <w:rFonts w:ascii="宋体" w:hAnsi="宋体" w:hint="eastAsia"/>
          <w:sz w:val="24"/>
        </w:rPr>
        <w:t xml:space="preserve">□         其他：      </w:t>
      </w:r>
    </w:p>
    <w:p w:rsidR="00410031" w:rsidRDefault="00646B63">
      <w:pPr>
        <w:spacing w:line="360" w:lineRule="auto"/>
        <w:rPr>
          <w:rFonts w:ascii="黑体" w:eastAsia="黑体" w:hAnsi="宋体"/>
          <w:sz w:val="24"/>
        </w:rPr>
      </w:pPr>
      <w:r>
        <w:rPr>
          <w:rFonts w:ascii="黑体" w:eastAsia="黑体" w:hAnsi="宋体" w:hint="eastAsia"/>
          <w:sz w:val="24"/>
        </w:rPr>
        <w:t>一、护理效果评价</w:t>
      </w:r>
    </w:p>
    <w:tbl>
      <w:tblPr>
        <w:tblW w:w="13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2698"/>
        <w:gridCol w:w="6946"/>
        <w:gridCol w:w="2126"/>
      </w:tblGrid>
      <w:tr w:rsidR="00410031">
        <w:trPr>
          <w:trHeight w:val="430"/>
        </w:trPr>
        <w:tc>
          <w:tcPr>
            <w:tcW w:w="1980" w:type="dxa"/>
            <w:vAlign w:val="center"/>
          </w:tcPr>
          <w:p w:rsidR="00410031" w:rsidRDefault="00646B63">
            <w:pPr>
              <w:jc w:val="center"/>
              <w:rPr>
                <w:rFonts w:ascii="黑体" w:eastAsia="黑体" w:hAnsi="宋体"/>
                <w:sz w:val="24"/>
              </w:rPr>
            </w:pPr>
            <w:r>
              <w:rPr>
                <w:rFonts w:ascii="黑体" w:eastAsia="黑体" w:hAnsi="宋体" w:hint="eastAsia"/>
                <w:sz w:val="24"/>
              </w:rPr>
              <w:t>主要症状</w:t>
            </w:r>
          </w:p>
        </w:tc>
        <w:tc>
          <w:tcPr>
            <w:tcW w:w="2698" w:type="dxa"/>
            <w:vAlign w:val="center"/>
          </w:tcPr>
          <w:p w:rsidR="00410031" w:rsidRDefault="00646B63">
            <w:pPr>
              <w:jc w:val="center"/>
              <w:rPr>
                <w:rFonts w:ascii="黑体" w:eastAsia="黑体" w:hAnsi="宋体"/>
                <w:sz w:val="24"/>
              </w:rPr>
            </w:pPr>
            <w:r>
              <w:rPr>
                <w:rFonts w:ascii="黑体" w:eastAsia="黑体" w:hAnsi="宋体" w:hint="eastAsia"/>
                <w:sz w:val="24"/>
              </w:rPr>
              <w:t>主要辨证施护方法</w:t>
            </w:r>
          </w:p>
        </w:tc>
        <w:tc>
          <w:tcPr>
            <w:tcW w:w="6946" w:type="dxa"/>
            <w:vAlign w:val="center"/>
          </w:tcPr>
          <w:p w:rsidR="00410031" w:rsidRDefault="00646B63">
            <w:pPr>
              <w:jc w:val="center"/>
              <w:rPr>
                <w:rFonts w:ascii="黑体" w:eastAsia="黑体" w:hAnsi="宋体"/>
                <w:sz w:val="24"/>
              </w:rPr>
            </w:pPr>
            <w:r>
              <w:rPr>
                <w:rFonts w:ascii="黑体" w:eastAsia="黑体" w:hAnsi="宋体" w:hint="eastAsia"/>
                <w:sz w:val="24"/>
              </w:rPr>
              <w:t>中医护理技术</w:t>
            </w:r>
          </w:p>
        </w:tc>
        <w:tc>
          <w:tcPr>
            <w:tcW w:w="2126" w:type="dxa"/>
            <w:vAlign w:val="center"/>
          </w:tcPr>
          <w:p w:rsidR="00410031" w:rsidRDefault="00646B63">
            <w:pPr>
              <w:jc w:val="center"/>
              <w:rPr>
                <w:rFonts w:ascii="黑体" w:eastAsia="黑体" w:hAnsi="宋体"/>
                <w:sz w:val="24"/>
              </w:rPr>
            </w:pPr>
            <w:r>
              <w:rPr>
                <w:rFonts w:ascii="黑体" w:eastAsia="黑体" w:hAnsi="宋体" w:hint="eastAsia"/>
                <w:sz w:val="24"/>
              </w:rPr>
              <w:t>护理效果</w:t>
            </w:r>
          </w:p>
        </w:tc>
      </w:tr>
      <w:tr w:rsidR="00410031">
        <w:trPr>
          <w:trHeight w:val="1529"/>
        </w:trPr>
        <w:tc>
          <w:tcPr>
            <w:tcW w:w="1980" w:type="dxa"/>
            <w:vAlign w:val="center"/>
          </w:tcPr>
          <w:p w:rsidR="00410031" w:rsidRDefault="00646B63">
            <w:pPr>
              <w:jc w:val="center"/>
              <w:rPr>
                <w:rFonts w:ascii="宋体" w:hAnsi="宋体"/>
                <w:sz w:val="24"/>
              </w:rPr>
            </w:pPr>
            <w:r>
              <w:rPr>
                <w:rFonts w:ascii="宋体" w:hAnsi="宋体" w:cs="宋体" w:hint="eastAsia"/>
                <w:sz w:val="24"/>
              </w:rPr>
              <w:t>胁痛</w:t>
            </w:r>
            <w:r>
              <w:rPr>
                <w:rFonts w:ascii="宋体" w:hAnsi="宋体" w:hint="eastAsia"/>
                <w:sz w:val="24"/>
              </w:rPr>
              <w:t>□</w:t>
            </w:r>
          </w:p>
        </w:tc>
        <w:tc>
          <w:tcPr>
            <w:tcW w:w="2698" w:type="dxa"/>
            <w:vAlign w:val="center"/>
          </w:tcPr>
          <w:p w:rsidR="00410031" w:rsidRDefault="00646B63">
            <w:pPr>
              <w:rPr>
                <w:rFonts w:ascii="宋体" w:hAnsi="宋体"/>
                <w:sz w:val="24"/>
              </w:rPr>
            </w:pPr>
            <w:r>
              <w:rPr>
                <w:rFonts w:ascii="宋体" w:hAnsi="宋体" w:hint="eastAsia"/>
                <w:sz w:val="24"/>
              </w:rPr>
              <w:t>1.评估疼痛□</w:t>
            </w:r>
          </w:p>
          <w:p w:rsidR="00410031" w:rsidRDefault="00646B63">
            <w:pPr>
              <w:rPr>
                <w:rFonts w:ascii="宋体" w:hAnsi="宋体"/>
                <w:sz w:val="24"/>
              </w:rPr>
            </w:pPr>
            <w:r>
              <w:rPr>
                <w:rFonts w:ascii="宋体" w:hAnsi="宋体" w:hint="eastAsia"/>
                <w:sz w:val="24"/>
              </w:rPr>
              <w:t xml:space="preserve">2.避免诱因□ </w:t>
            </w:r>
          </w:p>
          <w:p w:rsidR="00410031" w:rsidRDefault="00646B63">
            <w:pPr>
              <w:rPr>
                <w:rFonts w:ascii="宋体" w:hAnsi="宋体"/>
                <w:sz w:val="24"/>
              </w:rPr>
            </w:pPr>
            <w:r>
              <w:rPr>
                <w:rFonts w:ascii="宋体" w:hAnsi="宋体" w:hint="eastAsia"/>
                <w:sz w:val="24"/>
              </w:rPr>
              <w:t>3.体    位□</w:t>
            </w:r>
          </w:p>
          <w:p w:rsidR="00410031" w:rsidRDefault="00646B63">
            <w:pPr>
              <w:rPr>
                <w:rFonts w:ascii="宋体" w:hAnsi="宋体"/>
                <w:sz w:val="24"/>
              </w:rPr>
            </w:pPr>
            <w:r>
              <w:rPr>
                <w:rFonts w:ascii="宋体" w:hAnsi="宋体" w:hint="eastAsia"/>
                <w:sz w:val="24"/>
              </w:rPr>
              <w:t>4.</w:t>
            </w:r>
            <w:r>
              <w:rPr>
                <w:rFonts w:ascii="宋体" w:hAnsi="宋体" w:hint="eastAsia"/>
                <w:bCs/>
                <w:sz w:val="24"/>
              </w:rPr>
              <w:t>肝病治疗仪</w:t>
            </w:r>
            <w:r>
              <w:rPr>
                <w:rFonts w:ascii="宋体" w:hAnsi="宋体" w:hint="eastAsia"/>
                <w:sz w:val="24"/>
              </w:rPr>
              <w:t>□</w:t>
            </w:r>
          </w:p>
          <w:p w:rsidR="00410031" w:rsidRDefault="00646B63">
            <w:pPr>
              <w:rPr>
                <w:rFonts w:ascii="宋体" w:hAnsi="宋体"/>
                <w:sz w:val="24"/>
              </w:rPr>
            </w:pPr>
            <w:r>
              <w:rPr>
                <w:rFonts w:ascii="宋体" w:hAnsi="宋体" w:hint="eastAsia"/>
                <w:sz w:val="24"/>
              </w:rPr>
              <w:t xml:space="preserve">5.其他护理措施： </w:t>
            </w:r>
          </w:p>
        </w:tc>
        <w:tc>
          <w:tcPr>
            <w:tcW w:w="6946" w:type="dxa"/>
            <w:vAlign w:val="center"/>
          </w:tcPr>
          <w:p w:rsidR="00410031" w:rsidRDefault="00646B63">
            <w:pPr>
              <w:rPr>
                <w:rFonts w:ascii="宋体" w:hAnsi="宋体"/>
                <w:sz w:val="24"/>
              </w:rPr>
            </w:pPr>
            <w:r>
              <w:rPr>
                <w:rFonts w:ascii="宋体" w:hAnsi="宋体" w:hint="eastAsia"/>
                <w:sz w:val="24"/>
              </w:rPr>
              <w:t>1.</w:t>
            </w:r>
            <w:r>
              <w:rPr>
                <w:rFonts w:ascii="宋体" w:hAnsi="宋体" w:hint="eastAsia"/>
                <w:bCs/>
                <w:sz w:val="24"/>
              </w:rPr>
              <w:t>中药离子导入</w:t>
            </w:r>
            <w:r>
              <w:rPr>
                <w:rFonts w:ascii="宋体" w:hAnsi="宋体" w:hint="eastAsia"/>
                <w:sz w:val="24"/>
              </w:rPr>
              <w:t>□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2.药熨法  □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3.穴位贴敷□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（请注明，下同）</w:t>
            </w:r>
          </w:p>
        </w:tc>
        <w:tc>
          <w:tcPr>
            <w:tcW w:w="2126"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633"/>
        </w:trPr>
        <w:tc>
          <w:tcPr>
            <w:tcW w:w="1980" w:type="dxa"/>
            <w:vAlign w:val="center"/>
          </w:tcPr>
          <w:p w:rsidR="00410031" w:rsidRDefault="00646B63">
            <w:pPr>
              <w:jc w:val="center"/>
              <w:rPr>
                <w:rFonts w:ascii="宋体" w:hAnsi="宋体"/>
                <w:sz w:val="24"/>
              </w:rPr>
            </w:pPr>
            <w:r>
              <w:rPr>
                <w:rFonts w:ascii="宋体" w:hAnsi="宋体" w:cs="宋体" w:hint="eastAsia"/>
                <w:sz w:val="24"/>
              </w:rPr>
              <w:t>腹胀</w:t>
            </w:r>
            <w:r>
              <w:rPr>
                <w:rFonts w:ascii="宋体" w:hAnsi="宋体" w:hint="eastAsia"/>
                <w:sz w:val="24"/>
              </w:rPr>
              <w:t>□</w:t>
            </w:r>
          </w:p>
        </w:tc>
        <w:tc>
          <w:tcPr>
            <w:tcW w:w="2698" w:type="dxa"/>
            <w:vAlign w:val="center"/>
          </w:tcPr>
          <w:p w:rsidR="00410031" w:rsidRDefault="00646B63">
            <w:pPr>
              <w:rPr>
                <w:rFonts w:ascii="宋体" w:hAnsi="宋体"/>
                <w:sz w:val="24"/>
              </w:rPr>
            </w:pPr>
            <w:r>
              <w:rPr>
                <w:rFonts w:ascii="宋体" w:hAnsi="宋体" w:hint="eastAsia"/>
                <w:sz w:val="24"/>
              </w:rPr>
              <w:t xml:space="preserve">1.监测腹围、体重□ </w:t>
            </w:r>
          </w:p>
          <w:p w:rsidR="00410031" w:rsidRDefault="00646B63">
            <w:pPr>
              <w:rPr>
                <w:rFonts w:ascii="宋体" w:hAnsi="宋体"/>
                <w:sz w:val="24"/>
              </w:rPr>
            </w:pPr>
            <w:r>
              <w:rPr>
                <w:rFonts w:ascii="宋体" w:hAnsi="宋体" w:hint="eastAsia"/>
                <w:sz w:val="24"/>
              </w:rPr>
              <w:t>2.饮食护理□</w:t>
            </w:r>
          </w:p>
          <w:p w:rsidR="00410031" w:rsidRDefault="00646B63">
            <w:pPr>
              <w:rPr>
                <w:rFonts w:ascii="宋体" w:hAnsi="宋体"/>
                <w:sz w:val="24"/>
              </w:rPr>
            </w:pPr>
            <w:r>
              <w:rPr>
                <w:rFonts w:ascii="宋体" w:hAnsi="宋体" w:hint="eastAsia"/>
                <w:sz w:val="24"/>
              </w:rPr>
              <w:t>3.</w:t>
            </w:r>
            <w:r>
              <w:rPr>
                <w:rFonts w:ascii="宋体" w:hAnsi="宋体" w:hint="eastAsia"/>
                <w:color w:val="000000"/>
                <w:sz w:val="24"/>
              </w:rPr>
              <w:t>排便护理</w:t>
            </w:r>
            <w:r>
              <w:rPr>
                <w:rFonts w:ascii="宋体" w:hAnsi="宋体" w:hint="eastAsia"/>
                <w:sz w:val="24"/>
              </w:rPr>
              <w:t>□</w:t>
            </w:r>
          </w:p>
          <w:p w:rsidR="00410031" w:rsidRDefault="00646B63">
            <w:pPr>
              <w:rPr>
                <w:rFonts w:ascii="宋体" w:hAnsi="宋体"/>
                <w:sz w:val="24"/>
              </w:rPr>
            </w:pPr>
            <w:r>
              <w:rPr>
                <w:rFonts w:ascii="宋体" w:hAnsi="宋体" w:hint="eastAsia"/>
                <w:sz w:val="24"/>
              </w:rPr>
              <w:t xml:space="preserve">4.其他护理措施： </w:t>
            </w:r>
          </w:p>
        </w:tc>
        <w:tc>
          <w:tcPr>
            <w:tcW w:w="6946" w:type="dxa"/>
            <w:vAlign w:val="center"/>
          </w:tcPr>
          <w:p w:rsidR="00410031" w:rsidRDefault="00646B63">
            <w:pPr>
              <w:rPr>
                <w:rFonts w:ascii="宋体" w:hAnsi="宋体"/>
                <w:sz w:val="24"/>
              </w:rPr>
            </w:pPr>
            <w:r>
              <w:rPr>
                <w:rFonts w:ascii="宋体" w:hAnsi="宋体" w:hint="eastAsia"/>
                <w:sz w:val="24"/>
              </w:rPr>
              <w:t>1.穴位贴敷□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2.药熨法  □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3.艾    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5.其他：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126"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399"/>
        </w:trPr>
        <w:tc>
          <w:tcPr>
            <w:tcW w:w="1980" w:type="dxa"/>
            <w:vAlign w:val="center"/>
          </w:tcPr>
          <w:p w:rsidR="00410031" w:rsidRDefault="00646B63">
            <w:pPr>
              <w:tabs>
                <w:tab w:val="left" w:pos="360"/>
              </w:tabs>
              <w:jc w:val="center"/>
              <w:rPr>
                <w:rFonts w:ascii="宋体" w:hAnsi="宋体"/>
                <w:sz w:val="24"/>
              </w:rPr>
            </w:pPr>
            <w:r>
              <w:rPr>
                <w:rFonts w:ascii="宋体" w:hAnsi="宋体" w:cs="宋体" w:hint="eastAsia"/>
                <w:sz w:val="24"/>
              </w:rPr>
              <w:t>黄疸</w:t>
            </w:r>
            <w:r>
              <w:rPr>
                <w:rFonts w:ascii="宋体" w:hAnsi="宋体" w:hint="eastAsia"/>
                <w:sz w:val="24"/>
              </w:rPr>
              <w:t>□</w:t>
            </w:r>
          </w:p>
        </w:tc>
        <w:tc>
          <w:tcPr>
            <w:tcW w:w="2698" w:type="dxa"/>
            <w:vAlign w:val="center"/>
          </w:tcPr>
          <w:p w:rsidR="00410031" w:rsidRDefault="00646B63">
            <w:pPr>
              <w:rPr>
                <w:rFonts w:ascii="宋体" w:hAnsi="宋体"/>
                <w:sz w:val="24"/>
              </w:rPr>
            </w:pPr>
            <w:r>
              <w:rPr>
                <w:rFonts w:ascii="宋体" w:hAnsi="宋体" w:hint="eastAsia"/>
                <w:sz w:val="24"/>
              </w:rPr>
              <w:t>1.</w:t>
            </w:r>
            <w:r>
              <w:rPr>
                <w:rFonts w:ascii="宋体" w:hAnsi="宋体" w:cs="宋体" w:hint="eastAsia"/>
                <w:sz w:val="24"/>
              </w:rPr>
              <w:t>观察皮肤、尿色</w:t>
            </w:r>
            <w:r>
              <w:rPr>
                <w:rFonts w:ascii="宋体" w:hAnsi="宋体" w:hint="eastAsia"/>
                <w:sz w:val="24"/>
              </w:rPr>
              <w:t>□</w:t>
            </w:r>
          </w:p>
          <w:p w:rsidR="00410031" w:rsidRDefault="00646B63">
            <w:pPr>
              <w:rPr>
                <w:rFonts w:ascii="宋体" w:hAnsi="宋体"/>
                <w:sz w:val="24"/>
              </w:rPr>
            </w:pPr>
            <w:r>
              <w:rPr>
                <w:rFonts w:ascii="宋体" w:hAnsi="宋体" w:hint="eastAsia"/>
                <w:sz w:val="24"/>
              </w:rPr>
              <w:t>2.排便护理□</w:t>
            </w:r>
          </w:p>
          <w:p w:rsidR="00410031" w:rsidRDefault="00646B63">
            <w:pPr>
              <w:rPr>
                <w:rFonts w:ascii="宋体" w:hAnsi="宋体"/>
                <w:sz w:val="24"/>
              </w:rPr>
            </w:pPr>
            <w:r>
              <w:rPr>
                <w:rFonts w:ascii="宋体" w:hAnsi="宋体" w:hint="eastAsia"/>
                <w:sz w:val="24"/>
              </w:rPr>
              <w:t>3.皮肤护理□</w:t>
            </w:r>
          </w:p>
          <w:p w:rsidR="00410031" w:rsidRDefault="00646B63">
            <w:pPr>
              <w:rPr>
                <w:rFonts w:ascii="宋体" w:hAnsi="宋体"/>
                <w:sz w:val="24"/>
              </w:rPr>
            </w:pPr>
            <w:r>
              <w:rPr>
                <w:rFonts w:ascii="宋体" w:hAnsi="宋体" w:hint="eastAsia"/>
                <w:sz w:val="24"/>
              </w:rPr>
              <w:t>4.其他护理措施：</w:t>
            </w:r>
          </w:p>
        </w:tc>
        <w:tc>
          <w:tcPr>
            <w:tcW w:w="6946" w:type="dxa"/>
            <w:vAlign w:val="center"/>
          </w:tcPr>
          <w:p w:rsidR="00410031" w:rsidRDefault="00646B63">
            <w:pPr>
              <w:rPr>
                <w:rFonts w:ascii="宋体" w:hAnsi="宋体"/>
                <w:sz w:val="24"/>
              </w:rPr>
            </w:pPr>
            <w:r>
              <w:rPr>
                <w:rFonts w:ascii="宋体" w:hAnsi="宋体" w:hint="eastAsia"/>
                <w:sz w:val="24"/>
              </w:rPr>
              <w:t>1.</w:t>
            </w:r>
            <w:r>
              <w:rPr>
                <w:rFonts w:ascii="宋体" w:hAnsi="宋体" w:cs="宋体" w:hint="eastAsia"/>
                <w:sz w:val="24"/>
              </w:rPr>
              <w:t>中药保留灌肠</w:t>
            </w:r>
            <w:r>
              <w:rPr>
                <w:rFonts w:ascii="宋体" w:hAnsi="宋体" w:hint="eastAsia"/>
                <w:sz w:val="24"/>
              </w:rPr>
              <w:t>□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w:t>
            </w:r>
            <w:r>
              <w:rPr>
                <w:rFonts w:ascii="宋体" w:hAnsi="宋体" w:cs="宋体" w:hint="eastAsia"/>
                <w:sz w:val="24"/>
              </w:rPr>
              <w:t>中药全结肠灌洗</w:t>
            </w:r>
            <w:r>
              <w:rPr>
                <w:rFonts w:ascii="宋体" w:hAnsi="宋体" w:hint="eastAsia"/>
                <w:sz w:val="24"/>
              </w:rPr>
              <w:t>□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3.中药熏洗□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126"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166"/>
        </w:trPr>
        <w:tc>
          <w:tcPr>
            <w:tcW w:w="1980" w:type="dxa"/>
            <w:vAlign w:val="center"/>
          </w:tcPr>
          <w:p w:rsidR="00410031" w:rsidRDefault="00646B63">
            <w:pPr>
              <w:jc w:val="center"/>
              <w:rPr>
                <w:rFonts w:ascii="宋体" w:hAnsi="宋体"/>
                <w:sz w:val="24"/>
              </w:rPr>
            </w:pPr>
            <w:r>
              <w:rPr>
                <w:rFonts w:ascii="宋体" w:hAnsi="宋体" w:cs="宋体" w:hint="eastAsia"/>
                <w:sz w:val="24"/>
              </w:rPr>
              <w:t>纳呆</w:t>
            </w:r>
            <w:r>
              <w:rPr>
                <w:rFonts w:ascii="宋体" w:hAnsi="宋体" w:hint="eastAsia"/>
                <w:sz w:val="24"/>
              </w:rPr>
              <w:t>□</w:t>
            </w:r>
          </w:p>
        </w:tc>
        <w:tc>
          <w:tcPr>
            <w:tcW w:w="2698" w:type="dxa"/>
            <w:vAlign w:val="center"/>
          </w:tcPr>
          <w:p w:rsidR="00410031" w:rsidRDefault="00646B63">
            <w:pPr>
              <w:rPr>
                <w:rFonts w:ascii="宋体" w:hAnsi="宋体"/>
                <w:sz w:val="24"/>
              </w:rPr>
            </w:pPr>
            <w:r>
              <w:rPr>
                <w:rFonts w:ascii="宋体" w:hAnsi="宋体" w:hint="eastAsia"/>
                <w:sz w:val="24"/>
              </w:rPr>
              <w:t>1.饮食护理□</w:t>
            </w:r>
          </w:p>
          <w:p w:rsidR="00410031" w:rsidRDefault="00646B63">
            <w:pPr>
              <w:rPr>
                <w:rFonts w:ascii="宋体" w:hAnsi="宋体"/>
                <w:sz w:val="24"/>
              </w:rPr>
            </w:pPr>
            <w:r>
              <w:rPr>
                <w:rFonts w:ascii="宋体" w:hAnsi="宋体" w:hint="eastAsia"/>
                <w:sz w:val="24"/>
              </w:rPr>
              <w:t>2.口腔护理□</w:t>
            </w:r>
          </w:p>
          <w:p w:rsidR="00410031" w:rsidRDefault="00646B63">
            <w:pPr>
              <w:rPr>
                <w:rFonts w:ascii="宋体" w:hAnsi="宋体"/>
                <w:sz w:val="24"/>
              </w:rPr>
            </w:pPr>
            <w:r>
              <w:rPr>
                <w:rFonts w:ascii="宋体" w:hAnsi="宋体" w:hint="eastAsia"/>
                <w:sz w:val="24"/>
              </w:rPr>
              <w:t>2.生活起居□</w:t>
            </w:r>
          </w:p>
          <w:p w:rsidR="00410031" w:rsidRDefault="00646B63">
            <w:pPr>
              <w:rPr>
                <w:rFonts w:ascii="宋体" w:hAnsi="宋体"/>
                <w:sz w:val="24"/>
              </w:rPr>
            </w:pPr>
            <w:r>
              <w:rPr>
                <w:rFonts w:ascii="宋体" w:hAnsi="宋体" w:hint="eastAsia"/>
                <w:sz w:val="24"/>
              </w:rPr>
              <w:t>3.其他护理措施：</w:t>
            </w:r>
          </w:p>
        </w:tc>
        <w:tc>
          <w:tcPr>
            <w:tcW w:w="6946" w:type="dxa"/>
            <w:vAlign w:val="center"/>
          </w:tcPr>
          <w:p w:rsidR="00410031" w:rsidRDefault="00646B63">
            <w:pPr>
              <w:rPr>
                <w:rFonts w:ascii="宋体" w:hAnsi="宋体"/>
                <w:sz w:val="24"/>
              </w:rPr>
            </w:pPr>
            <w:r>
              <w:rPr>
                <w:rFonts w:ascii="宋体" w:hAnsi="宋体" w:hint="eastAsia"/>
                <w:sz w:val="24"/>
              </w:rPr>
              <w:t>1.</w:t>
            </w:r>
            <w:r>
              <w:rPr>
                <w:rFonts w:ascii="宋体" w:hAnsi="宋体" w:cs="宋体" w:hint="eastAsia"/>
                <w:sz w:val="24"/>
              </w:rPr>
              <w:t>穴位按摩</w:t>
            </w:r>
            <w:r>
              <w:rPr>
                <w:rFonts w:ascii="宋体" w:hAnsi="宋体" w:hint="eastAsia"/>
                <w:sz w:val="24"/>
              </w:rPr>
              <w:t>□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w:t>
            </w:r>
            <w:r>
              <w:rPr>
                <w:rFonts w:ascii="宋体" w:hAnsi="宋体" w:cs="宋体" w:hint="eastAsia"/>
                <w:sz w:val="24"/>
              </w:rPr>
              <w:t>艾    灸</w:t>
            </w:r>
            <w:r>
              <w:rPr>
                <w:rFonts w:ascii="宋体" w:hAnsi="宋体" w:hint="eastAsia"/>
                <w:sz w:val="24"/>
              </w:rPr>
              <w:t>□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126"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687"/>
        </w:trPr>
        <w:tc>
          <w:tcPr>
            <w:tcW w:w="1980" w:type="dxa"/>
            <w:vAlign w:val="center"/>
          </w:tcPr>
          <w:p w:rsidR="00410031" w:rsidRDefault="00646B63">
            <w:pPr>
              <w:rPr>
                <w:rFonts w:ascii="宋体" w:hAnsi="宋体"/>
                <w:sz w:val="24"/>
              </w:rPr>
            </w:pPr>
            <w:r>
              <w:rPr>
                <w:rFonts w:ascii="宋体" w:hAnsi="宋体" w:hint="eastAsia"/>
                <w:sz w:val="24"/>
              </w:rPr>
              <w:lastRenderedPageBreak/>
              <w:t>其他：</w:t>
            </w:r>
          </w:p>
          <w:p w:rsidR="00410031" w:rsidRDefault="00646B63">
            <w:pPr>
              <w:jc w:val="center"/>
              <w:rPr>
                <w:rFonts w:ascii="宋体" w:hAnsi="宋体"/>
                <w:sz w:val="24"/>
              </w:rPr>
            </w:pPr>
            <w:r>
              <w:rPr>
                <w:rFonts w:ascii="宋体" w:hAnsi="宋体" w:hint="eastAsia"/>
                <w:sz w:val="24"/>
              </w:rPr>
              <w:t>□（请注明）</w:t>
            </w:r>
          </w:p>
        </w:tc>
        <w:tc>
          <w:tcPr>
            <w:tcW w:w="2698" w:type="dxa"/>
            <w:vAlign w:val="center"/>
          </w:tcPr>
          <w:p w:rsidR="00410031" w:rsidRDefault="00646B63">
            <w:pPr>
              <w:rPr>
                <w:rFonts w:ascii="宋体" w:hAnsi="宋体"/>
                <w:sz w:val="24"/>
              </w:rPr>
            </w:pPr>
            <w:r>
              <w:rPr>
                <w:rFonts w:ascii="宋体" w:hAnsi="宋体" w:hint="eastAsia"/>
                <w:sz w:val="24"/>
              </w:rPr>
              <w:t>1.</w:t>
            </w:r>
          </w:p>
          <w:p w:rsidR="00410031" w:rsidRDefault="00646B63">
            <w:pPr>
              <w:rPr>
                <w:rFonts w:ascii="宋体" w:hAnsi="宋体"/>
                <w:sz w:val="24"/>
              </w:rPr>
            </w:pPr>
            <w:r>
              <w:rPr>
                <w:rFonts w:ascii="宋体" w:hAnsi="宋体" w:hint="eastAsia"/>
                <w:sz w:val="24"/>
              </w:rPr>
              <w:t>2.</w:t>
            </w:r>
          </w:p>
          <w:p w:rsidR="00410031" w:rsidRDefault="00646B63">
            <w:pPr>
              <w:rPr>
                <w:rFonts w:ascii="宋体" w:hAnsi="宋体"/>
                <w:sz w:val="24"/>
              </w:rPr>
            </w:pPr>
            <w:r>
              <w:rPr>
                <w:rFonts w:ascii="宋体" w:hAnsi="宋体" w:hint="eastAsia"/>
                <w:sz w:val="24"/>
              </w:rPr>
              <w:t>3.</w:t>
            </w:r>
          </w:p>
        </w:tc>
        <w:tc>
          <w:tcPr>
            <w:tcW w:w="6946" w:type="dxa"/>
            <w:vAlign w:val="center"/>
          </w:tcPr>
          <w:p w:rsidR="00410031" w:rsidRDefault="00410031">
            <w:pPr>
              <w:rPr>
                <w:rFonts w:ascii="宋体" w:hAnsi="宋体"/>
                <w:sz w:val="24"/>
              </w:rPr>
            </w:pPr>
          </w:p>
        </w:tc>
        <w:tc>
          <w:tcPr>
            <w:tcW w:w="2126"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bl>
    <w:tbl>
      <w:tblPr>
        <w:tblpPr w:leftFromText="180" w:rightFromText="180" w:vertAnchor="text" w:horzAnchor="page" w:tblpX="1518" w:tblpY="464"/>
        <w:tblOverlap w:val="never"/>
        <w:tblW w:w="13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39"/>
        <w:gridCol w:w="2288"/>
        <w:gridCol w:w="1368"/>
        <w:gridCol w:w="1417"/>
        <w:gridCol w:w="1417"/>
        <w:gridCol w:w="1729"/>
        <w:gridCol w:w="1816"/>
        <w:gridCol w:w="1843"/>
      </w:tblGrid>
      <w:tr w:rsidR="00410031">
        <w:trPr>
          <w:trHeight w:val="387"/>
        </w:trPr>
        <w:tc>
          <w:tcPr>
            <w:tcW w:w="4127" w:type="dxa"/>
            <w:gridSpan w:val="2"/>
            <w:vMerge w:val="restart"/>
            <w:vAlign w:val="center"/>
          </w:tcPr>
          <w:p w:rsidR="00410031" w:rsidRDefault="00646B63">
            <w:pPr>
              <w:jc w:val="center"/>
              <w:rPr>
                <w:rFonts w:ascii="宋体" w:hAnsi="宋体"/>
                <w:bCs/>
                <w:sz w:val="24"/>
              </w:rPr>
            </w:pPr>
            <w:r>
              <w:rPr>
                <w:rFonts w:ascii="宋体" w:hAnsi="宋体" w:hint="eastAsia"/>
                <w:bCs/>
                <w:sz w:val="24"/>
              </w:rPr>
              <w:t>评价项目</w:t>
            </w:r>
          </w:p>
        </w:tc>
        <w:tc>
          <w:tcPr>
            <w:tcW w:w="4202" w:type="dxa"/>
            <w:gridSpan w:val="3"/>
            <w:vAlign w:val="center"/>
          </w:tcPr>
          <w:p w:rsidR="00410031" w:rsidRDefault="00646B63">
            <w:pPr>
              <w:jc w:val="center"/>
              <w:rPr>
                <w:rFonts w:ascii="宋体" w:hAnsi="宋体"/>
                <w:bCs/>
                <w:sz w:val="24"/>
              </w:rPr>
            </w:pPr>
            <w:r>
              <w:rPr>
                <w:rFonts w:ascii="宋体" w:hAnsi="宋体" w:hint="eastAsia"/>
                <w:bCs/>
                <w:sz w:val="24"/>
              </w:rPr>
              <w:t>患者对护理的依从性</w:t>
            </w:r>
          </w:p>
        </w:tc>
        <w:tc>
          <w:tcPr>
            <w:tcW w:w="5388" w:type="dxa"/>
            <w:gridSpan w:val="3"/>
            <w:vAlign w:val="center"/>
          </w:tcPr>
          <w:p w:rsidR="00410031" w:rsidRDefault="00646B63">
            <w:pPr>
              <w:jc w:val="center"/>
              <w:rPr>
                <w:rFonts w:ascii="宋体" w:hAnsi="宋体"/>
                <w:bCs/>
                <w:sz w:val="24"/>
              </w:rPr>
            </w:pPr>
            <w:r>
              <w:rPr>
                <w:rFonts w:ascii="宋体" w:hAnsi="宋体" w:hint="eastAsia"/>
                <w:bCs/>
                <w:sz w:val="24"/>
              </w:rPr>
              <w:t>患者对护理的满意度</w:t>
            </w:r>
          </w:p>
        </w:tc>
      </w:tr>
      <w:tr w:rsidR="00410031">
        <w:trPr>
          <w:trHeight w:val="375"/>
        </w:trPr>
        <w:tc>
          <w:tcPr>
            <w:tcW w:w="4127" w:type="dxa"/>
            <w:gridSpan w:val="2"/>
            <w:vMerge/>
          </w:tcPr>
          <w:p w:rsidR="00410031" w:rsidRDefault="00410031">
            <w:pPr>
              <w:ind w:firstLineChars="600" w:firstLine="1440"/>
              <w:rPr>
                <w:rFonts w:ascii="宋体" w:hAnsi="宋体"/>
                <w:bCs/>
                <w:sz w:val="24"/>
              </w:rPr>
            </w:pPr>
          </w:p>
        </w:tc>
        <w:tc>
          <w:tcPr>
            <w:tcW w:w="1368" w:type="dxa"/>
            <w:vAlign w:val="center"/>
          </w:tcPr>
          <w:p w:rsidR="00410031" w:rsidRDefault="00646B63">
            <w:pPr>
              <w:jc w:val="center"/>
              <w:rPr>
                <w:rFonts w:ascii="宋体" w:hAnsi="宋体"/>
                <w:bCs/>
                <w:sz w:val="24"/>
              </w:rPr>
            </w:pPr>
            <w:r>
              <w:rPr>
                <w:rFonts w:ascii="宋体" w:hAnsi="宋体" w:hint="eastAsia"/>
                <w:bCs/>
                <w:sz w:val="24"/>
              </w:rPr>
              <w:t>依从</w:t>
            </w:r>
          </w:p>
        </w:tc>
        <w:tc>
          <w:tcPr>
            <w:tcW w:w="1417" w:type="dxa"/>
            <w:vAlign w:val="center"/>
          </w:tcPr>
          <w:p w:rsidR="00410031" w:rsidRDefault="00646B63">
            <w:pPr>
              <w:jc w:val="center"/>
              <w:rPr>
                <w:rFonts w:ascii="宋体" w:hAnsi="宋体"/>
                <w:bCs/>
                <w:sz w:val="24"/>
              </w:rPr>
            </w:pPr>
            <w:r>
              <w:rPr>
                <w:rFonts w:ascii="宋体" w:hAnsi="宋体" w:hint="eastAsia"/>
                <w:bCs/>
                <w:sz w:val="24"/>
              </w:rPr>
              <w:t>部分依从</w:t>
            </w:r>
          </w:p>
        </w:tc>
        <w:tc>
          <w:tcPr>
            <w:tcW w:w="1417" w:type="dxa"/>
            <w:vAlign w:val="center"/>
          </w:tcPr>
          <w:p w:rsidR="00410031" w:rsidRDefault="00646B63">
            <w:pPr>
              <w:jc w:val="center"/>
              <w:rPr>
                <w:rFonts w:ascii="宋体" w:hAnsi="宋体"/>
                <w:bCs/>
                <w:sz w:val="24"/>
              </w:rPr>
            </w:pPr>
            <w:r>
              <w:rPr>
                <w:rFonts w:ascii="宋体" w:hAnsi="宋体" w:hint="eastAsia"/>
                <w:bCs/>
                <w:sz w:val="24"/>
              </w:rPr>
              <w:t>不依从</w:t>
            </w:r>
          </w:p>
        </w:tc>
        <w:tc>
          <w:tcPr>
            <w:tcW w:w="1729" w:type="dxa"/>
            <w:vAlign w:val="center"/>
          </w:tcPr>
          <w:p w:rsidR="00410031" w:rsidRDefault="00646B63">
            <w:pPr>
              <w:jc w:val="center"/>
              <w:rPr>
                <w:rFonts w:ascii="宋体" w:hAnsi="宋体"/>
                <w:bCs/>
                <w:sz w:val="24"/>
              </w:rPr>
            </w:pPr>
            <w:r>
              <w:rPr>
                <w:rFonts w:ascii="宋体" w:hAnsi="宋体" w:hint="eastAsia"/>
                <w:bCs/>
                <w:sz w:val="24"/>
              </w:rPr>
              <w:t>满意</w:t>
            </w:r>
          </w:p>
        </w:tc>
        <w:tc>
          <w:tcPr>
            <w:tcW w:w="1816" w:type="dxa"/>
            <w:vAlign w:val="center"/>
          </w:tcPr>
          <w:p w:rsidR="00410031" w:rsidRDefault="00646B63">
            <w:pPr>
              <w:jc w:val="center"/>
              <w:rPr>
                <w:rFonts w:ascii="宋体" w:hAnsi="宋体"/>
                <w:bCs/>
                <w:sz w:val="24"/>
              </w:rPr>
            </w:pPr>
            <w:r>
              <w:rPr>
                <w:rFonts w:ascii="宋体" w:hAnsi="宋体" w:hint="eastAsia"/>
                <w:bCs/>
                <w:sz w:val="24"/>
              </w:rPr>
              <w:t>一般</w:t>
            </w:r>
          </w:p>
        </w:tc>
        <w:tc>
          <w:tcPr>
            <w:tcW w:w="1843" w:type="dxa"/>
            <w:vAlign w:val="center"/>
          </w:tcPr>
          <w:p w:rsidR="00410031" w:rsidRDefault="00646B63">
            <w:pPr>
              <w:jc w:val="center"/>
              <w:rPr>
                <w:rFonts w:ascii="宋体" w:hAnsi="宋体"/>
                <w:bCs/>
                <w:sz w:val="24"/>
              </w:rPr>
            </w:pPr>
            <w:r>
              <w:rPr>
                <w:rFonts w:ascii="宋体" w:hAnsi="宋体" w:hint="eastAsia"/>
                <w:bCs/>
                <w:sz w:val="24"/>
              </w:rPr>
              <w:t>不满意</w:t>
            </w:r>
          </w:p>
        </w:tc>
      </w:tr>
      <w:tr w:rsidR="00410031">
        <w:trPr>
          <w:trHeight w:val="362"/>
        </w:trPr>
        <w:tc>
          <w:tcPr>
            <w:tcW w:w="1839" w:type="dxa"/>
            <w:vMerge w:val="restart"/>
            <w:vAlign w:val="center"/>
          </w:tcPr>
          <w:p w:rsidR="00410031" w:rsidRDefault="00646B63">
            <w:pPr>
              <w:jc w:val="center"/>
              <w:rPr>
                <w:rFonts w:ascii="宋体" w:hAnsi="宋体"/>
                <w:bCs/>
                <w:sz w:val="24"/>
              </w:rPr>
            </w:pPr>
            <w:r>
              <w:rPr>
                <w:rFonts w:ascii="宋体" w:hAnsi="宋体" w:hint="eastAsia"/>
                <w:bCs/>
                <w:sz w:val="24"/>
              </w:rPr>
              <w:t>中医护理技术</w:t>
            </w:r>
          </w:p>
        </w:tc>
        <w:tc>
          <w:tcPr>
            <w:tcW w:w="2288" w:type="dxa"/>
            <w:vAlign w:val="center"/>
          </w:tcPr>
          <w:p w:rsidR="00410031" w:rsidRDefault="00646B63">
            <w:pPr>
              <w:rPr>
                <w:rFonts w:ascii="宋体" w:hAnsi="宋体"/>
                <w:bCs/>
                <w:sz w:val="24"/>
              </w:rPr>
            </w:pPr>
            <w:r>
              <w:rPr>
                <w:rFonts w:ascii="宋体" w:hAnsi="宋体" w:cs="宋体" w:hint="eastAsia"/>
                <w:sz w:val="24"/>
              </w:rPr>
              <w:t>穴位贴敷</w:t>
            </w:r>
          </w:p>
        </w:tc>
        <w:tc>
          <w:tcPr>
            <w:tcW w:w="1368"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729" w:type="dxa"/>
            <w:vAlign w:val="center"/>
          </w:tcPr>
          <w:p w:rsidR="00410031" w:rsidRDefault="00410031">
            <w:pPr>
              <w:jc w:val="center"/>
              <w:rPr>
                <w:rFonts w:ascii="宋体" w:hAnsi="宋体"/>
                <w:bCs/>
                <w:sz w:val="24"/>
              </w:rPr>
            </w:pPr>
          </w:p>
        </w:tc>
        <w:tc>
          <w:tcPr>
            <w:tcW w:w="1816" w:type="dxa"/>
            <w:vAlign w:val="center"/>
          </w:tcPr>
          <w:p w:rsidR="00410031" w:rsidRDefault="00410031">
            <w:pPr>
              <w:jc w:val="center"/>
              <w:rPr>
                <w:rFonts w:ascii="宋体" w:hAnsi="宋体"/>
                <w:bCs/>
                <w:sz w:val="24"/>
              </w:rPr>
            </w:pPr>
          </w:p>
        </w:tc>
        <w:tc>
          <w:tcPr>
            <w:tcW w:w="1843" w:type="dxa"/>
            <w:vAlign w:val="center"/>
          </w:tcPr>
          <w:p w:rsidR="00410031" w:rsidRDefault="00410031">
            <w:pPr>
              <w:jc w:val="center"/>
              <w:rPr>
                <w:rFonts w:ascii="宋体" w:hAnsi="宋体"/>
                <w:bCs/>
                <w:sz w:val="24"/>
              </w:rPr>
            </w:pPr>
          </w:p>
        </w:tc>
      </w:tr>
      <w:tr w:rsidR="00410031">
        <w:trPr>
          <w:trHeight w:val="350"/>
        </w:trPr>
        <w:tc>
          <w:tcPr>
            <w:tcW w:w="1839" w:type="dxa"/>
            <w:vMerge/>
            <w:vAlign w:val="center"/>
          </w:tcPr>
          <w:p w:rsidR="00410031" w:rsidRDefault="00410031">
            <w:pPr>
              <w:jc w:val="center"/>
              <w:rPr>
                <w:rFonts w:ascii="宋体" w:hAnsi="宋体"/>
                <w:bCs/>
                <w:sz w:val="24"/>
              </w:rPr>
            </w:pPr>
          </w:p>
        </w:tc>
        <w:tc>
          <w:tcPr>
            <w:tcW w:w="2288" w:type="dxa"/>
            <w:vAlign w:val="center"/>
          </w:tcPr>
          <w:p w:rsidR="00410031" w:rsidRDefault="00646B63">
            <w:pPr>
              <w:rPr>
                <w:rFonts w:ascii="宋体" w:hAnsi="宋体"/>
                <w:bCs/>
                <w:sz w:val="24"/>
              </w:rPr>
            </w:pPr>
            <w:r>
              <w:rPr>
                <w:rFonts w:ascii="宋体" w:hAnsi="宋体" w:cs="宋体" w:hint="eastAsia"/>
                <w:sz w:val="24"/>
              </w:rPr>
              <w:t>中药保留灌肠</w:t>
            </w:r>
          </w:p>
        </w:tc>
        <w:tc>
          <w:tcPr>
            <w:tcW w:w="1368"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729" w:type="dxa"/>
            <w:vAlign w:val="center"/>
          </w:tcPr>
          <w:p w:rsidR="00410031" w:rsidRDefault="00410031">
            <w:pPr>
              <w:rPr>
                <w:rFonts w:ascii="宋体" w:hAnsi="宋体"/>
                <w:bCs/>
                <w:sz w:val="24"/>
              </w:rPr>
            </w:pPr>
          </w:p>
        </w:tc>
        <w:tc>
          <w:tcPr>
            <w:tcW w:w="1816" w:type="dxa"/>
            <w:vAlign w:val="center"/>
          </w:tcPr>
          <w:p w:rsidR="00410031" w:rsidRDefault="00410031">
            <w:pPr>
              <w:rPr>
                <w:rFonts w:ascii="宋体" w:hAnsi="宋体"/>
                <w:bCs/>
                <w:sz w:val="24"/>
              </w:rPr>
            </w:pPr>
          </w:p>
        </w:tc>
        <w:tc>
          <w:tcPr>
            <w:tcW w:w="1843" w:type="dxa"/>
            <w:vAlign w:val="center"/>
          </w:tcPr>
          <w:p w:rsidR="00410031" w:rsidRDefault="00410031">
            <w:pPr>
              <w:rPr>
                <w:rFonts w:ascii="宋体" w:hAnsi="宋体"/>
                <w:bCs/>
                <w:sz w:val="24"/>
              </w:rPr>
            </w:pPr>
          </w:p>
        </w:tc>
      </w:tr>
      <w:tr w:rsidR="00410031">
        <w:trPr>
          <w:trHeight w:val="338"/>
        </w:trPr>
        <w:tc>
          <w:tcPr>
            <w:tcW w:w="1839" w:type="dxa"/>
            <w:vMerge/>
            <w:vAlign w:val="center"/>
          </w:tcPr>
          <w:p w:rsidR="00410031" w:rsidRDefault="00410031">
            <w:pPr>
              <w:jc w:val="center"/>
              <w:rPr>
                <w:rFonts w:ascii="宋体" w:hAnsi="宋体"/>
                <w:bCs/>
                <w:sz w:val="24"/>
              </w:rPr>
            </w:pPr>
          </w:p>
        </w:tc>
        <w:tc>
          <w:tcPr>
            <w:tcW w:w="2288" w:type="dxa"/>
            <w:vAlign w:val="center"/>
          </w:tcPr>
          <w:p w:rsidR="00410031" w:rsidRDefault="00646B63">
            <w:pPr>
              <w:rPr>
                <w:rFonts w:ascii="宋体" w:hAnsi="宋体"/>
                <w:bCs/>
                <w:sz w:val="24"/>
              </w:rPr>
            </w:pPr>
            <w:r>
              <w:rPr>
                <w:rFonts w:ascii="宋体" w:hAnsi="宋体" w:cs="宋体" w:hint="eastAsia"/>
                <w:sz w:val="24"/>
              </w:rPr>
              <w:t>中药离子导入</w:t>
            </w:r>
          </w:p>
        </w:tc>
        <w:tc>
          <w:tcPr>
            <w:tcW w:w="1368"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729" w:type="dxa"/>
            <w:vAlign w:val="center"/>
          </w:tcPr>
          <w:p w:rsidR="00410031" w:rsidRDefault="00410031">
            <w:pPr>
              <w:rPr>
                <w:rFonts w:ascii="宋体" w:hAnsi="宋体"/>
                <w:bCs/>
                <w:sz w:val="24"/>
              </w:rPr>
            </w:pPr>
          </w:p>
        </w:tc>
        <w:tc>
          <w:tcPr>
            <w:tcW w:w="1816" w:type="dxa"/>
            <w:vAlign w:val="center"/>
          </w:tcPr>
          <w:p w:rsidR="00410031" w:rsidRDefault="00410031">
            <w:pPr>
              <w:rPr>
                <w:rFonts w:ascii="宋体" w:hAnsi="宋体"/>
                <w:bCs/>
                <w:sz w:val="24"/>
              </w:rPr>
            </w:pPr>
          </w:p>
        </w:tc>
        <w:tc>
          <w:tcPr>
            <w:tcW w:w="1843" w:type="dxa"/>
            <w:vAlign w:val="center"/>
          </w:tcPr>
          <w:p w:rsidR="00410031" w:rsidRDefault="00410031">
            <w:pPr>
              <w:rPr>
                <w:rFonts w:ascii="宋体" w:hAnsi="宋体"/>
                <w:bCs/>
                <w:sz w:val="24"/>
              </w:rPr>
            </w:pPr>
          </w:p>
        </w:tc>
      </w:tr>
      <w:tr w:rsidR="00410031">
        <w:trPr>
          <w:trHeight w:val="124"/>
        </w:trPr>
        <w:tc>
          <w:tcPr>
            <w:tcW w:w="1839" w:type="dxa"/>
            <w:vMerge/>
            <w:vAlign w:val="center"/>
          </w:tcPr>
          <w:p w:rsidR="00410031" w:rsidRDefault="00410031">
            <w:pPr>
              <w:jc w:val="center"/>
              <w:rPr>
                <w:rFonts w:ascii="宋体" w:hAnsi="宋体"/>
                <w:bCs/>
                <w:sz w:val="24"/>
              </w:rPr>
            </w:pPr>
          </w:p>
        </w:tc>
        <w:tc>
          <w:tcPr>
            <w:tcW w:w="2288" w:type="dxa"/>
            <w:vAlign w:val="center"/>
          </w:tcPr>
          <w:p w:rsidR="00410031" w:rsidRDefault="00646B63">
            <w:pPr>
              <w:rPr>
                <w:rFonts w:ascii="宋体" w:hAnsi="宋体"/>
                <w:bCs/>
                <w:sz w:val="24"/>
              </w:rPr>
            </w:pPr>
            <w:r>
              <w:rPr>
                <w:rFonts w:ascii="宋体" w:hAnsi="宋体" w:cs="宋体" w:hint="eastAsia"/>
                <w:sz w:val="24"/>
              </w:rPr>
              <w:t>耳穴贴压</w:t>
            </w:r>
          </w:p>
        </w:tc>
        <w:tc>
          <w:tcPr>
            <w:tcW w:w="1368"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729" w:type="dxa"/>
            <w:vAlign w:val="center"/>
          </w:tcPr>
          <w:p w:rsidR="00410031" w:rsidRDefault="00410031">
            <w:pPr>
              <w:rPr>
                <w:rFonts w:ascii="宋体" w:hAnsi="宋体"/>
                <w:bCs/>
                <w:sz w:val="24"/>
              </w:rPr>
            </w:pPr>
          </w:p>
        </w:tc>
        <w:tc>
          <w:tcPr>
            <w:tcW w:w="1816" w:type="dxa"/>
            <w:vAlign w:val="center"/>
          </w:tcPr>
          <w:p w:rsidR="00410031" w:rsidRDefault="00410031">
            <w:pPr>
              <w:rPr>
                <w:rFonts w:ascii="宋体" w:hAnsi="宋体"/>
                <w:bCs/>
                <w:sz w:val="24"/>
              </w:rPr>
            </w:pPr>
          </w:p>
        </w:tc>
        <w:tc>
          <w:tcPr>
            <w:tcW w:w="1843" w:type="dxa"/>
            <w:vAlign w:val="center"/>
          </w:tcPr>
          <w:p w:rsidR="00410031" w:rsidRDefault="00410031">
            <w:pPr>
              <w:rPr>
                <w:rFonts w:ascii="宋体" w:hAnsi="宋体"/>
                <w:bCs/>
                <w:sz w:val="24"/>
              </w:rPr>
            </w:pPr>
          </w:p>
        </w:tc>
      </w:tr>
      <w:tr w:rsidR="00410031">
        <w:trPr>
          <w:trHeight w:val="112"/>
        </w:trPr>
        <w:tc>
          <w:tcPr>
            <w:tcW w:w="1839" w:type="dxa"/>
            <w:vMerge/>
            <w:vAlign w:val="center"/>
          </w:tcPr>
          <w:p w:rsidR="00410031" w:rsidRDefault="00410031">
            <w:pPr>
              <w:jc w:val="center"/>
              <w:rPr>
                <w:rFonts w:ascii="宋体" w:hAnsi="宋体"/>
                <w:bCs/>
                <w:sz w:val="24"/>
              </w:rPr>
            </w:pPr>
          </w:p>
        </w:tc>
        <w:tc>
          <w:tcPr>
            <w:tcW w:w="2288" w:type="dxa"/>
            <w:vAlign w:val="center"/>
          </w:tcPr>
          <w:p w:rsidR="00410031" w:rsidRDefault="00646B63">
            <w:pPr>
              <w:rPr>
                <w:rFonts w:ascii="宋体" w:hAnsi="宋体"/>
                <w:bCs/>
                <w:sz w:val="24"/>
              </w:rPr>
            </w:pPr>
            <w:r>
              <w:rPr>
                <w:rFonts w:ascii="宋体" w:hAnsi="宋体" w:cs="宋体" w:hint="eastAsia"/>
                <w:sz w:val="24"/>
              </w:rPr>
              <w:t>艾    灸</w:t>
            </w:r>
          </w:p>
        </w:tc>
        <w:tc>
          <w:tcPr>
            <w:tcW w:w="1368"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729" w:type="dxa"/>
            <w:vAlign w:val="center"/>
          </w:tcPr>
          <w:p w:rsidR="00410031" w:rsidRDefault="00410031">
            <w:pPr>
              <w:rPr>
                <w:rFonts w:ascii="宋体" w:hAnsi="宋体"/>
                <w:bCs/>
                <w:sz w:val="24"/>
              </w:rPr>
            </w:pPr>
          </w:p>
        </w:tc>
        <w:tc>
          <w:tcPr>
            <w:tcW w:w="1816" w:type="dxa"/>
            <w:vAlign w:val="center"/>
          </w:tcPr>
          <w:p w:rsidR="00410031" w:rsidRDefault="00410031">
            <w:pPr>
              <w:rPr>
                <w:rFonts w:ascii="宋体" w:hAnsi="宋体"/>
                <w:bCs/>
                <w:sz w:val="24"/>
              </w:rPr>
            </w:pPr>
          </w:p>
        </w:tc>
        <w:tc>
          <w:tcPr>
            <w:tcW w:w="1843" w:type="dxa"/>
            <w:vAlign w:val="center"/>
          </w:tcPr>
          <w:p w:rsidR="00410031" w:rsidRDefault="00410031">
            <w:pPr>
              <w:rPr>
                <w:rFonts w:ascii="宋体" w:hAnsi="宋体"/>
                <w:bCs/>
                <w:sz w:val="24"/>
              </w:rPr>
            </w:pPr>
          </w:p>
        </w:tc>
      </w:tr>
      <w:tr w:rsidR="00410031">
        <w:trPr>
          <w:trHeight w:val="298"/>
        </w:trPr>
        <w:tc>
          <w:tcPr>
            <w:tcW w:w="1839" w:type="dxa"/>
            <w:vMerge/>
            <w:vAlign w:val="center"/>
          </w:tcPr>
          <w:p w:rsidR="00410031" w:rsidRDefault="00410031">
            <w:pPr>
              <w:jc w:val="center"/>
              <w:rPr>
                <w:rFonts w:ascii="宋体" w:hAnsi="宋体"/>
                <w:bCs/>
                <w:sz w:val="24"/>
              </w:rPr>
            </w:pPr>
          </w:p>
        </w:tc>
        <w:tc>
          <w:tcPr>
            <w:tcW w:w="2288" w:type="dxa"/>
            <w:vAlign w:val="center"/>
          </w:tcPr>
          <w:p w:rsidR="00410031" w:rsidRDefault="00646B63">
            <w:pPr>
              <w:rPr>
                <w:rFonts w:ascii="宋体" w:hAnsi="宋体" w:cs="宋体"/>
                <w:sz w:val="24"/>
              </w:rPr>
            </w:pPr>
            <w:r>
              <w:rPr>
                <w:rFonts w:ascii="宋体" w:hAnsi="宋体" w:cs="宋体" w:hint="eastAsia"/>
                <w:sz w:val="24"/>
              </w:rPr>
              <w:t>穴位按摩</w:t>
            </w:r>
          </w:p>
        </w:tc>
        <w:tc>
          <w:tcPr>
            <w:tcW w:w="1368"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729" w:type="dxa"/>
            <w:vAlign w:val="center"/>
          </w:tcPr>
          <w:p w:rsidR="00410031" w:rsidRDefault="00410031">
            <w:pPr>
              <w:rPr>
                <w:rFonts w:ascii="宋体" w:hAnsi="宋体"/>
                <w:bCs/>
                <w:sz w:val="24"/>
              </w:rPr>
            </w:pPr>
          </w:p>
        </w:tc>
        <w:tc>
          <w:tcPr>
            <w:tcW w:w="1816" w:type="dxa"/>
            <w:vAlign w:val="center"/>
          </w:tcPr>
          <w:p w:rsidR="00410031" w:rsidRDefault="00410031">
            <w:pPr>
              <w:rPr>
                <w:rFonts w:ascii="宋体" w:hAnsi="宋体"/>
                <w:bCs/>
                <w:sz w:val="24"/>
              </w:rPr>
            </w:pPr>
          </w:p>
        </w:tc>
        <w:tc>
          <w:tcPr>
            <w:tcW w:w="1843" w:type="dxa"/>
            <w:vAlign w:val="center"/>
          </w:tcPr>
          <w:p w:rsidR="00410031" w:rsidRDefault="00410031">
            <w:pPr>
              <w:rPr>
                <w:rFonts w:ascii="宋体" w:hAnsi="宋体"/>
                <w:bCs/>
                <w:sz w:val="24"/>
              </w:rPr>
            </w:pPr>
          </w:p>
        </w:tc>
      </w:tr>
      <w:tr w:rsidR="00410031">
        <w:trPr>
          <w:trHeight w:val="269"/>
        </w:trPr>
        <w:tc>
          <w:tcPr>
            <w:tcW w:w="1839" w:type="dxa"/>
            <w:vMerge/>
            <w:vAlign w:val="center"/>
          </w:tcPr>
          <w:p w:rsidR="00410031" w:rsidRDefault="00410031">
            <w:pPr>
              <w:jc w:val="center"/>
              <w:rPr>
                <w:rFonts w:ascii="宋体" w:hAnsi="宋体"/>
                <w:bCs/>
                <w:sz w:val="24"/>
              </w:rPr>
            </w:pPr>
          </w:p>
        </w:tc>
        <w:tc>
          <w:tcPr>
            <w:tcW w:w="2288" w:type="dxa"/>
            <w:vAlign w:val="center"/>
          </w:tcPr>
          <w:p w:rsidR="00410031" w:rsidRDefault="00646B63">
            <w:pPr>
              <w:rPr>
                <w:rFonts w:ascii="宋体" w:hAnsi="宋体" w:cs="宋体"/>
                <w:sz w:val="24"/>
              </w:rPr>
            </w:pPr>
            <w:r>
              <w:rPr>
                <w:rFonts w:ascii="宋体" w:hAnsi="宋体" w:cs="宋体" w:hint="eastAsia"/>
                <w:sz w:val="24"/>
              </w:rPr>
              <w:t>中药全结肠灌洗</w:t>
            </w:r>
          </w:p>
        </w:tc>
        <w:tc>
          <w:tcPr>
            <w:tcW w:w="1368"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729" w:type="dxa"/>
            <w:vAlign w:val="center"/>
          </w:tcPr>
          <w:p w:rsidR="00410031" w:rsidRDefault="00410031">
            <w:pPr>
              <w:rPr>
                <w:rFonts w:ascii="宋体" w:hAnsi="宋体"/>
                <w:bCs/>
                <w:sz w:val="24"/>
              </w:rPr>
            </w:pPr>
          </w:p>
        </w:tc>
        <w:tc>
          <w:tcPr>
            <w:tcW w:w="1816" w:type="dxa"/>
            <w:vAlign w:val="center"/>
          </w:tcPr>
          <w:p w:rsidR="00410031" w:rsidRDefault="00410031">
            <w:pPr>
              <w:rPr>
                <w:rFonts w:ascii="宋体" w:hAnsi="宋体"/>
                <w:bCs/>
                <w:sz w:val="24"/>
              </w:rPr>
            </w:pPr>
          </w:p>
        </w:tc>
        <w:tc>
          <w:tcPr>
            <w:tcW w:w="1843" w:type="dxa"/>
            <w:vAlign w:val="center"/>
          </w:tcPr>
          <w:p w:rsidR="00410031" w:rsidRDefault="00410031">
            <w:pPr>
              <w:rPr>
                <w:rFonts w:ascii="宋体" w:hAnsi="宋体"/>
                <w:bCs/>
                <w:sz w:val="24"/>
              </w:rPr>
            </w:pPr>
          </w:p>
        </w:tc>
      </w:tr>
      <w:tr w:rsidR="00410031">
        <w:trPr>
          <w:trHeight w:val="74"/>
        </w:trPr>
        <w:tc>
          <w:tcPr>
            <w:tcW w:w="1839" w:type="dxa"/>
            <w:vMerge/>
            <w:vAlign w:val="center"/>
          </w:tcPr>
          <w:p w:rsidR="00410031" w:rsidRDefault="00410031">
            <w:pPr>
              <w:jc w:val="center"/>
              <w:rPr>
                <w:rFonts w:ascii="宋体" w:hAnsi="宋体"/>
                <w:bCs/>
                <w:sz w:val="24"/>
              </w:rPr>
            </w:pPr>
          </w:p>
        </w:tc>
        <w:tc>
          <w:tcPr>
            <w:tcW w:w="2288" w:type="dxa"/>
            <w:vAlign w:val="center"/>
          </w:tcPr>
          <w:p w:rsidR="00410031" w:rsidRDefault="00646B63">
            <w:pPr>
              <w:rPr>
                <w:rFonts w:ascii="宋体" w:hAnsi="宋体" w:cs="宋体"/>
                <w:sz w:val="24"/>
              </w:rPr>
            </w:pPr>
            <w:r>
              <w:rPr>
                <w:rFonts w:ascii="宋体" w:hAnsi="宋体" w:cs="宋体" w:hint="eastAsia"/>
                <w:sz w:val="24"/>
              </w:rPr>
              <w:t>中药熏洗</w:t>
            </w:r>
          </w:p>
        </w:tc>
        <w:tc>
          <w:tcPr>
            <w:tcW w:w="1368"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729" w:type="dxa"/>
            <w:vAlign w:val="center"/>
          </w:tcPr>
          <w:p w:rsidR="00410031" w:rsidRDefault="00410031">
            <w:pPr>
              <w:rPr>
                <w:rFonts w:ascii="宋体" w:hAnsi="宋体"/>
                <w:bCs/>
                <w:sz w:val="24"/>
              </w:rPr>
            </w:pPr>
          </w:p>
        </w:tc>
        <w:tc>
          <w:tcPr>
            <w:tcW w:w="1816" w:type="dxa"/>
            <w:vAlign w:val="center"/>
          </w:tcPr>
          <w:p w:rsidR="00410031" w:rsidRDefault="00410031">
            <w:pPr>
              <w:rPr>
                <w:rFonts w:ascii="宋体" w:hAnsi="宋体"/>
                <w:bCs/>
                <w:sz w:val="24"/>
              </w:rPr>
            </w:pPr>
          </w:p>
        </w:tc>
        <w:tc>
          <w:tcPr>
            <w:tcW w:w="1843" w:type="dxa"/>
            <w:vAlign w:val="center"/>
          </w:tcPr>
          <w:p w:rsidR="00410031" w:rsidRDefault="00410031">
            <w:pPr>
              <w:rPr>
                <w:rFonts w:ascii="宋体" w:hAnsi="宋体"/>
                <w:bCs/>
                <w:sz w:val="24"/>
              </w:rPr>
            </w:pPr>
          </w:p>
        </w:tc>
      </w:tr>
      <w:tr w:rsidR="00410031">
        <w:trPr>
          <w:trHeight w:val="259"/>
        </w:trPr>
        <w:tc>
          <w:tcPr>
            <w:tcW w:w="1839" w:type="dxa"/>
            <w:vMerge/>
            <w:vAlign w:val="center"/>
          </w:tcPr>
          <w:p w:rsidR="00410031" w:rsidRDefault="00410031">
            <w:pPr>
              <w:jc w:val="center"/>
              <w:rPr>
                <w:rFonts w:ascii="宋体" w:hAnsi="宋体"/>
                <w:bCs/>
                <w:sz w:val="24"/>
              </w:rPr>
            </w:pPr>
          </w:p>
        </w:tc>
        <w:tc>
          <w:tcPr>
            <w:tcW w:w="2288" w:type="dxa"/>
            <w:vAlign w:val="center"/>
          </w:tcPr>
          <w:p w:rsidR="00410031" w:rsidRDefault="00646B63">
            <w:pPr>
              <w:rPr>
                <w:rFonts w:ascii="宋体" w:hAnsi="宋体" w:cs="宋体"/>
                <w:sz w:val="24"/>
              </w:rPr>
            </w:pPr>
            <w:r>
              <w:rPr>
                <w:rFonts w:ascii="宋体" w:hAnsi="宋体" w:cs="宋体" w:hint="eastAsia"/>
                <w:sz w:val="24"/>
              </w:rPr>
              <w:t>药熨法</w:t>
            </w:r>
          </w:p>
        </w:tc>
        <w:tc>
          <w:tcPr>
            <w:tcW w:w="1368"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729" w:type="dxa"/>
            <w:vAlign w:val="center"/>
          </w:tcPr>
          <w:p w:rsidR="00410031" w:rsidRDefault="00410031">
            <w:pPr>
              <w:rPr>
                <w:rFonts w:ascii="宋体" w:hAnsi="宋体"/>
                <w:bCs/>
                <w:sz w:val="24"/>
              </w:rPr>
            </w:pPr>
          </w:p>
        </w:tc>
        <w:tc>
          <w:tcPr>
            <w:tcW w:w="1816" w:type="dxa"/>
            <w:vAlign w:val="center"/>
          </w:tcPr>
          <w:p w:rsidR="00410031" w:rsidRDefault="00410031">
            <w:pPr>
              <w:rPr>
                <w:rFonts w:ascii="宋体" w:hAnsi="宋体"/>
                <w:bCs/>
                <w:sz w:val="24"/>
              </w:rPr>
            </w:pPr>
          </w:p>
        </w:tc>
        <w:tc>
          <w:tcPr>
            <w:tcW w:w="1843" w:type="dxa"/>
            <w:vAlign w:val="center"/>
          </w:tcPr>
          <w:p w:rsidR="00410031" w:rsidRDefault="00410031">
            <w:pPr>
              <w:rPr>
                <w:rFonts w:ascii="宋体" w:hAnsi="宋体"/>
                <w:bCs/>
                <w:sz w:val="24"/>
              </w:rPr>
            </w:pPr>
          </w:p>
        </w:tc>
      </w:tr>
      <w:tr w:rsidR="00410031">
        <w:trPr>
          <w:trHeight w:val="246"/>
        </w:trPr>
        <w:tc>
          <w:tcPr>
            <w:tcW w:w="1839" w:type="dxa"/>
            <w:vMerge/>
            <w:vAlign w:val="center"/>
          </w:tcPr>
          <w:p w:rsidR="00410031" w:rsidRDefault="00410031">
            <w:pPr>
              <w:jc w:val="center"/>
              <w:rPr>
                <w:rFonts w:ascii="宋体" w:hAnsi="宋体"/>
                <w:bCs/>
                <w:sz w:val="24"/>
              </w:rPr>
            </w:pPr>
          </w:p>
        </w:tc>
        <w:tc>
          <w:tcPr>
            <w:tcW w:w="2288" w:type="dxa"/>
            <w:vAlign w:val="center"/>
          </w:tcPr>
          <w:p w:rsidR="00410031" w:rsidRDefault="00410031">
            <w:pPr>
              <w:rPr>
                <w:rFonts w:ascii="宋体" w:hAnsi="宋体" w:cs="宋体"/>
                <w:sz w:val="24"/>
              </w:rPr>
            </w:pPr>
          </w:p>
        </w:tc>
        <w:tc>
          <w:tcPr>
            <w:tcW w:w="1368"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729" w:type="dxa"/>
            <w:vAlign w:val="center"/>
          </w:tcPr>
          <w:p w:rsidR="00410031" w:rsidRDefault="00410031">
            <w:pPr>
              <w:rPr>
                <w:rFonts w:ascii="宋体" w:hAnsi="宋体"/>
                <w:bCs/>
                <w:sz w:val="24"/>
              </w:rPr>
            </w:pPr>
          </w:p>
        </w:tc>
        <w:tc>
          <w:tcPr>
            <w:tcW w:w="1816" w:type="dxa"/>
            <w:vAlign w:val="center"/>
          </w:tcPr>
          <w:p w:rsidR="00410031" w:rsidRDefault="00410031">
            <w:pPr>
              <w:rPr>
                <w:rFonts w:ascii="宋体" w:hAnsi="宋体"/>
                <w:bCs/>
                <w:sz w:val="24"/>
              </w:rPr>
            </w:pPr>
          </w:p>
        </w:tc>
        <w:tc>
          <w:tcPr>
            <w:tcW w:w="1843" w:type="dxa"/>
            <w:vAlign w:val="center"/>
          </w:tcPr>
          <w:p w:rsidR="00410031" w:rsidRDefault="00410031">
            <w:pPr>
              <w:rPr>
                <w:rFonts w:ascii="宋体" w:hAnsi="宋体"/>
                <w:bCs/>
                <w:sz w:val="24"/>
              </w:rPr>
            </w:pPr>
          </w:p>
        </w:tc>
      </w:tr>
      <w:tr w:rsidR="00410031">
        <w:trPr>
          <w:trHeight w:val="215"/>
        </w:trPr>
        <w:tc>
          <w:tcPr>
            <w:tcW w:w="4127" w:type="dxa"/>
            <w:gridSpan w:val="2"/>
            <w:vAlign w:val="center"/>
          </w:tcPr>
          <w:p w:rsidR="00410031" w:rsidRDefault="00646B63">
            <w:pPr>
              <w:jc w:val="center"/>
              <w:rPr>
                <w:rFonts w:ascii="宋体" w:hAnsi="宋体"/>
                <w:bCs/>
                <w:sz w:val="24"/>
              </w:rPr>
            </w:pPr>
            <w:r>
              <w:rPr>
                <w:rFonts w:ascii="宋体" w:hAnsi="宋体" w:hint="eastAsia"/>
                <w:bCs/>
                <w:sz w:val="24"/>
              </w:rPr>
              <w:t>健康指导</w:t>
            </w:r>
          </w:p>
        </w:tc>
        <w:tc>
          <w:tcPr>
            <w:tcW w:w="1368"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417" w:type="dxa"/>
            <w:vAlign w:val="center"/>
          </w:tcPr>
          <w:p w:rsidR="00410031" w:rsidRDefault="00410031">
            <w:pPr>
              <w:jc w:val="center"/>
              <w:rPr>
                <w:rFonts w:ascii="宋体" w:hAnsi="宋体"/>
                <w:bCs/>
                <w:sz w:val="24"/>
              </w:rPr>
            </w:pPr>
          </w:p>
        </w:tc>
        <w:tc>
          <w:tcPr>
            <w:tcW w:w="1729" w:type="dxa"/>
            <w:vAlign w:val="center"/>
          </w:tcPr>
          <w:p w:rsidR="00410031" w:rsidRDefault="00410031">
            <w:pPr>
              <w:rPr>
                <w:rFonts w:ascii="宋体" w:hAnsi="宋体"/>
                <w:bCs/>
                <w:sz w:val="24"/>
              </w:rPr>
            </w:pPr>
          </w:p>
        </w:tc>
        <w:tc>
          <w:tcPr>
            <w:tcW w:w="1816" w:type="dxa"/>
            <w:vAlign w:val="center"/>
          </w:tcPr>
          <w:p w:rsidR="00410031" w:rsidRDefault="00410031">
            <w:pPr>
              <w:rPr>
                <w:rFonts w:ascii="宋体" w:hAnsi="宋体"/>
                <w:bCs/>
                <w:sz w:val="24"/>
              </w:rPr>
            </w:pPr>
          </w:p>
        </w:tc>
        <w:tc>
          <w:tcPr>
            <w:tcW w:w="1843" w:type="dxa"/>
            <w:vAlign w:val="center"/>
          </w:tcPr>
          <w:p w:rsidR="00410031" w:rsidRDefault="00410031">
            <w:pPr>
              <w:rPr>
                <w:rFonts w:ascii="宋体" w:hAnsi="宋体"/>
                <w:bCs/>
                <w:sz w:val="24"/>
              </w:rPr>
            </w:pPr>
          </w:p>
        </w:tc>
      </w:tr>
      <w:tr w:rsidR="00410031">
        <w:trPr>
          <w:trHeight w:val="203"/>
        </w:trPr>
        <w:tc>
          <w:tcPr>
            <w:tcW w:w="4127" w:type="dxa"/>
            <w:gridSpan w:val="2"/>
            <w:vAlign w:val="center"/>
          </w:tcPr>
          <w:p w:rsidR="00410031" w:rsidRDefault="00646B63">
            <w:pPr>
              <w:jc w:val="center"/>
              <w:rPr>
                <w:rFonts w:ascii="宋体" w:hAnsi="宋体"/>
                <w:bCs/>
                <w:sz w:val="24"/>
              </w:rPr>
            </w:pPr>
            <w:r>
              <w:rPr>
                <w:rFonts w:ascii="宋体" w:hAnsi="宋体" w:hint="eastAsia"/>
                <w:bCs/>
                <w:sz w:val="24"/>
              </w:rPr>
              <w:t>签    名</w:t>
            </w:r>
          </w:p>
        </w:tc>
        <w:tc>
          <w:tcPr>
            <w:tcW w:w="4202" w:type="dxa"/>
            <w:gridSpan w:val="3"/>
            <w:vAlign w:val="center"/>
          </w:tcPr>
          <w:p w:rsidR="00410031" w:rsidRDefault="00646B63">
            <w:pPr>
              <w:rPr>
                <w:rFonts w:ascii="宋体" w:hAnsi="宋体"/>
                <w:bCs/>
                <w:sz w:val="24"/>
              </w:rPr>
            </w:pPr>
            <w:r>
              <w:rPr>
                <w:rFonts w:ascii="宋体" w:hAnsi="宋体" w:hint="eastAsia"/>
                <w:bCs/>
                <w:sz w:val="24"/>
              </w:rPr>
              <w:t>责任护士签名：</w:t>
            </w:r>
          </w:p>
        </w:tc>
        <w:tc>
          <w:tcPr>
            <w:tcW w:w="5388" w:type="dxa"/>
            <w:gridSpan w:val="3"/>
            <w:vAlign w:val="center"/>
          </w:tcPr>
          <w:p w:rsidR="00410031" w:rsidRDefault="00646B63">
            <w:pPr>
              <w:rPr>
                <w:rFonts w:ascii="宋体" w:hAnsi="宋体"/>
                <w:bCs/>
                <w:sz w:val="24"/>
              </w:rPr>
            </w:pPr>
            <w:r>
              <w:rPr>
                <w:rFonts w:ascii="宋体" w:hAnsi="宋体" w:hint="eastAsia"/>
                <w:bCs/>
                <w:sz w:val="24"/>
              </w:rPr>
              <w:t>上级护士或护士长签名：</w:t>
            </w:r>
          </w:p>
        </w:tc>
      </w:tr>
    </w:tbl>
    <w:p w:rsidR="00410031" w:rsidRDefault="00646B63">
      <w:pPr>
        <w:rPr>
          <w:rFonts w:ascii="黑体" w:eastAsia="黑体" w:hAnsi="宋体"/>
          <w:sz w:val="24"/>
        </w:rPr>
      </w:pPr>
      <w:r>
        <w:rPr>
          <w:rFonts w:ascii="黑体" w:eastAsia="黑体" w:hAnsi="宋体" w:hint="eastAsia"/>
          <w:sz w:val="24"/>
        </w:rPr>
        <w:t>二、</w:t>
      </w:r>
      <w:r>
        <w:rPr>
          <w:rFonts w:ascii="黑体" w:eastAsia="黑体" w:hAnsi="宋体" w:hint="eastAsia"/>
          <w:bCs/>
          <w:sz w:val="24"/>
        </w:rPr>
        <w:t>护理依从性及满意度评价</w:t>
      </w:r>
    </w:p>
    <w:p w:rsidR="00410031" w:rsidRDefault="00646B63">
      <w:pPr>
        <w:rPr>
          <w:rFonts w:ascii="宋体" w:hAnsi="宋体"/>
          <w:sz w:val="24"/>
        </w:rPr>
      </w:pPr>
      <w:r>
        <w:rPr>
          <w:rFonts w:ascii="黑体" w:eastAsia="黑体" w:hAnsi="宋体" w:hint="eastAsia"/>
          <w:sz w:val="24"/>
        </w:rPr>
        <w:t xml:space="preserve">三、对本病中医护理方案的评价： </w:t>
      </w:r>
      <w:r>
        <w:rPr>
          <w:rFonts w:ascii="宋体" w:hAnsi="宋体" w:hint="eastAsia"/>
          <w:b/>
          <w:sz w:val="24"/>
        </w:rPr>
        <w:t xml:space="preserve"> </w:t>
      </w:r>
      <w:r>
        <w:rPr>
          <w:rFonts w:ascii="宋体" w:hAnsi="宋体" w:hint="eastAsia"/>
          <w:sz w:val="24"/>
        </w:rPr>
        <w:t>实用性强□    实用性较强□     实用性一般□    不实用□</w:t>
      </w:r>
    </w:p>
    <w:p w:rsidR="00410031" w:rsidRDefault="00646B63">
      <w:pPr>
        <w:ind w:firstLineChars="200" w:firstLine="480"/>
        <w:rPr>
          <w:rFonts w:ascii="宋体" w:hAnsi="宋体"/>
          <w:sz w:val="24"/>
        </w:rPr>
      </w:pPr>
      <w:r>
        <w:rPr>
          <w:rFonts w:ascii="宋体" w:hAnsi="宋体" w:hint="eastAsia"/>
          <w:sz w:val="24"/>
        </w:rPr>
        <w:t>改进意见：</w:t>
      </w:r>
    </w:p>
    <w:p w:rsidR="00410031" w:rsidRDefault="00410031">
      <w:pPr>
        <w:rPr>
          <w:rFonts w:ascii="宋体" w:hAnsi="宋体"/>
          <w:sz w:val="24"/>
        </w:rPr>
      </w:pPr>
    </w:p>
    <w:p w:rsidR="00410031" w:rsidRDefault="00410031">
      <w:pPr>
        <w:rPr>
          <w:rFonts w:ascii="宋体" w:hAnsi="宋体"/>
          <w:sz w:val="24"/>
        </w:rPr>
      </w:pPr>
    </w:p>
    <w:p w:rsidR="00410031" w:rsidRDefault="00410031">
      <w:pPr>
        <w:spacing w:line="400" w:lineRule="atLeast"/>
        <w:rPr>
          <w:rFonts w:ascii="宋体"/>
          <w:sz w:val="24"/>
        </w:rPr>
      </w:pPr>
    </w:p>
    <w:p w:rsidR="00410031" w:rsidRDefault="00646B63">
      <w:r>
        <w:rPr>
          <w:rFonts w:eastAsia="黑体" w:hint="eastAsia"/>
          <w:sz w:val="24"/>
        </w:rPr>
        <w:t>四、评价人（责任护士）姓名</w:t>
      </w:r>
      <w:r>
        <w:rPr>
          <w:rFonts w:eastAsia="黑体" w:hint="eastAsia"/>
          <w:sz w:val="24"/>
          <w:u w:val="single"/>
        </w:rPr>
        <w:t xml:space="preserve">            </w:t>
      </w:r>
      <w:r>
        <w:rPr>
          <w:rFonts w:eastAsia="黑体" w:hint="eastAsia"/>
          <w:sz w:val="24"/>
        </w:rPr>
        <w:t xml:space="preserve"> </w:t>
      </w:r>
      <w:r>
        <w:rPr>
          <w:rFonts w:eastAsia="黑体" w:hint="eastAsia"/>
          <w:sz w:val="24"/>
        </w:rPr>
        <w:t>技术职称</w:t>
      </w:r>
      <w:r>
        <w:rPr>
          <w:rFonts w:eastAsia="黑体" w:hint="eastAsia"/>
          <w:sz w:val="24"/>
          <w:u w:val="single"/>
        </w:rPr>
        <w:t xml:space="preserve">             </w:t>
      </w:r>
      <w:r>
        <w:rPr>
          <w:rFonts w:eastAsia="黑体" w:hint="eastAsia"/>
          <w:sz w:val="24"/>
        </w:rPr>
        <w:t xml:space="preserve">  </w:t>
      </w:r>
      <w:r>
        <w:rPr>
          <w:rFonts w:eastAsia="黑体" w:hint="eastAsia"/>
          <w:sz w:val="24"/>
        </w:rPr>
        <w:t>完成日期</w:t>
      </w:r>
      <w:r>
        <w:rPr>
          <w:rFonts w:eastAsia="黑体" w:hint="eastAsia"/>
          <w:sz w:val="24"/>
          <w:u w:val="single"/>
        </w:rPr>
        <w:t xml:space="preserve">             </w:t>
      </w:r>
      <w:r>
        <w:rPr>
          <w:rFonts w:eastAsia="黑体" w:hint="eastAsia"/>
          <w:sz w:val="24"/>
        </w:rPr>
        <w:t xml:space="preserve">  </w:t>
      </w:r>
      <w:r>
        <w:rPr>
          <w:rFonts w:eastAsia="黑体" w:hint="eastAsia"/>
          <w:sz w:val="24"/>
        </w:rPr>
        <w:t>护士长签字：</w:t>
      </w:r>
      <w:r>
        <w:rPr>
          <w:rFonts w:eastAsia="黑体" w:hint="eastAsia"/>
          <w:sz w:val="24"/>
          <w:u w:val="single"/>
        </w:rPr>
        <w:t xml:space="preserve">                   </w:t>
      </w:r>
    </w:p>
    <w:p w:rsidR="00410031" w:rsidRDefault="00410031">
      <w:pPr>
        <w:pStyle w:val="2"/>
        <w:spacing w:line="360" w:lineRule="auto"/>
        <w:rPr>
          <w:rFonts w:asciiTheme="majorEastAsia" w:eastAsiaTheme="majorEastAsia" w:hAnsiTheme="majorEastAsia"/>
          <w:bCs w:val="0"/>
          <w:sz w:val="24"/>
          <w:szCs w:val="24"/>
        </w:rPr>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1014" w:name="_Toc496770200"/>
      <w:bookmarkStart w:id="1015" w:name="_Toc496769272"/>
      <w:bookmarkStart w:id="1016" w:name="_Toc496722172"/>
      <w:bookmarkStart w:id="1017" w:name="_Toc496721065"/>
      <w:bookmarkStart w:id="1018" w:name="_Toc496772459"/>
      <w:bookmarkStart w:id="1019" w:name="_Toc500439769"/>
      <w:r>
        <w:rPr>
          <w:rFonts w:hint="eastAsia"/>
        </w:rPr>
        <w:lastRenderedPageBreak/>
        <w:t>七、肺胀（慢性阻塞性肺疾病稳定期）中医护理方案</w:t>
      </w:r>
      <w:bookmarkEnd w:id="1014"/>
      <w:bookmarkEnd w:id="1015"/>
      <w:bookmarkEnd w:id="1016"/>
      <w:bookmarkEnd w:id="1017"/>
      <w:bookmarkEnd w:id="1018"/>
      <w:bookmarkEnd w:id="1019"/>
    </w:p>
    <w:p w:rsidR="00410031" w:rsidRDefault="00646B63">
      <w:pPr>
        <w:spacing w:line="360" w:lineRule="auto"/>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一、常见证候要点</w:t>
      </w:r>
    </w:p>
    <w:p w:rsidR="00410031" w:rsidRDefault="00646B63">
      <w:pPr>
        <w:spacing w:line="360" w:lineRule="auto"/>
        <w:ind w:firstLineChars="200" w:firstLine="480"/>
        <w:rPr>
          <w:rFonts w:ascii="宋体" w:hAnsi="宋体"/>
          <w:sz w:val="24"/>
        </w:rPr>
      </w:pPr>
      <w:r>
        <w:rPr>
          <w:rFonts w:ascii="宋体" w:hAnsi="宋体" w:hint="eastAsia"/>
          <w:sz w:val="24"/>
        </w:rPr>
        <w:t>（一）肺脾气虚证</w:t>
      </w:r>
      <w:r>
        <w:rPr>
          <w:rFonts w:ascii="宋体" w:hAnsi="宋体" w:hint="eastAsia"/>
          <w:color w:val="000000"/>
          <w:sz w:val="24"/>
        </w:rPr>
        <w:t>：</w:t>
      </w:r>
      <w:r>
        <w:rPr>
          <w:rFonts w:ascii="宋体" w:hAnsi="宋体" w:hint="eastAsia"/>
          <w:sz w:val="24"/>
        </w:rPr>
        <w:t>咳嗽，喘息，气短，动则加重；神疲、乏力或自汗；恶风，易感冒；纳呆或食少；胃脘胀满或腹胀或便溏；舌体胖大或有齿痕，舌苔薄白或腻。</w:t>
      </w:r>
    </w:p>
    <w:p w:rsidR="00410031" w:rsidRDefault="00646B63">
      <w:pPr>
        <w:tabs>
          <w:tab w:val="left" w:pos="2880"/>
        </w:tabs>
        <w:spacing w:line="360" w:lineRule="auto"/>
        <w:ind w:firstLineChars="196" w:firstLine="470"/>
        <w:rPr>
          <w:rFonts w:ascii="宋体" w:hAnsi="宋体"/>
          <w:sz w:val="24"/>
        </w:rPr>
      </w:pPr>
      <w:r>
        <w:rPr>
          <w:rFonts w:ascii="宋体" w:hAnsi="宋体" w:hint="eastAsia"/>
          <w:sz w:val="24"/>
        </w:rPr>
        <w:t>（二）肺肾气虚证：喘息，气短，动则加重；乏力或自汗；易感冒，恶风；腰膝酸软，耳鸣，头昏或面目虚浮；小便频数、夜尿多，或咳而遗尿；舌质淡、舌苔白。</w:t>
      </w:r>
    </w:p>
    <w:p w:rsidR="00410031" w:rsidRDefault="00646B63">
      <w:pPr>
        <w:tabs>
          <w:tab w:val="left" w:pos="2880"/>
        </w:tabs>
        <w:spacing w:line="360" w:lineRule="auto"/>
        <w:ind w:firstLineChars="196" w:firstLine="470"/>
        <w:rPr>
          <w:rFonts w:ascii="宋体" w:hAnsi="宋体"/>
          <w:sz w:val="24"/>
        </w:rPr>
      </w:pPr>
      <w:r>
        <w:rPr>
          <w:rFonts w:ascii="宋体" w:hAnsi="宋体" w:hint="eastAsia"/>
          <w:sz w:val="24"/>
        </w:rPr>
        <w:t>（三）肺肾气阴两虚证</w:t>
      </w:r>
      <w:r>
        <w:rPr>
          <w:rFonts w:ascii="宋体" w:hAnsi="宋体" w:hint="eastAsia"/>
          <w:sz w:val="24"/>
        </w:rPr>
        <w:tab/>
        <w:t>：喘息，气短，动则加重；自汗或乏力；易感冒；腰膝酸软；耳鸣，头昏或头晕；干咳或少痰、咳嗽不爽；盗汗；手足心热；舌质淡或红、舌苔薄少或花剥。</w:t>
      </w:r>
    </w:p>
    <w:p w:rsidR="00410031" w:rsidRDefault="00646B63">
      <w:pPr>
        <w:spacing w:line="360" w:lineRule="auto"/>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 xml:space="preserve">二、常见症状/证候施护  </w:t>
      </w:r>
    </w:p>
    <w:p w:rsidR="00410031" w:rsidRDefault="00646B63">
      <w:pPr>
        <w:spacing w:line="360" w:lineRule="auto"/>
        <w:ind w:firstLineChars="200" w:firstLine="480"/>
        <w:rPr>
          <w:rFonts w:ascii="黑体" w:eastAsia="黑体" w:hAnsi="宋体"/>
          <w:bCs/>
          <w:sz w:val="24"/>
        </w:rPr>
      </w:pPr>
      <w:r>
        <w:rPr>
          <w:rFonts w:ascii="宋体" w:hAnsi="宋体" w:hint="eastAsia"/>
          <w:sz w:val="24"/>
        </w:rPr>
        <w:t>（一）咳嗽、咳痰</w:t>
      </w:r>
    </w:p>
    <w:p w:rsidR="00410031" w:rsidRDefault="00646B63">
      <w:pPr>
        <w:spacing w:line="360" w:lineRule="auto"/>
        <w:ind w:firstLineChars="200" w:firstLine="480"/>
        <w:rPr>
          <w:rFonts w:ascii="宋体" w:hAnsi="宋体"/>
          <w:sz w:val="24"/>
        </w:rPr>
      </w:pPr>
      <w:r>
        <w:rPr>
          <w:rFonts w:ascii="宋体" w:hAnsi="宋体" w:hint="eastAsia"/>
          <w:sz w:val="24"/>
        </w:rPr>
        <w:t>1.取舒适体位，指导患者有效咳嗽、咳痰、深呼吸的方法。卧床患者定时翻身拍背，痰液无力咳出者，予胸部叩击或振动排痰。</w:t>
      </w:r>
    </w:p>
    <w:p w:rsidR="00410031" w:rsidRDefault="00646B63">
      <w:pPr>
        <w:spacing w:line="360" w:lineRule="auto"/>
        <w:ind w:firstLineChars="200" w:firstLine="480"/>
        <w:rPr>
          <w:rFonts w:ascii="宋体" w:hAnsi="宋体"/>
          <w:sz w:val="24"/>
        </w:rPr>
      </w:pPr>
      <w:r>
        <w:rPr>
          <w:rFonts w:ascii="宋体" w:hAnsi="宋体" w:hint="eastAsia"/>
          <w:sz w:val="24"/>
        </w:rPr>
        <w:t>2.遵医嘱耳穴贴压，取肺、气管、神门、皮质下等穴。</w:t>
      </w:r>
    </w:p>
    <w:p w:rsidR="00410031" w:rsidRDefault="00646B63">
      <w:pPr>
        <w:spacing w:line="360" w:lineRule="auto"/>
        <w:ind w:firstLineChars="200" w:firstLine="480"/>
        <w:rPr>
          <w:rFonts w:ascii="宋体" w:hAnsi="宋体"/>
          <w:sz w:val="24"/>
        </w:rPr>
      </w:pPr>
      <w:r>
        <w:rPr>
          <w:rFonts w:ascii="宋体" w:hAnsi="宋体" w:hint="eastAsia"/>
          <w:sz w:val="24"/>
        </w:rPr>
        <w:t>3.遵医嘱拔火罐，取大椎、定喘、肺俞、风门、膏盲等穴。</w:t>
      </w:r>
    </w:p>
    <w:p w:rsidR="00410031" w:rsidRDefault="00646B63">
      <w:pPr>
        <w:spacing w:line="360" w:lineRule="auto"/>
        <w:ind w:firstLineChars="200" w:firstLine="480"/>
        <w:rPr>
          <w:rFonts w:ascii="宋体" w:hAnsi="宋体"/>
          <w:sz w:val="24"/>
        </w:rPr>
      </w:pPr>
      <w:r>
        <w:rPr>
          <w:rFonts w:ascii="宋体" w:hAnsi="宋体" w:hint="eastAsia"/>
          <w:sz w:val="24"/>
        </w:rPr>
        <w:t xml:space="preserve">4.遵医嘱中药离子导入，离子导入的部位为背部湿罗音最明显处。                                                                                                                                                                                                                                                                                                                                                                                                                                                                                                                                                                                                                                                                                                                                                                                                                                                                                                                                                                                                                                                                                                                                                                                                                                                                                                                                                                                                                                                                                                                                                                                                                                                                                                                                                                                                                                                                                                                                                                                                                                                </w:t>
      </w:r>
    </w:p>
    <w:p w:rsidR="00410031" w:rsidRDefault="00646B63">
      <w:pPr>
        <w:spacing w:line="360" w:lineRule="auto"/>
        <w:ind w:firstLineChars="200" w:firstLine="480"/>
        <w:rPr>
          <w:rFonts w:ascii="宋体" w:hAnsi="宋体"/>
          <w:sz w:val="24"/>
        </w:rPr>
      </w:pPr>
      <w:r>
        <w:rPr>
          <w:rFonts w:ascii="宋体" w:hAnsi="宋体" w:hint="eastAsia"/>
          <w:sz w:val="24"/>
        </w:rPr>
        <w:t>5.遵医嘱足部中药泡洗。</w:t>
      </w:r>
    </w:p>
    <w:p w:rsidR="00410031" w:rsidRDefault="00646B63">
      <w:pPr>
        <w:spacing w:line="360" w:lineRule="auto"/>
        <w:ind w:firstLineChars="200" w:firstLine="480"/>
        <w:rPr>
          <w:rFonts w:ascii="宋体" w:hAnsi="宋体"/>
          <w:sz w:val="24"/>
        </w:rPr>
      </w:pPr>
      <w:r>
        <w:rPr>
          <w:rFonts w:ascii="宋体" w:hAnsi="宋体" w:hint="eastAsia"/>
          <w:sz w:val="24"/>
        </w:rPr>
        <w:t>6.</w:t>
      </w:r>
      <w:r>
        <w:rPr>
          <w:rFonts w:ascii="宋体" w:hAnsi="宋体" w:hint="eastAsia"/>
          <w:color w:val="000000"/>
          <w:sz w:val="24"/>
        </w:rPr>
        <w:t>遵医嘱中药雾化。</w:t>
      </w:r>
    </w:p>
    <w:p w:rsidR="00410031" w:rsidRDefault="00646B63">
      <w:pPr>
        <w:spacing w:line="360" w:lineRule="auto"/>
        <w:ind w:firstLineChars="200" w:firstLine="480"/>
        <w:rPr>
          <w:rFonts w:ascii="宋体" w:hAnsi="宋体"/>
          <w:sz w:val="24"/>
        </w:rPr>
      </w:pPr>
      <w:r>
        <w:rPr>
          <w:rFonts w:ascii="宋体" w:hAnsi="宋体" w:hint="eastAsia"/>
          <w:sz w:val="24"/>
        </w:rPr>
        <w:t>（二）喘息、气短</w:t>
      </w:r>
    </w:p>
    <w:p w:rsidR="00410031" w:rsidRDefault="00646B63">
      <w:pPr>
        <w:spacing w:line="360" w:lineRule="auto"/>
        <w:ind w:firstLineChars="200" w:firstLine="480"/>
        <w:rPr>
          <w:rFonts w:ascii="宋体" w:hAnsi="宋体"/>
          <w:sz w:val="24"/>
        </w:rPr>
      </w:pPr>
      <w:r>
        <w:rPr>
          <w:rFonts w:ascii="宋体" w:hAnsi="宋体" w:hint="eastAsia"/>
          <w:sz w:val="24"/>
        </w:rPr>
        <w:t>1.观察喘息气短的程度及有无紫绀，遵医嘱给予氧疗，观察吸氧效果。</w:t>
      </w:r>
    </w:p>
    <w:p w:rsidR="00410031" w:rsidRDefault="00646B63">
      <w:pPr>
        <w:spacing w:line="360" w:lineRule="auto"/>
        <w:ind w:firstLineChars="200" w:firstLine="480"/>
        <w:rPr>
          <w:rFonts w:ascii="宋体" w:hAnsi="宋体"/>
          <w:sz w:val="24"/>
        </w:rPr>
      </w:pPr>
      <w:r>
        <w:rPr>
          <w:rFonts w:ascii="宋体" w:hAnsi="宋体" w:hint="eastAsia"/>
          <w:sz w:val="24"/>
        </w:rPr>
        <w:t>2.取合适体位，如高枕卧位、半卧位或端坐位，指导采用放松术，如缓慢呼吸、全身肌肉放松、听音乐等。</w:t>
      </w:r>
    </w:p>
    <w:p w:rsidR="00410031" w:rsidRDefault="00646B63">
      <w:pPr>
        <w:spacing w:line="360" w:lineRule="auto"/>
        <w:ind w:firstLineChars="200" w:firstLine="480"/>
        <w:rPr>
          <w:rFonts w:ascii="宋体" w:hAnsi="宋体"/>
          <w:sz w:val="24"/>
        </w:rPr>
      </w:pPr>
      <w:r>
        <w:rPr>
          <w:rFonts w:ascii="宋体" w:hAnsi="宋体" w:hint="eastAsia"/>
          <w:sz w:val="24"/>
        </w:rPr>
        <w:t>3.指导患者进行呼吸功能锻炼，常用的锻炼方式有缩唇呼吸、腹式呼吸等。</w:t>
      </w:r>
    </w:p>
    <w:p w:rsidR="00410031" w:rsidRDefault="00646B63">
      <w:pPr>
        <w:spacing w:line="360" w:lineRule="auto"/>
        <w:ind w:firstLineChars="200" w:firstLine="480"/>
        <w:rPr>
          <w:rFonts w:ascii="宋体" w:hAnsi="宋体"/>
          <w:sz w:val="24"/>
        </w:rPr>
      </w:pPr>
      <w:r>
        <w:rPr>
          <w:rFonts w:ascii="宋体" w:hAnsi="宋体" w:hint="eastAsia"/>
          <w:sz w:val="24"/>
        </w:rPr>
        <w:t>4.遵医嘱穴位贴敷，取大椎、定喘、肺俞、脾俞、天突等穴。</w:t>
      </w:r>
    </w:p>
    <w:p w:rsidR="00410031" w:rsidRDefault="00646B63">
      <w:pPr>
        <w:spacing w:line="360" w:lineRule="auto"/>
        <w:ind w:firstLineChars="200" w:firstLine="480"/>
        <w:rPr>
          <w:rFonts w:ascii="宋体" w:hAnsi="宋体"/>
          <w:sz w:val="24"/>
        </w:rPr>
      </w:pPr>
      <w:r>
        <w:rPr>
          <w:rFonts w:ascii="宋体" w:hAnsi="宋体" w:hint="eastAsia"/>
          <w:sz w:val="24"/>
        </w:rPr>
        <w:t>5.遵医嘱耳穴贴压，取交感、心、胸、肺、皮质下等穴。</w:t>
      </w:r>
    </w:p>
    <w:p w:rsidR="00410031" w:rsidRDefault="00646B63">
      <w:pPr>
        <w:spacing w:line="360" w:lineRule="auto"/>
        <w:ind w:firstLineChars="200" w:firstLine="480"/>
        <w:rPr>
          <w:rFonts w:ascii="宋体" w:hAnsi="宋体"/>
          <w:sz w:val="24"/>
        </w:rPr>
      </w:pPr>
      <w:r>
        <w:rPr>
          <w:rFonts w:ascii="宋体" w:hAnsi="宋体" w:hint="eastAsia"/>
          <w:sz w:val="24"/>
        </w:rPr>
        <w:t>6.遵医嘱穴位按摩，取列缺、内关、气海、关元、足三里等穴。</w:t>
      </w:r>
    </w:p>
    <w:p w:rsidR="00410031" w:rsidRDefault="00646B63">
      <w:pPr>
        <w:spacing w:line="360" w:lineRule="auto"/>
        <w:ind w:firstLineChars="200" w:firstLine="480"/>
        <w:rPr>
          <w:rFonts w:ascii="宋体" w:hAnsi="宋体"/>
          <w:sz w:val="24"/>
        </w:rPr>
      </w:pPr>
      <w:r>
        <w:rPr>
          <w:rFonts w:ascii="宋体" w:hAnsi="宋体" w:hint="eastAsia"/>
          <w:sz w:val="24"/>
        </w:rPr>
        <w:t>7.遵医嘱艾灸，取大椎、肺俞、命门、足三里、三阴交、气海等穴，用补法。</w:t>
      </w:r>
    </w:p>
    <w:p w:rsidR="00410031" w:rsidRDefault="00646B63">
      <w:pPr>
        <w:spacing w:line="360" w:lineRule="auto"/>
        <w:ind w:firstLineChars="200" w:firstLine="480"/>
        <w:rPr>
          <w:rFonts w:ascii="宋体" w:hAnsi="宋体"/>
          <w:sz w:val="24"/>
        </w:rPr>
      </w:pPr>
      <w:r>
        <w:rPr>
          <w:rFonts w:ascii="宋体" w:hAnsi="宋体" w:hint="eastAsia"/>
          <w:kern w:val="0"/>
          <w:sz w:val="24"/>
        </w:rPr>
        <w:t>（三）自汗、盗汗</w:t>
      </w:r>
    </w:p>
    <w:p w:rsidR="00410031" w:rsidRDefault="00646B63">
      <w:pPr>
        <w:spacing w:line="360" w:lineRule="auto"/>
        <w:ind w:firstLineChars="200" w:firstLine="480"/>
        <w:rPr>
          <w:rFonts w:ascii="宋体" w:hAnsi="宋体"/>
          <w:sz w:val="24"/>
        </w:rPr>
      </w:pPr>
      <w:r>
        <w:rPr>
          <w:rFonts w:ascii="宋体" w:hAnsi="宋体" w:hint="eastAsia"/>
          <w:sz w:val="24"/>
        </w:rPr>
        <w:t>1.衣着柔软、透气，便于穿脱；汗出时及时擦干汗液、更衣，避免汗出当风。</w:t>
      </w:r>
    </w:p>
    <w:p w:rsidR="00410031" w:rsidRDefault="00646B63">
      <w:pPr>
        <w:spacing w:line="360" w:lineRule="auto"/>
        <w:ind w:firstLineChars="200" w:firstLine="480"/>
        <w:rPr>
          <w:rFonts w:ascii="宋体" w:hAnsi="宋体"/>
          <w:sz w:val="24"/>
        </w:rPr>
      </w:pPr>
      <w:r>
        <w:rPr>
          <w:rFonts w:ascii="宋体" w:hAnsi="宋体" w:hint="eastAsia"/>
          <w:sz w:val="24"/>
        </w:rPr>
        <w:t>2.遵医嘱耳穴贴压，取交感、肺、内分泌、肾上腺等穴。</w:t>
      </w:r>
    </w:p>
    <w:p w:rsidR="00410031" w:rsidRDefault="00646B63">
      <w:pPr>
        <w:spacing w:line="360" w:lineRule="auto"/>
        <w:ind w:firstLineChars="200" w:firstLine="480"/>
        <w:rPr>
          <w:rFonts w:ascii="宋体" w:hAnsi="宋体"/>
          <w:sz w:val="24"/>
        </w:rPr>
      </w:pPr>
      <w:r>
        <w:rPr>
          <w:rFonts w:ascii="宋体" w:hAnsi="宋体" w:hint="eastAsia"/>
          <w:color w:val="000000"/>
          <w:sz w:val="24"/>
        </w:rPr>
        <w:lastRenderedPageBreak/>
        <w:t>3.遵医嘱穴位贴敷，取神阙等穴。</w:t>
      </w:r>
    </w:p>
    <w:p w:rsidR="00410031" w:rsidRDefault="00646B63">
      <w:pPr>
        <w:spacing w:line="360" w:lineRule="auto"/>
        <w:ind w:firstLineChars="200" w:firstLine="480"/>
        <w:rPr>
          <w:rFonts w:ascii="宋体" w:hAnsi="宋体"/>
          <w:sz w:val="24"/>
        </w:rPr>
      </w:pPr>
      <w:r>
        <w:rPr>
          <w:rFonts w:ascii="宋体" w:hAnsi="宋体" w:hint="eastAsia"/>
          <w:sz w:val="24"/>
        </w:rPr>
        <w:t>（四）腹胀、纳呆</w:t>
      </w:r>
    </w:p>
    <w:p w:rsidR="00410031" w:rsidRDefault="00646B63">
      <w:pPr>
        <w:spacing w:line="360" w:lineRule="auto"/>
        <w:ind w:firstLineChars="200" w:firstLine="480"/>
        <w:rPr>
          <w:rFonts w:ascii="宋体" w:hAnsi="宋体"/>
          <w:sz w:val="24"/>
        </w:rPr>
      </w:pPr>
      <w:r>
        <w:rPr>
          <w:rFonts w:ascii="宋体" w:hAnsi="宋体" w:hint="eastAsia"/>
          <w:sz w:val="24"/>
        </w:rPr>
        <w:t>1.病室整洁，避免刺激性气味，咳痰后及时用温水漱口。</w:t>
      </w:r>
    </w:p>
    <w:p w:rsidR="00410031" w:rsidRDefault="00646B63">
      <w:pPr>
        <w:spacing w:line="360" w:lineRule="auto"/>
        <w:ind w:firstLineChars="200" w:firstLine="480"/>
        <w:rPr>
          <w:rFonts w:ascii="宋体" w:hAnsi="宋体"/>
          <w:sz w:val="24"/>
        </w:rPr>
      </w:pPr>
      <w:r>
        <w:rPr>
          <w:rFonts w:ascii="宋体" w:hAnsi="宋体" w:hint="eastAsia"/>
          <w:sz w:val="24"/>
        </w:rPr>
        <w:t>2.顺时针按摩腹部10～20分钟，鼓励患者适当运动，促进肠蠕动，减轻腹胀。</w:t>
      </w:r>
    </w:p>
    <w:p w:rsidR="00410031" w:rsidRDefault="00646B63">
      <w:pPr>
        <w:spacing w:line="360" w:lineRule="auto"/>
        <w:ind w:firstLineChars="200" w:firstLine="480"/>
        <w:rPr>
          <w:rFonts w:ascii="宋体" w:hAnsi="宋体"/>
          <w:sz w:val="24"/>
        </w:rPr>
      </w:pPr>
      <w:r>
        <w:rPr>
          <w:rFonts w:ascii="宋体" w:hAnsi="宋体" w:hint="eastAsia"/>
          <w:sz w:val="24"/>
        </w:rPr>
        <w:t>3.遵医嘱穴位贴敷，取中脘、气海、关元、神阙等穴。</w:t>
      </w:r>
    </w:p>
    <w:p w:rsidR="00410031" w:rsidRDefault="00646B63">
      <w:pPr>
        <w:spacing w:line="360" w:lineRule="auto"/>
        <w:ind w:firstLineChars="200" w:firstLine="480"/>
        <w:rPr>
          <w:rFonts w:ascii="宋体" w:hAnsi="宋体"/>
          <w:sz w:val="24"/>
        </w:rPr>
      </w:pPr>
      <w:r>
        <w:rPr>
          <w:rFonts w:ascii="宋体" w:hAnsi="宋体" w:hint="eastAsia"/>
          <w:sz w:val="24"/>
        </w:rPr>
        <w:t>4.遵医嘱耳穴贴压，取脾、胃、三焦、胰、交感、神门等穴。</w:t>
      </w:r>
    </w:p>
    <w:p w:rsidR="00410031" w:rsidRDefault="00646B63">
      <w:pPr>
        <w:spacing w:line="360" w:lineRule="auto"/>
        <w:ind w:firstLineChars="200" w:firstLine="480"/>
        <w:rPr>
          <w:rFonts w:ascii="宋体" w:hAnsi="宋体"/>
          <w:sz w:val="24"/>
        </w:rPr>
      </w:pPr>
      <w:r>
        <w:rPr>
          <w:rFonts w:ascii="宋体" w:hAnsi="宋体" w:hint="eastAsia"/>
          <w:sz w:val="24"/>
        </w:rPr>
        <w:t>5.遵医嘱穴位按摩，取中脘、足三里等穴。</w:t>
      </w:r>
    </w:p>
    <w:p w:rsidR="00410031" w:rsidRDefault="00646B63">
      <w:pPr>
        <w:spacing w:line="360" w:lineRule="auto"/>
        <w:ind w:firstLineChars="200" w:firstLine="480"/>
        <w:rPr>
          <w:rFonts w:ascii="宋体" w:hAnsi="宋体"/>
          <w:sz w:val="24"/>
        </w:rPr>
      </w:pPr>
      <w:r>
        <w:rPr>
          <w:rFonts w:ascii="宋体" w:hAnsi="宋体" w:hint="eastAsia"/>
          <w:sz w:val="24"/>
        </w:rPr>
        <w:t>6.遵医嘱艾灸，取中脘、足三里等穴。</w:t>
      </w:r>
    </w:p>
    <w:p w:rsidR="00410031" w:rsidRDefault="00646B63">
      <w:pPr>
        <w:spacing w:line="360" w:lineRule="auto"/>
        <w:ind w:firstLineChars="200" w:firstLine="482"/>
        <w:rPr>
          <w:rFonts w:ascii="宋体" w:hAnsi="宋体"/>
          <w:b/>
          <w:bCs/>
          <w:sz w:val="24"/>
        </w:rPr>
      </w:pPr>
      <w:r>
        <w:rPr>
          <w:rFonts w:ascii="宋体" w:hAnsi="宋体" w:hint="eastAsia"/>
          <w:b/>
          <w:bCs/>
          <w:sz w:val="24"/>
        </w:rPr>
        <w:t>三、中医特色治疗护理</w:t>
      </w:r>
    </w:p>
    <w:p w:rsidR="00410031" w:rsidRDefault="00646B63">
      <w:pPr>
        <w:spacing w:line="360" w:lineRule="auto"/>
        <w:ind w:firstLineChars="200" w:firstLine="480"/>
        <w:rPr>
          <w:rFonts w:ascii="黑体" w:eastAsia="黑体" w:hAnsi="宋体"/>
          <w:bCs/>
          <w:sz w:val="24"/>
        </w:rPr>
      </w:pPr>
      <w:r>
        <w:rPr>
          <w:rFonts w:ascii="宋体" w:hAnsi="宋体" w:cs="宋体" w:hint="eastAsia"/>
          <w:bCs/>
          <w:sz w:val="24"/>
        </w:rPr>
        <w:t>（一）药物治疗</w:t>
      </w:r>
    </w:p>
    <w:p w:rsidR="00410031" w:rsidRDefault="00646B63">
      <w:pPr>
        <w:spacing w:line="360" w:lineRule="auto"/>
        <w:ind w:firstLineChars="200" w:firstLine="480"/>
        <w:rPr>
          <w:rFonts w:ascii="宋体" w:hAnsi="宋体"/>
          <w:sz w:val="24"/>
        </w:rPr>
      </w:pPr>
      <w:r>
        <w:rPr>
          <w:rFonts w:ascii="宋体" w:hAnsi="宋体" w:hint="eastAsia"/>
          <w:sz w:val="24"/>
        </w:rPr>
        <w:t>1.内服中药膏方：宜早晨和晚上睡前空腹温水调服，服药期间避免油腻、海鲜、辛辣之品，戒烟、限酒，忌食萝卜、忌饮浓茶。感冒、咳嗽痰多或其他急性疾病时应暂停服用。膏方开启后应冷藏（其他详见附录1）。</w:t>
      </w:r>
    </w:p>
    <w:p w:rsidR="00410031" w:rsidRDefault="00646B63">
      <w:pPr>
        <w:spacing w:line="360" w:lineRule="auto"/>
        <w:ind w:firstLineChars="200" w:firstLine="480"/>
        <w:rPr>
          <w:rFonts w:ascii="宋体" w:hAnsi="宋体"/>
          <w:sz w:val="24"/>
        </w:rPr>
      </w:pPr>
      <w:r>
        <w:rPr>
          <w:rFonts w:ascii="宋体" w:hAnsi="宋体" w:cs="宋体" w:hint="eastAsia"/>
          <w:bCs/>
          <w:sz w:val="24"/>
        </w:rPr>
        <w:t>2.注射给药</w:t>
      </w:r>
      <w:r>
        <w:rPr>
          <w:rFonts w:ascii="宋体" w:hAnsi="宋体" w:hint="eastAsia"/>
          <w:sz w:val="24"/>
        </w:rPr>
        <w:t>（详见附录1）</w:t>
      </w:r>
    </w:p>
    <w:p w:rsidR="00410031" w:rsidRDefault="00646B63">
      <w:pPr>
        <w:spacing w:line="360" w:lineRule="auto"/>
        <w:ind w:firstLineChars="200" w:firstLine="480"/>
        <w:rPr>
          <w:rFonts w:ascii="宋体" w:hAnsi="宋体"/>
          <w:sz w:val="24"/>
        </w:rPr>
      </w:pPr>
      <w:r>
        <w:rPr>
          <w:rFonts w:ascii="宋体" w:hAnsi="宋体" w:hint="eastAsia"/>
          <w:sz w:val="24"/>
        </w:rPr>
        <w:t>（二）特色技术</w:t>
      </w:r>
    </w:p>
    <w:p w:rsidR="00410031" w:rsidRDefault="00646B63">
      <w:pPr>
        <w:spacing w:line="360" w:lineRule="auto"/>
        <w:ind w:firstLineChars="200" w:firstLine="480"/>
        <w:rPr>
          <w:rFonts w:ascii="宋体" w:hAnsi="宋体"/>
          <w:sz w:val="24"/>
        </w:rPr>
      </w:pPr>
      <w:r>
        <w:rPr>
          <w:rFonts w:ascii="宋体" w:hAnsi="宋体" w:hint="eastAsia"/>
          <w:sz w:val="24"/>
        </w:rPr>
        <w:t>1.穴位贴敷（详见附录2）。</w:t>
      </w:r>
    </w:p>
    <w:p w:rsidR="00410031" w:rsidRDefault="00646B63">
      <w:pPr>
        <w:spacing w:line="360" w:lineRule="auto"/>
        <w:ind w:firstLineChars="200" w:firstLine="480"/>
        <w:rPr>
          <w:rFonts w:ascii="宋体" w:hAnsi="宋体"/>
          <w:sz w:val="24"/>
        </w:rPr>
      </w:pPr>
      <w:r>
        <w:rPr>
          <w:rFonts w:ascii="宋体" w:hAnsi="宋体" w:hint="eastAsia"/>
          <w:sz w:val="24"/>
        </w:rPr>
        <w:t>2.耳穴贴压（详见附录2）。</w:t>
      </w:r>
    </w:p>
    <w:p w:rsidR="00410031" w:rsidRDefault="00646B63">
      <w:pPr>
        <w:spacing w:line="360" w:lineRule="auto"/>
        <w:ind w:firstLineChars="200" w:firstLine="480"/>
        <w:rPr>
          <w:rFonts w:ascii="宋体" w:hAnsi="宋体"/>
          <w:sz w:val="24"/>
        </w:rPr>
      </w:pPr>
      <w:r>
        <w:rPr>
          <w:rFonts w:ascii="宋体" w:hAnsi="宋体" w:hint="eastAsia"/>
          <w:sz w:val="24"/>
        </w:rPr>
        <w:t>3.穴位按摩（详见附录2）。</w:t>
      </w:r>
    </w:p>
    <w:p w:rsidR="00410031" w:rsidRDefault="00646B63">
      <w:pPr>
        <w:spacing w:line="360" w:lineRule="auto"/>
        <w:ind w:firstLineChars="200" w:firstLine="480"/>
        <w:rPr>
          <w:rFonts w:ascii="宋体" w:hAnsi="宋体"/>
          <w:sz w:val="24"/>
        </w:rPr>
      </w:pPr>
      <w:r>
        <w:rPr>
          <w:rFonts w:ascii="宋体" w:hAnsi="宋体" w:hint="eastAsia"/>
          <w:sz w:val="24"/>
        </w:rPr>
        <w:t>4.拔火罐（详见附录2）。</w:t>
      </w:r>
    </w:p>
    <w:p w:rsidR="00410031" w:rsidRDefault="00646B63">
      <w:pPr>
        <w:spacing w:line="360" w:lineRule="auto"/>
        <w:ind w:firstLineChars="200" w:firstLine="480"/>
        <w:rPr>
          <w:rFonts w:ascii="宋体" w:hAnsi="宋体"/>
          <w:sz w:val="24"/>
        </w:rPr>
      </w:pPr>
      <w:r>
        <w:rPr>
          <w:rFonts w:ascii="宋体" w:hAnsi="宋体" w:hint="eastAsia"/>
          <w:sz w:val="24"/>
        </w:rPr>
        <w:t>5.中药离子导入（详见附录2）。</w:t>
      </w:r>
    </w:p>
    <w:p w:rsidR="00410031" w:rsidRDefault="00646B63">
      <w:pPr>
        <w:spacing w:line="360" w:lineRule="auto"/>
        <w:ind w:firstLineChars="200" w:firstLine="480"/>
        <w:rPr>
          <w:rFonts w:ascii="宋体" w:hAnsi="宋体"/>
          <w:sz w:val="24"/>
        </w:rPr>
      </w:pPr>
      <w:r>
        <w:rPr>
          <w:rFonts w:ascii="宋体" w:hAnsi="宋体" w:hint="eastAsia"/>
          <w:sz w:val="24"/>
        </w:rPr>
        <w:t>6.中药泡洗（详见附录2）。</w:t>
      </w:r>
    </w:p>
    <w:p w:rsidR="00410031" w:rsidRDefault="00646B63">
      <w:pPr>
        <w:spacing w:line="360" w:lineRule="auto"/>
        <w:ind w:firstLineChars="200" w:firstLine="480"/>
        <w:rPr>
          <w:rFonts w:ascii="宋体" w:hAnsi="宋体"/>
          <w:sz w:val="24"/>
        </w:rPr>
      </w:pPr>
      <w:r>
        <w:rPr>
          <w:rFonts w:ascii="宋体" w:hAnsi="宋体" w:hint="eastAsia"/>
          <w:sz w:val="24"/>
        </w:rPr>
        <w:t>7.艾灸（详见附录2）。</w:t>
      </w:r>
    </w:p>
    <w:p w:rsidR="00410031" w:rsidRDefault="00646B63">
      <w:pPr>
        <w:spacing w:line="360" w:lineRule="auto"/>
        <w:ind w:firstLineChars="200" w:firstLine="480"/>
        <w:rPr>
          <w:rFonts w:ascii="宋体" w:hAnsi="宋体"/>
          <w:sz w:val="24"/>
        </w:rPr>
      </w:pPr>
      <w:r>
        <w:rPr>
          <w:rFonts w:ascii="宋体" w:hAnsi="宋体" w:hint="eastAsia"/>
          <w:sz w:val="24"/>
        </w:rPr>
        <w:t>8.中药雾化（详见附录2）。</w:t>
      </w:r>
    </w:p>
    <w:p w:rsidR="00410031" w:rsidRDefault="00646B63">
      <w:pPr>
        <w:spacing w:line="360" w:lineRule="auto"/>
        <w:ind w:firstLineChars="200" w:firstLine="480"/>
        <w:rPr>
          <w:rFonts w:ascii="宋体" w:hAnsi="宋体"/>
          <w:sz w:val="24"/>
        </w:rPr>
      </w:pPr>
      <w:r>
        <w:rPr>
          <w:rFonts w:ascii="宋体" w:hAnsi="宋体" w:hint="eastAsia"/>
          <w:sz w:val="24"/>
        </w:rPr>
        <w:t>（三）五音疗法</w:t>
      </w:r>
    </w:p>
    <w:p w:rsidR="00410031" w:rsidRDefault="00646B63">
      <w:pPr>
        <w:spacing w:line="360" w:lineRule="auto"/>
        <w:ind w:firstLineChars="200" w:firstLine="480"/>
        <w:rPr>
          <w:rFonts w:ascii="宋体" w:hAnsi="宋体"/>
          <w:sz w:val="24"/>
        </w:rPr>
      </w:pPr>
      <w:r>
        <w:rPr>
          <w:rFonts w:ascii="宋体" w:hAnsi="宋体" w:hint="eastAsia"/>
          <w:sz w:val="24"/>
        </w:rPr>
        <w:t>宜选用商调、羽调音乐，于15时～19时欣赏《阳春白雪》、《黄河》、《金蛇狂舞》等曲目可助长肺气；于7时～11时欣赏《梅花三弄》、《船歌》、《梁祝》等曲目，可促使肾气隆盛。</w:t>
      </w:r>
    </w:p>
    <w:p w:rsidR="00410031" w:rsidRDefault="00646B63">
      <w:pPr>
        <w:spacing w:line="360" w:lineRule="auto"/>
        <w:ind w:firstLineChars="200" w:firstLine="480"/>
        <w:rPr>
          <w:rFonts w:ascii="宋体" w:hAnsi="宋体"/>
          <w:sz w:val="24"/>
        </w:rPr>
      </w:pPr>
      <w:r>
        <w:rPr>
          <w:rFonts w:ascii="宋体" w:hAnsi="宋体" w:hint="eastAsia"/>
          <w:sz w:val="24"/>
        </w:rPr>
        <w:t>（四）物理治疗</w:t>
      </w:r>
    </w:p>
    <w:p w:rsidR="00410031" w:rsidRDefault="00646B63">
      <w:pPr>
        <w:spacing w:line="360" w:lineRule="auto"/>
        <w:ind w:firstLineChars="200" w:firstLine="480"/>
        <w:rPr>
          <w:rFonts w:ascii="宋体" w:hAnsi="宋体"/>
          <w:sz w:val="24"/>
        </w:rPr>
      </w:pPr>
      <w:r>
        <w:rPr>
          <w:rFonts w:ascii="宋体" w:hAnsi="宋体" w:hint="eastAsia"/>
          <w:sz w:val="24"/>
        </w:rPr>
        <w:t>1.胸部叩击（详见喘病中医护理方案）。</w:t>
      </w:r>
    </w:p>
    <w:p w:rsidR="00410031" w:rsidRDefault="00646B63">
      <w:pPr>
        <w:spacing w:line="360" w:lineRule="auto"/>
        <w:ind w:firstLineChars="200" w:firstLine="480"/>
        <w:rPr>
          <w:rFonts w:ascii="宋体" w:hAnsi="宋体"/>
          <w:sz w:val="24"/>
        </w:rPr>
      </w:pPr>
      <w:r>
        <w:rPr>
          <w:rFonts w:ascii="宋体" w:hAnsi="宋体" w:hint="eastAsia"/>
          <w:sz w:val="24"/>
        </w:rPr>
        <w:t>2.有效咳嗽（详见喘病中医护理方案）。</w:t>
      </w:r>
    </w:p>
    <w:p w:rsidR="00410031" w:rsidRDefault="00646B63">
      <w:pPr>
        <w:spacing w:line="360" w:lineRule="auto"/>
        <w:ind w:firstLineChars="200" w:firstLine="480"/>
        <w:rPr>
          <w:rFonts w:ascii="宋体" w:hAnsi="宋体"/>
          <w:color w:val="FF0000"/>
          <w:sz w:val="24"/>
        </w:rPr>
      </w:pPr>
      <w:r>
        <w:rPr>
          <w:rFonts w:ascii="宋体" w:hAnsi="宋体" w:hint="eastAsia"/>
          <w:sz w:val="24"/>
        </w:rPr>
        <w:t>3.振动排痰。</w:t>
      </w:r>
    </w:p>
    <w:p w:rsidR="00410031" w:rsidRDefault="00646B63">
      <w:pPr>
        <w:spacing w:line="360" w:lineRule="auto"/>
        <w:ind w:firstLineChars="200" w:firstLine="480"/>
        <w:rPr>
          <w:rFonts w:ascii="宋体" w:hAnsi="宋体"/>
          <w:color w:val="FF0000"/>
          <w:sz w:val="24"/>
        </w:rPr>
      </w:pPr>
      <w:r>
        <w:rPr>
          <w:rFonts w:ascii="宋体" w:hAnsi="宋体" w:hint="eastAsia"/>
          <w:sz w:val="24"/>
        </w:rPr>
        <w:lastRenderedPageBreak/>
        <w:t>（五）呼吸功能锻炼</w:t>
      </w:r>
    </w:p>
    <w:p w:rsidR="00410031" w:rsidRDefault="00646B63">
      <w:pPr>
        <w:spacing w:line="360" w:lineRule="auto"/>
        <w:ind w:firstLineChars="200" w:firstLine="480"/>
        <w:rPr>
          <w:rFonts w:ascii="宋体" w:hAnsi="宋体"/>
          <w:sz w:val="24"/>
        </w:rPr>
      </w:pPr>
      <w:r>
        <w:rPr>
          <w:rFonts w:ascii="宋体" w:hAnsi="宋体" w:hint="eastAsia"/>
          <w:sz w:val="24"/>
        </w:rPr>
        <w:t>1.缩唇呼吸及腹式呼吸（详见喘病中医护理方案）</w:t>
      </w:r>
    </w:p>
    <w:p w:rsidR="00410031" w:rsidRDefault="00646B63">
      <w:pPr>
        <w:spacing w:line="360" w:lineRule="auto"/>
        <w:ind w:firstLineChars="200" w:firstLine="480"/>
        <w:rPr>
          <w:rFonts w:ascii="宋体" w:hAnsi="宋体"/>
          <w:sz w:val="24"/>
        </w:rPr>
      </w:pPr>
      <w:r>
        <w:rPr>
          <w:rFonts w:ascii="宋体" w:hAnsi="宋体" w:hint="eastAsia"/>
          <w:sz w:val="24"/>
        </w:rPr>
        <w:t>2.全身呼吸操练习：以缩唇呼气配合肢体动作为主，吸气用鼻，呼气用嘴。第一节：双手上举吸气，放下呼气，10～20次；第二节：双手放于身体侧面，交替沿体侧上移下滑，10～20次；第三节：双肘屈曲握拳，交替向斜前方击拳，出拳吸气，还原呼气，10～20次；第四节：双腿交替抬起，屈曲90°，抬起吸气，放下呼气；第五节：吹悬挂的小纸球训练。</w:t>
      </w:r>
    </w:p>
    <w:p w:rsidR="00410031" w:rsidRDefault="00646B63">
      <w:pPr>
        <w:spacing w:line="360" w:lineRule="auto"/>
        <w:ind w:firstLineChars="196" w:firstLine="472"/>
        <w:rPr>
          <w:rFonts w:asciiTheme="minorEastAsia" w:eastAsiaTheme="minorEastAsia" w:hAnsiTheme="minorEastAsia"/>
          <w:b/>
          <w:bCs/>
          <w:sz w:val="24"/>
        </w:rPr>
      </w:pPr>
      <w:r>
        <w:rPr>
          <w:rFonts w:asciiTheme="minorEastAsia" w:eastAsiaTheme="minorEastAsia" w:hAnsiTheme="minorEastAsia" w:hint="eastAsia"/>
          <w:b/>
          <w:bCs/>
          <w:sz w:val="24"/>
        </w:rPr>
        <w:t>四、健康指导</w:t>
      </w:r>
    </w:p>
    <w:p w:rsidR="00410031" w:rsidRDefault="00646B63">
      <w:pPr>
        <w:spacing w:line="360" w:lineRule="auto"/>
        <w:ind w:firstLineChars="196" w:firstLine="470"/>
        <w:rPr>
          <w:rFonts w:ascii="黑体" w:eastAsia="黑体" w:hAnsi="宋体"/>
          <w:bCs/>
          <w:sz w:val="24"/>
        </w:rPr>
      </w:pPr>
      <w:r>
        <w:rPr>
          <w:rFonts w:ascii="宋体" w:hAnsi="宋体" w:hint="eastAsia"/>
          <w:sz w:val="24"/>
        </w:rPr>
        <w:t>（一）生活起居</w:t>
      </w:r>
    </w:p>
    <w:p w:rsidR="00410031" w:rsidRDefault="00646B63">
      <w:pPr>
        <w:spacing w:line="360" w:lineRule="auto"/>
        <w:ind w:firstLineChars="200" w:firstLine="480"/>
        <w:rPr>
          <w:rFonts w:ascii="宋体" w:hAnsi="宋体"/>
          <w:sz w:val="24"/>
        </w:rPr>
      </w:pPr>
      <w:r>
        <w:rPr>
          <w:rFonts w:ascii="宋体" w:hAnsi="宋体" w:hint="eastAsia"/>
          <w:sz w:val="24"/>
        </w:rPr>
        <w:t>1.保持室内空气清新，温湿度适宜，室内勿摆放鲜花。</w:t>
      </w:r>
    </w:p>
    <w:p w:rsidR="00410031" w:rsidRDefault="00646B63">
      <w:pPr>
        <w:spacing w:line="360" w:lineRule="auto"/>
        <w:ind w:firstLineChars="200" w:firstLine="480"/>
        <w:rPr>
          <w:rFonts w:ascii="宋体" w:hAnsi="宋体"/>
          <w:sz w:val="24"/>
        </w:rPr>
      </w:pPr>
      <w:r>
        <w:rPr>
          <w:rFonts w:ascii="宋体" w:hAnsi="宋体" w:hint="eastAsia"/>
          <w:sz w:val="24"/>
        </w:rPr>
        <w:t>2.顺应四时，根据气温变化，及时增减衣物，勿汗出当风。呼吸道传染病流行期间，避免去公共场所，防止感受外邪诱发或加重病情。</w:t>
      </w:r>
    </w:p>
    <w:p w:rsidR="00410031" w:rsidRDefault="00646B63">
      <w:pPr>
        <w:spacing w:line="360" w:lineRule="auto"/>
        <w:ind w:firstLineChars="150" w:firstLine="360"/>
        <w:rPr>
          <w:rFonts w:ascii="宋体" w:hAnsi="宋体"/>
          <w:sz w:val="24"/>
        </w:rPr>
      </w:pPr>
      <w:r>
        <w:rPr>
          <w:rFonts w:ascii="宋体" w:hAnsi="宋体" w:hint="eastAsia"/>
          <w:sz w:val="24"/>
        </w:rPr>
        <w:t>（二）饮食指导</w:t>
      </w:r>
    </w:p>
    <w:p w:rsidR="00410031" w:rsidRDefault="00646B63">
      <w:pPr>
        <w:spacing w:line="360" w:lineRule="auto"/>
        <w:ind w:firstLineChars="200" w:firstLine="480"/>
        <w:rPr>
          <w:rFonts w:ascii="宋体" w:hAnsi="宋体"/>
          <w:sz w:val="24"/>
        </w:rPr>
      </w:pPr>
      <w:r>
        <w:rPr>
          <w:rFonts w:ascii="宋体" w:hAnsi="宋体" w:hint="eastAsia"/>
          <w:sz w:val="24"/>
        </w:rPr>
        <w:t>1.肺脾气虚证: 宜食健脾补肺的食品，如山药、百合、薏苡仁、核桃、胡萝卜、鸡肉等。</w:t>
      </w:r>
    </w:p>
    <w:p w:rsidR="00410031" w:rsidRDefault="00646B63">
      <w:pPr>
        <w:spacing w:line="360" w:lineRule="auto"/>
        <w:ind w:firstLineChars="200" w:firstLine="480"/>
        <w:rPr>
          <w:rFonts w:ascii="宋体" w:hAnsi="宋体"/>
          <w:sz w:val="24"/>
        </w:rPr>
      </w:pPr>
      <w:r>
        <w:rPr>
          <w:rFonts w:ascii="宋体" w:hAnsi="宋体" w:hint="eastAsia"/>
          <w:sz w:val="24"/>
        </w:rPr>
        <w:t>2.肺肾气虚证：宜食补益肺气、肾气的食品，如枸杞子、黑芝麻、核桃、木耳、山药、杏仁、桂圆、牛肉 、猪心、羊肉等。</w:t>
      </w:r>
    </w:p>
    <w:p w:rsidR="00410031" w:rsidRDefault="00646B63">
      <w:pPr>
        <w:spacing w:line="360" w:lineRule="auto"/>
        <w:ind w:firstLineChars="200" w:firstLine="480"/>
        <w:rPr>
          <w:rFonts w:ascii="宋体" w:hAnsi="宋体"/>
          <w:sz w:val="24"/>
        </w:rPr>
      </w:pPr>
      <w:r>
        <w:rPr>
          <w:rFonts w:ascii="宋体" w:hAnsi="宋体" w:hint="eastAsia"/>
          <w:sz w:val="24"/>
        </w:rPr>
        <w:t>3.肺肾气阴两虚证：宜食益气养阴的食品，如莲子、牛乳、蛋类、百合、荸荠、鲜藕、雪梨、银耳、老鸭等。</w:t>
      </w:r>
    </w:p>
    <w:p w:rsidR="00410031" w:rsidRDefault="00646B63">
      <w:pPr>
        <w:spacing w:line="360" w:lineRule="auto"/>
        <w:ind w:firstLineChars="200" w:firstLine="480"/>
        <w:rPr>
          <w:rFonts w:ascii="宋体" w:hAnsi="宋体"/>
          <w:sz w:val="24"/>
        </w:rPr>
      </w:pPr>
      <w:r>
        <w:rPr>
          <w:rFonts w:ascii="宋体" w:hAnsi="宋体" w:hint="eastAsia"/>
          <w:sz w:val="24"/>
        </w:rPr>
        <w:t>4.汗出较多者，可多饮淡盐水，进食含钾丰富的食物，如橘子、香蕉等；腹胀纳呆者可用山楂、炒麦芽少许代茶饮。</w:t>
      </w:r>
    </w:p>
    <w:p w:rsidR="00410031" w:rsidRDefault="00646B63">
      <w:pPr>
        <w:spacing w:line="360" w:lineRule="auto"/>
        <w:ind w:firstLineChars="200" w:firstLine="480"/>
        <w:rPr>
          <w:rFonts w:ascii="宋体" w:hAnsi="宋体"/>
          <w:sz w:val="24"/>
        </w:rPr>
      </w:pPr>
      <w:r>
        <w:rPr>
          <w:rFonts w:ascii="宋体" w:hAnsi="宋体" w:hint="eastAsia"/>
          <w:sz w:val="24"/>
        </w:rPr>
        <w:t>5.饮食宜少量多餐，每餐不宜过饱，以高热量、高蛋白、高维生素、易消化的饮食为主，烹调方式以炖、蒸、煮为宜，忌食辛辣、煎炸或过甜、过咸之品。</w:t>
      </w:r>
    </w:p>
    <w:p w:rsidR="00410031" w:rsidRDefault="00646B63">
      <w:pPr>
        <w:spacing w:line="360" w:lineRule="auto"/>
        <w:ind w:firstLineChars="200" w:firstLine="480"/>
        <w:rPr>
          <w:rFonts w:ascii="宋体" w:hAnsi="宋体"/>
          <w:sz w:val="24"/>
        </w:rPr>
      </w:pPr>
      <w:r>
        <w:rPr>
          <w:rFonts w:ascii="宋体" w:hAnsi="宋体" w:hint="eastAsia"/>
          <w:sz w:val="24"/>
        </w:rPr>
        <w:t>（三）情志调理</w:t>
      </w:r>
    </w:p>
    <w:p w:rsidR="00410031" w:rsidRDefault="00646B63">
      <w:pPr>
        <w:spacing w:line="360" w:lineRule="auto"/>
        <w:ind w:firstLineChars="200" w:firstLine="480"/>
        <w:rPr>
          <w:rFonts w:ascii="宋体" w:hAnsi="宋体"/>
          <w:sz w:val="24"/>
        </w:rPr>
      </w:pPr>
      <w:r>
        <w:rPr>
          <w:rFonts w:ascii="宋体" w:hAnsi="宋体" w:hint="eastAsia"/>
          <w:sz w:val="24"/>
        </w:rPr>
        <w:t>1.经常与患者沟通，了解其心理问题，及时予心理疏导。</w:t>
      </w:r>
    </w:p>
    <w:p w:rsidR="00410031" w:rsidRDefault="00646B63">
      <w:pPr>
        <w:spacing w:line="360" w:lineRule="auto"/>
        <w:ind w:firstLineChars="200" w:firstLine="480"/>
        <w:rPr>
          <w:rFonts w:ascii="宋体" w:hAnsi="宋体"/>
          <w:sz w:val="24"/>
        </w:rPr>
      </w:pPr>
      <w:r>
        <w:rPr>
          <w:rFonts w:ascii="宋体" w:hAnsi="宋体" w:hint="eastAsia"/>
          <w:sz w:val="24"/>
        </w:rPr>
        <w:t>2.采取说理开导、顺情解郁、移情易性等方法对患者进行情志护理，并注意充分发挥患者社会支持系统的作用。</w:t>
      </w:r>
    </w:p>
    <w:p w:rsidR="00410031" w:rsidRDefault="00646B63">
      <w:pPr>
        <w:spacing w:line="360" w:lineRule="auto"/>
        <w:ind w:firstLineChars="200" w:firstLine="480"/>
        <w:rPr>
          <w:rFonts w:ascii="宋体" w:hAnsi="宋体"/>
          <w:sz w:val="24"/>
        </w:rPr>
      </w:pPr>
      <w:r>
        <w:rPr>
          <w:rFonts w:ascii="宋体" w:hAnsi="宋体" w:hint="eastAsia"/>
          <w:sz w:val="24"/>
        </w:rPr>
        <w:t>（四）康复指导</w:t>
      </w:r>
    </w:p>
    <w:p w:rsidR="00410031" w:rsidRDefault="00646B63">
      <w:pPr>
        <w:spacing w:line="360" w:lineRule="auto"/>
        <w:ind w:firstLineChars="200" w:firstLine="480"/>
        <w:rPr>
          <w:rFonts w:ascii="宋体" w:hAnsi="宋体"/>
          <w:sz w:val="24"/>
        </w:rPr>
      </w:pPr>
      <w:r>
        <w:rPr>
          <w:rFonts w:ascii="宋体" w:hAnsi="宋体" w:hint="eastAsia"/>
          <w:sz w:val="24"/>
        </w:rPr>
        <w:t>1.呼吸功能锻炼：腹式呼吸、缩唇呼吸和全身呼吸操锻炼，提高肺活量，改善呼吸功能。</w:t>
      </w:r>
    </w:p>
    <w:p w:rsidR="00410031" w:rsidRDefault="00646B63">
      <w:pPr>
        <w:spacing w:line="360" w:lineRule="auto"/>
        <w:ind w:firstLineChars="200" w:firstLine="480"/>
        <w:rPr>
          <w:rFonts w:ascii="宋体" w:hAnsi="宋体"/>
          <w:sz w:val="24"/>
        </w:rPr>
      </w:pPr>
      <w:r>
        <w:rPr>
          <w:rFonts w:ascii="宋体" w:hAnsi="宋体" w:hint="eastAsia"/>
          <w:sz w:val="24"/>
        </w:rPr>
        <w:t>2.病情较轻者鼓励下床活动，可每日散步20～30分钟或打太极拳等。病情较重者指导其在床上进行翻身、四肢活动等主动运动，或予四肢被动运动，</w:t>
      </w:r>
    </w:p>
    <w:p w:rsidR="00410031" w:rsidRDefault="00646B63">
      <w:pPr>
        <w:spacing w:line="360" w:lineRule="auto"/>
        <w:ind w:firstLineChars="200" w:firstLine="480"/>
        <w:rPr>
          <w:rFonts w:ascii="宋体" w:hAnsi="宋体"/>
          <w:sz w:val="24"/>
        </w:rPr>
      </w:pPr>
      <w:r>
        <w:rPr>
          <w:rFonts w:ascii="宋体" w:hAnsi="宋体" w:hint="eastAsia"/>
          <w:sz w:val="24"/>
        </w:rPr>
        <w:t>3.自我按摩印堂、迎香、合谷、内关、足三里、三阴交、涌泉等穴位，以促进气血运行，</w:t>
      </w:r>
      <w:r>
        <w:rPr>
          <w:rFonts w:ascii="宋体" w:hAnsi="宋体" w:hint="eastAsia"/>
          <w:sz w:val="24"/>
        </w:rPr>
        <w:lastRenderedPageBreak/>
        <w:t>增强体质。</w:t>
      </w:r>
    </w:p>
    <w:p w:rsidR="00410031" w:rsidRDefault="00646B63">
      <w:pPr>
        <w:spacing w:line="360" w:lineRule="auto"/>
        <w:ind w:firstLineChars="200" w:firstLine="480"/>
        <w:rPr>
          <w:rFonts w:ascii="宋体" w:hAnsi="宋体"/>
          <w:sz w:val="24"/>
        </w:rPr>
      </w:pPr>
      <w:r>
        <w:rPr>
          <w:rFonts w:ascii="宋体" w:hAnsi="宋体" w:hint="eastAsia"/>
          <w:sz w:val="24"/>
        </w:rPr>
        <w:t>4.进行耐寒训练，</w:t>
      </w:r>
      <w:r>
        <w:rPr>
          <w:rFonts w:ascii="宋体" w:hAnsi="宋体" w:hint="eastAsia"/>
          <w:color w:val="000000"/>
          <w:sz w:val="24"/>
        </w:rPr>
        <w:t>如入秋后开始用凉水洗脸等</w:t>
      </w:r>
      <w:r>
        <w:rPr>
          <w:rFonts w:ascii="宋体" w:hAnsi="宋体" w:hint="eastAsia"/>
          <w:sz w:val="24"/>
        </w:rPr>
        <w:t>。</w:t>
      </w:r>
    </w:p>
    <w:p w:rsidR="00410031" w:rsidRDefault="00646B63">
      <w:pPr>
        <w:spacing w:line="360" w:lineRule="auto"/>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五、护理难点</w:t>
      </w:r>
    </w:p>
    <w:p w:rsidR="00410031" w:rsidRDefault="00646B63">
      <w:pPr>
        <w:spacing w:line="360" w:lineRule="auto"/>
        <w:ind w:firstLineChars="200" w:firstLine="480"/>
        <w:rPr>
          <w:rFonts w:ascii="宋体" w:hAnsi="宋体"/>
          <w:sz w:val="24"/>
        </w:rPr>
      </w:pPr>
      <w:r>
        <w:rPr>
          <w:rFonts w:ascii="宋体" w:hAnsi="宋体" w:hint="eastAsia"/>
          <w:sz w:val="24"/>
        </w:rPr>
        <w:t>患者对呼吸功能锻炼依从性差</w:t>
      </w:r>
    </w:p>
    <w:p w:rsidR="00410031" w:rsidRDefault="00646B63">
      <w:pPr>
        <w:spacing w:line="360" w:lineRule="auto"/>
        <w:ind w:firstLineChars="200" w:firstLine="480"/>
        <w:rPr>
          <w:rFonts w:ascii="宋体" w:hAnsi="宋体"/>
          <w:sz w:val="24"/>
        </w:rPr>
      </w:pPr>
      <w:r>
        <w:rPr>
          <w:rFonts w:ascii="宋体" w:hAnsi="宋体" w:hint="eastAsia"/>
          <w:sz w:val="24"/>
        </w:rPr>
        <w:t>解决思路：</w:t>
      </w:r>
    </w:p>
    <w:p w:rsidR="00410031" w:rsidRDefault="00646B63">
      <w:pPr>
        <w:spacing w:line="360" w:lineRule="auto"/>
        <w:ind w:firstLineChars="200" w:firstLine="480"/>
        <w:rPr>
          <w:rFonts w:ascii="宋体" w:hAnsi="宋体"/>
          <w:sz w:val="24"/>
        </w:rPr>
      </w:pPr>
      <w:r>
        <w:rPr>
          <w:rFonts w:ascii="宋体" w:hAnsi="宋体" w:hint="eastAsia"/>
          <w:sz w:val="24"/>
        </w:rPr>
        <w:t>1.向患者讲解呼吸功能锻炼对改善肺功能，延缓疾病的进展，提高生活质量的重要意义。</w:t>
      </w:r>
    </w:p>
    <w:p w:rsidR="00410031" w:rsidRDefault="00646B63">
      <w:pPr>
        <w:spacing w:line="360" w:lineRule="auto"/>
        <w:ind w:firstLineChars="200" w:firstLine="480"/>
        <w:rPr>
          <w:rFonts w:ascii="宋体" w:hAnsi="宋体"/>
          <w:sz w:val="24"/>
        </w:rPr>
      </w:pPr>
      <w:r>
        <w:rPr>
          <w:rFonts w:ascii="宋体" w:hAnsi="宋体" w:hint="eastAsia"/>
          <w:sz w:val="24"/>
        </w:rPr>
        <w:t>2.为患者制定切实可行的锻炼方案，采取多种指导和教育的方法，使患者易于接受和掌握。</w:t>
      </w:r>
    </w:p>
    <w:p w:rsidR="00410031" w:rsidRDefault="00646B63">
      <w:pPr>
        <w:spacing w:line="360" w:lineRule="auto"/>
        <w:ind w:firstLineChars="200" w:firstLine="480"/>
        <w:rPr>
          <w:rFonts w:ascii="宋体" w:hAnsi="宋体"/>
          <w:sz w:val="24"/>
        </w:rPr>
      </w:pPr>
      <w:r>
        <w:rPr>
          <w:rFonts w:ascii="宋体" w:hAnsi="宋体" w:hint="eastAsia"/>
          <w:sz w:val="24"/>
        </w:rPr>
        <w:t>3.提供病友之间沟通交流</w:t>
      </w:r>
      <w:r>
        <w:rPr>
          <w:rFonts w:ascii="宋体" w:hAnsi="宋体" w:cs="宋体" w:hint="eastAsia"/>
          <w:sz w:val="24"/>
        </w:rPr>
        <w:t>的</w:t>
      </w:r>
      <w:r>
        <w:rPr>
          <w:rFonts w:ascii="宋体" w:hAnsi="宋体" w:hint="eastAsia"/>
          <w:sz w:val="24"/>
        </w:rPr>
        <w:t>机会，分享锻炼体会</w:t>
      </w:r>
      <w:r>
        <w:rPr>
          <w:rFonts w:ascii="宋体" w:hAnsi="宋体" w:cs="宋体" w:hint="eastAsia"/>
          <w:sz w:val="24"/>
        </w:rPr>
        <w:t>，</w:t>
      </w:r>
      <w:r>
        <w:rPr>
          <w:rFonts w:ascii="宋体" w:hAnsi="宋体" w:hint="eastAsia"/>
          <w:sz w:val="24"/>
        </w:rPr>
        <w:t>提高患者锻炼的信心。</w:t>
      </w:r>
    </w:p>
    <w:p w:rsidR="00410031" w:rsidRDefault="00646B63">
      <w:pPr>
        <w:spacing w:line="360" w:lineRule="auto"/>
        <w:ind w:firstLineChars="200" w:firstLine="480"/>
        <w:rPr>
          <w:rFonts w:ascii="宋体" w:hAnsi="宋体"/>
          <w:sz w:val="24"/>
        </w:rPr>
      </w:pPr>
      <w:r>
        <w:rPr>
          <w:rFonts w:ascii="宋体" w:hAnsi="宋体" w:hint="eastAsia"/>
          <w:sz w:val="24"/>
        </w:rPr>
        <w:t>4.定期随访，鼓励坚持锻炼。</w:t>
      </w:r>
    </w:p>
    <w:p w:rsidR="00410031" w:rsidRDefault="00646B63">
      <w:pPr>
        <w:spacing w:line="360" w:lineRule="auto"/>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六、护理效果评价</w:t>
      </w:r>
    </w:p>
    <w:p w:rsidR="00410031" w:rsidRDefault="00646B63">
      <w:pPr>
        <w:spacing w:line="360" w:lineRule="auto"/>
        <w:ind w:firstLineChars="200" w:firstLine="480"/>
        <w:rPr>
          <w:rFonts w:ascii="宋体" w:hAnsi="宋体"/>
          <w:sz w:val="24"/>
        </w:rPr>
      </w:pPr>
      <w:r>
        <w:rPr>
          <w:rFonts w:ascii="宋体" w:hAnsi="宋体" w:hint="eastAsia"/>
          <w:sz w:val="24"/>
        </w:rPr>
        <w:t>附：肺胀（慢性阻塞性肺疾病稳定期）中医护理效果评价表</w:t>
      </w:r>
    </w:p>
    <w:p w:rsidR="00410031" w:rsidRDefault="00410031">
      <w:pPr>
        <w:spacing w:line="440" w:lineRule="exact"/>
        <w:jc w:val="center"/>
        <w:rPr>
          <w:rFonts w:ascii="宋体" w:hAnsi="宋体"/>
          <w:b/>
          <w:bCs/>
          <w:sz w:val="32"/>
        </w:rPr>
      </w:pPr>
    </w:p>
    <w:p w:rsidR="00410031" w:rsidRDefault="00410031">
      <w:pPr>
        <w:spacing w:line="440" w:lineRule="exact"/>
        <w:jc w:val="center"/>
        <w:rPr>
          <w:rFonts w:ascii="宋体" w:hAnsi="宋体"/>
          <w:b/>
          <w:bCs/>
          <w:sz w:val="32"/>
        </w:rPr>
      </w:pPr>
    </w:p>
    <w:p w:rsidR="00410031" w:rsidRDefault="00410031">
      <w:pPr>
        <w:spacing w:line="440" w:lineRule="exact"/>
        <w:jc w:val="center"/>
        <w:rPr>
          <w:rFonts w:ascii="宋体" w:hAnsi="宋体"/>
          <w:b/>
          <w:bCs/>
          <w:sz w:val="32"/>
        </w:rPr>
      </w:pPr>
    </w:p>
    <w:p w:rsidR="00410031" w:rsidRDefault="00410031">
      <w:pPr>
        <w:spacing w:line="440" w:lineRule="exact"/>
        <w:jc w:val="center"/>
        <w:rPr>
          <w:rFonts w:ascii="宋体" w:hAnsi="宋体"/>
          <w:b/>
          <w:bCs/>
          <w:sz w:val="32"/>
        </w:rPr>
      </w:pPr>
    </w:p>
    <w:p w:rsidR="00410031" w:rsidRDefault="00410031">
      <w:pPr>
        <w:spacing w:line="440" w:lineRule="exact"/>
        <w:rPr>
          <w:rFonts w:ascii="宋体" w:hAnsi="宋体"/>
          <w:sz w:val="24"/>
        </w:rPr>
        <w:sectPr w:rsidR="00410031">
          <w:headerReference w:type="default" r:id="rId76"/>
          <w:footerReference w:type="even" r:id="rId77"/>
          <w:footerReference w:type="default" r:id="rId78"/>
          <w:pgSz w:w="11906" w:h="16838"/>
          <w:pgMar w:top="1440" w:right="1077" w:bottom="1440" w:left="1077" w:header="851" w:footer="992" w:gutter="0"/>
          <w:cols w:space="720"/>
          <w:docGrid w:linePitch="312"/>
        </w:sectPr>
      </w:pPr>
    </w:p>
    <w:p w:rsidR="00410031" w:rsidRDefault="00646B63">
      <w:pPr>
        <w:pStyle w:val="3"/>
        <w:spacing w:line="360" w:lineRule="auto"/>
        <w:jc w:val="center"/>
      </w:pPr>
      <w:bookmarkStart w:id="1020" w:name="_Toc496722173"/>
      <w:bookmarkStart w:id="1021" w:name="_Toc496769273"/>
      <w:bookmarkStart w:id="1022" w:name="_Toc496721066"/>
      <w:bookmarkStart w:id="1023" w:name="_Toc496770201"/>
      <w:bookmarkStart w:id="1024" w:name="_Toc496772460"/>
      <w:bookmarkStart w:id="1025" w:name="_Toc500439770"/>
      <w:r>
        <w:rPr>
          <w:rFonts w:hint="eastAsia"/>
        </w:rPr>
        <w:lastRenderedPageBreak/>
        <w:t>肺胀（慢性阻塞性肺疾病稳定期）中医护理效果评价表</w:t>
      </w:r>
      <w:bookmarkEnd w:id="1020"/>
      <w:bookmarkEnd w:id="1021"/>
      <w:bookmarkEnd w:id="1022"/>
      <w:bookmarkEnd w:id="1023"/>
      <w:bookmarkEnd w:id="1024"/>
      <w:bookmarkEnd w:id="1025"/>
    </w:p>
    <w:p w:rsidR="00410031" w:rsidRDefault="00646B63">
      <w:pPr>
        <w:rPr>
          <w:rFonts w:ascii="宋体" w:hAnsi="宋体"/>
          <w:sz w:val="24"/>
        </w:rPr>
      </w:pPr>
      <w:r>
        <w:rPr>
          <w:rFonts w:ascii="宋体" w:hAnsi="宋体" w:hint="eastAsia"/>
          <w:sz w:val="24"/>
        </w:rPr>
        <w:t xml:space="preserve">医院：                科室：           入院日期：             出院日期：          住院天数：         </w:t>
      </w:r>
    </w:p>
    <w:p w:rsidR="00410031" w:rsidRDefault="00646B63">
      <w:pPr>
        <w:rPr>
          <w:rFonts w:ascii="宋体" w:hAnsi="宋体"/>
          <w:sz w:val="24"/>
        </w:rPr>
      </w:pPr>
      <w:r>
        <w:rPr>
          <w:rFonts w:ascii="宋体" w:hAnsi="宋体" w:hint="eastAsia"/>
          <w:sz w:val="24"/>
        </w:rPr>
        <w:t>患者姓名：            性别：          年龄：       ID：       文化程度：          纳入中医临床路径：是□  否□</w:t>
      </w:r>
    </w:p>
    <w:p w:rsidR="00410031" w:rsidRDefault="00646B63">
      <w:pPr>
        <w:rPr>
          <w:rFonts w:ascii="宋体" w:hAnsi="宋体"/>
          <w:sz w:val="24"/>
        </w:rPr>
      </w:pPr>
      <w:r>
        <w:rPr>
          <w:rFonts w:ascii="宋体" w:hAnsi="宋体" w:hint="eastAsia"/>
          <w:sz w:val="24"/>
        </w:rPr>
        <w:t>证候诊断： 肺肾气虚</w:t>
      </w:r>
      <w:r>
        <w:rPr>
          <w:rFonts w:ascii="宋体" w:hAnsi="宋体"/>
          <w:sz w:val="24"/>
        </w:rPr>
        <w:t>证</w:t>
      </w:r>
      <w:r>
        <w:rPr>
          <w:rFonts w:ascii="宋体" w:hAnsi="宋体" w:hint="eastAsia"/>
          <w:sz w:val="24"/>
        </w:rPr>
        <w:t>□     肺脾气虚</w:t>
      </w:r>
      <w:r>
        <w:rPr>
          <w:rFonts w:ascii="宋体" w:hAnsi="宋体"/>
          <w:sz w:val="24"/>
        </w:rPr>
        <w:t>证</w:t>
      </w:r>
      <w:r>
        <w:rPr>
          <w:rFonts w:ascii="宋体" w:hAnsi="宋体" w:hint="eastAsia"/>
          <w:sz w:val="24"/>
        </w:rPr>
        <w:t>□     肺肾气阴两虚证□      其他□</w:t>
      </w:r>
    </w:p>
    <w:p w:rsidR="00410031" w:rsidRDefault="00646B63">
      <w:pPr>
        <w:spacing w:line="360" w:lineRule="auto"/>
        <w:rPr>
          <w:rFonts w:ascii="黑体" w:eastAsia="黑体" w:hAnsi="黑体"/>
          <w:sz w:val="24"/>
        </w:rPr>
      </w:pPr>
      <w:r>
        <w:rPr>
          <w:rFonts w:hAnsi="宋体" w:hint="eastAsia"/>
        </w:rPr>
        <w:t xml:space="preserve"> </w:t>
      </w:r>
      <w:r>
        <w:rPr>
          <w:rFonts w:ascii="黑体" w:eastAsia="黑体" w:hAnsi="黑体" w:hint="eastAsia"/>
          <w:sz w:val="24"/>
        </w:rPr>
        <w:t xml:space="preserve">一、护理效果评价   </w:t>
      </w: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80"/>
        <w:gridCol w:w="6840"/>
        <w:gridCol w:w="2329"/>
      </w:tblGrid>
      <w:tr w:rsidR="00410031">
        <w:trPr>
          <w:trHeight w:val="342"/>
        </w:trPr>
        <w:tc>
          <w:tcPr>
            <w:tcW w:w="1843" w:type="dxa"/>
          </w:tcPr>
          <w:p w:rsidR="00410031" w:rsidRDefault="00646B63">
            <w:pPr>
              <w:spacing w:line="440" w:lineRule="exact"/>
              <w:jc w:val="center"/>
              <w:rPr>
                <w:rFonts w:ascii="黑体" w:eastAsia="黑体" w:hAnsi="宋体"/>
                <w:bCs/>
                <w:sz w:val="24"/>
              </w:rPr>
            </w:pPr>
            <w:r>
              <w:rPr>
                <w:rFonts w:ascii="黑体" w:eastAsia="黑体" w:hAnsi="宋体" w:hint="eastAsia"/>
                <w:bCs/>
                <w:sz w:val="24"/>
              </w:rPr>
              <w:t>主要症状</w:t>
            </w:r>
          </w:p>
        </w:tc>
        <w:tc>
          <w:tcPr>
            <w:tcW w:w="2880" w:type="dxa"/>
          </w:tcPr>
          <w:p w:rsidR="00410031" w:rsidRDefault="00646B63">
            <w:pPr>
              <w:spacing w:line="440" w:lineRule="exact"/>
              <w:jc w:val="center"/>
              <w:rPr>
                <w:rFonts w:ascii="黑体" w:eastAsia="黑体" w:hAnsi="宋体"/>
                <w:bCs/>
                <w:sz w:val="24"/>
              </w:rPr>
            </w:pPr>
            <w:r>
              <w:rPr>
                <w:rFonts w:ascii="黑体" w:eastAsia="黑体" w:hAnsi="宋体" w:hint="eastAsia"/>
                <w:bCs/>
                <w:sz w:val="24"/>
              </w:rPr>
              <w:t>主要辨证施护方法</w:t>
            </w:r>
          </w:p>
        </w:tc>
        <w:tc>
          <w:tcPr>
            <w:tcW w:w="6840" w:type="dxa"/>
          </w:tcPr>
          <w:p w:rsidR="00410031" w:rsidRDefault="00646B63">
            <w:pPr>
              <w:spacing w:line="440" w:lineRule="exact"/>
              <w:jc w:val="center"/>
              <w:rPr>
                <w:rFonts w:ascii="黑体" w:eastAsia="黑体" w:hAnsi="宋体"/>
                <w:bCs/>
                <w:sz w:val="24"/>
              </w:rPr>
            </w:pPr>
            <w:r>
              <w:rPr>
                <w:rFonts w:ascii="黑体" w:eastAsia="黑体" w:hAnsi="宋体" w:hint="eastAsia"/>
                <w:bCs/>
                <w:sz w:val="24"/>
              </w:rPr>
              <w:t>中医护理技术</w:t>
            </w:r>
          </w:p>
        </w:tc>
        <w:tc>
          <w:tcPr>
            <w:tcW w:w="2329" w:type="dxa"/>
          </w:tcPr>
          <w:p w:rsidR="00410031" w:rsidRDefault="00646B63">
            <w:pPr>
              <w:spacing w:line="440" w:lineRule="exact"/>
              <w:jc w:val="center"/>
              <w:rPr>
                <w:rFonts w:ascii="黑体" w:eastAsia="黑体" w:hAnsi="宋体"/>
                <w:bCs/>
                <w:sz w:val="24"/>
              </w:rPr>
            </w:pPr>
            <w:r>
              <w:rPr>
                <w:rFonts w:ascii="黑体" w:eastAsia="黑体" w:hAnsi="宋体" w:hint="eastAsia"/>
                <w:bCs/>
                <w:sz w:val="24"/>
              </w:rPr>
              <w:t>护理效果</w:t>
            </w:r>
          </w:p>
        </w:tc>
      </w:tr>
      <w:tr w:rsidR="00410031">
        <w:trPr>
          <w:trHeight w:val="1698"/>
        </w:trPr>
        <w:tc>
          <w:tcPr>
            <w:tcW w:w="1843" w:type="dxa"/>
            <w:vAlign w:val="center"/>
          </w:tcPr>
          <w:p w:rsidR="00410031" w:rsidRDefault="00646B63">
            <w:pPr>
              <w:snapToGrid w:val="0"/>
              <w:spacing w:line="240" w:lineRule="atLeast"/>
              <w:jc w:val="center"/>
              <w:rPr>
                <w:rFonts w:ascii="宋体" w:hAnsi="宋体"/>
                <w:sz w:val="24"/>
              </w:rPr>
            </w:pPr>
            <w:r>
              <w:rPr>
                <w:rFonts w:ascii="宋体" w:hAnsi="宋体" w:hint="eastAsia"/>
                <w:sz w:val="24"/>
              </w:rPr>
              <w:t>咳嗽、咳痰</w:t>
            </w:r>
          </w:p>
          <w:p w:rsidR="00410031" w:rsidRDefault="00646B63">
            <w:pPr>
              <w:snapToGrid w:val="0"/>
              <w:spacing w:line="240" w:lineRule="atLeast"/>
              <w:jc w:val="center"/>
              <w:rPr>
                <w:rFonts w:ascii="宋体" w:hAnsi="宋体"/>
                <w:sz w:val="24"/>
              </w:rPr>
            </w:pPr>
            <w:r>
              <w:rPr>
                <w:rFonts w:ascii="宋体" w:hAnsi="宋体" w:hint="eastAsia"/>
                <w:sz w:val="24"/>
              </w:rPr>
              <w:t>□</w:t>
            </w:r>
          </w:p>
        </w:tc>
        <w:tc>
          <w:tcPr>
            <w:tcW w:w="2880" w:type="dxa"/>
            <w:vAlign w:val="center"/>
          </w:tcPr>
          <w:p w:rsidR="00410031" w:rsidRDefault="00646B63">
            <w:pPr>
              <w:snapToGrid w:val="0"/>
              <w:spacing w:line="240" w:lineRule="atLeast"/>
              <w:rPr>
                <w:rFonts w:ascii="宋体" w:hAnsi="宋体"/>
                <w:sz w:val="24"/>
              </w:rPr>
            </w:pPr>
            <w:r>
              <w:rPr>
                <w:rFonts w:ascii="宋体" w:hAnsi="宋体" w:hint="eastAsia"/>
                <w:sz w:val="24"/>
              </w:rPr>
              <w:t>1.体    位□</w:t>
            </w:r>
          </w:p>
          <w:p w:rsidR="00410031" w:rsidRDefault="00646B63">
            <w:pPr>
              <w:snapToGrid w:val="0"/>
              <w:spacing w:line="240" w:lineRule="atLeast"/>
              <w:rPr>
                <w:rFonts w:ascii="宋体" w:hAnsi="宋体"/>
                <w:sz w:val="24"/>
              </w:rPr>
            </w:pPr>
            <w:r>
              <w:rPr>
                <w:rFonts w:ascii="宋体" w:hAnsi="宋体" w:hint="eastAsia"/>
                <w:sz w:val="24"/>
              </w:rPr>
              <w:t>2.有效咳嗽□</w:t>
            </w:r>
          </w:p>
          <w:p w:rsidR="00410031" w:rsidRDefault="00646B63">
            <w:pPr>
              <w:snapToGrid w:val="0"/>
              <w:spacing w:line="240" w:lineRule="atLeast"/>
              <w:rPr>
                <w:rFonts w:ascii="宋体" w:hAnsi="宋体"/>
                <w:sz w:val="24"/>
              </w:rPr>
            </w:pPr>
            <w:r>
              <w:rPr>
                <w:rFonts w:ascii="宋体" w:hAnsi="宋体" w:hint="eastAsia"/>
                <w:sz w:val="24"/>
              </w:rPr>
              <w:t>3.胸部叩击□</w:t>
            </w:r>
          </w:p>
          <w:p w:rsidR="00410031" w:rsidRDefault="00646B63">
            <w:pPr>
              <w:snapToGrid w:val="0"/>
              <w:spacing w:line="240" w:lineRule="atLeast"/>
              <w:rPr>
                <w:rFonts w:ascii="宋体" w:hAnsi="宋体"/>
                <w:sz w:val="24"/>
              </w:rPr>
            </w:pPr>
            <w:r>
              <w:rPr>
                <w:rFonts w:ascii="宋体" w:hAnsi="宋体" w:hint="eastAsia"/>
                <w:sz w:val="24"/>
              </w:rPr>
              <w:t>4.振动排痰□</w:t>
            </w:r>
          </w:p>
          <w:p w:rsidR="00410031" w:rsidRDefault="00646B63">
            <w:pPr>
              <w:snapToGrid w:val="0"/>
              <w:spacing w:line="240" w:lineRule="atLeast"/>
              <w:rPr>
                <w:rFonts w:ascii="宋体" w:hAnsi="宋体"/>
                <w:sz w:val="24"/>
              </w:rPr>
            </w:pPr>
            <w:r>
              <w:rPr>
                <w:rFonts w:ascii="宋体" w:hAnsi="宋体" w:hint="eastAsia"/>
                <w:sz w:val="24"/>
              </w:rPr>
              <w:t>5.其他护理措施：</w:t>
            </w:r>
          </w:p>
        </w:tc>
        <w:tc>
          <w:tcPr>
            <w:tcW w:w="6840" w:type="dxa"/>
          </w:tcPr>
          <w:p w:rsidR="00410031" w:rsidRDefault="00646B63">
            <w:pPr>
              <w:snapToGrid w:val="0"/>
              <w:spacing w:line="240" w:lineRule="atLeast"/>
              <w:ind w:left="360" w:hangingChars="150" w:hanging="360"/>
              <w:rPr>
                <w:rFonts w:ascii="宋体" w:hAnsi="宋体"/>
                <w:sz w:val="24"/>
              </w:rPr>
            </w:pPr>
            <w:r>
              <w:rPr>
                <w:rFonts w:ascii="宋体" w:hAnsi="宋体" w:hint="eastAsia"/>
                <w:sz w:val="24"/>
              </w:rPr>
              <w:t>1.耳穴贴压□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ind w:left="360" w:hangingChars="150" w:hanging="360"/>
              <w:rPr>
                <w:rFonts w:ascii="宋体" w:hAnsi="宋体"/>
                <w:sz w:val="24"/>
              </w:rPr>
            </w:pPr>
            <w:r>
              <w:rPr>
                <w:rFonts w:ascii="宋体" w:hAnsi="宋体" w:hint="eastAsia"/>
                <w:sz w:val="24"/>
              </w:rPr>
              <w:t>2.拔火罐□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ind w:left="360" w:hangingChars="150" w:hanging="360"/>
              <w:rPr>
                <w:rFonts w:ascii="宋体" w:hAnsi="宋体"/>
                <w:sz w:val="24"/>
              </w:rPr>
            </w:pPr>
            <w:r>
              <w:rPr>
                <w:rFonts w:ascii="宋体" w:hAnsi="宋体" w:hint="eastAsia"/>
                <w:sz w:val="24"/>
              </w:rPr>
              <w:t>3.足部中药泡洗□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ind w:left="360" w:hangingChars="150" w:hanging="360"/>
              <w:rPr>
                <w:rFonts w:ascii="宋体" w:hAnsi="宋体"/>
                <w:sz w:val="24"/>
              </w:rPr>
            </w:pPr>
            <w:r>
              <w:rPr>
                <w:rFonts w:ascii="宋体" w:hAnsi="宋体" w:hint="eastAsia"/>
                <w:sz w:val="24"/>
              </w:rPr>
              <w:t>4.中药离子导入□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ind w:left="360" w:hangingChars="150" w:hanging="360"/>
              <w:rPr>
                <w:rFonts w:ascii="宋体" w:hAnsi="宋体"/>
                <w:sz w:val="24"/>
              </w:rPr>
            </w:pPr>
            <w:r>
              <w:rPr>
                <w:rFonts w:ascii="宋体" w:hAnsi="宋体" w:hint="eastAsia"/>
                <w:sz w:val="24"/>
              </w:rPr>
              <w:t>5.中药雾化□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ind w:left="360" w:hangingChars="150" w:hanging="360"/>
              <w:rPr>
                <w:rFonts w:ascii="宋体" w:hAnsi="宋体"/>
                <w:sz w:val="24"/>
              </w:rPr>
            </w:pPr>
            <w:r>
              <w:rPr>
                <w:rFonts w:ascii="宋体" w:hAnsi="宋体" w:hint="eastAsia"/>
                <w:sz w:val="24"/>
              </w:rPr>
              <w:t>6.其他：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ind w:left="360" w:hangingChars="150" w:hanging="360"/>
              <w:rPr>
                <w:rFonts w:ascii="宋体" w:hAnsi="宋体"/>
                <w:sz w:val="24"/>
              </w:rPr>
            </w:pPr>
            <w:r>
              <w:rPr>
                <w:rFonts w:ascii="宋体" w:hAnsi="宋体" w:hint="eastAsia"/>
                <w:sz w:val="24"/>
              </w:rPr>
              <w:t>（请注明，下同）</w:t>
            </w:r>
          </w:p>
        </w:tc>
        <w:tc>
          <w:tcPr>
            <w:tcW w:w="2329" w:type="dxa"/>
            <w:vAlign w:val="center"/>
          </w:tcPr>
          <w:p w:rsidR="00410031" w:rsidRDefault="00646B63">
            <w:pPr>
              <w:snapToGrid w:val="0"/>
              <w:spacing w:line="240" w:lineRule="atLeast"/>
              <w:jc w:val="center"/>
              <w:rPr>
                <w:rFonts w:ascii="宋体" w:hAnsi="宋体"/>
                <w:sz w:val="24"/>
              </w:rPr>
            </w:pPr>
            <w:r>
              <w:rPr>
                <w:rFonts w:ascii="宋体" w:hAnsi="宋体" w:hint="eastAsia"/>
                <w:sz w:val="24"/>
              </w:rPr>
              <w:t>好  □    较好 □</w:t>
            </w:r>
          </w:p>
          <w:p w:rsidR="00410031" w:rsidRDefault="00646B63">
            <w:pPr>
              <w:snapToGrid w:val="0"/>
              <w:spacing w:line="240" w:lineRule="atLeast"/>
              <w:jc w:val="center"/>
              <w:rPr>
                <w:rFonts w:ascii="宋体" w:hAnsi="宋体"/>
                <w:sz w:val="24"/>
              </w:rPr>
            </w:pPr>
            <w:r>
              <w:rPr>
                <w:rFonts w:ascii="宋体" w:hAnsi="宋体" w:hint="eastAsia"/>
                <w:sz w:val="24"/>
              </w:rPr>
              <w:t>一般 □   差   □</w:t>
            </w:r>
          </w:p>
        </w:tc>
      </w:tr>
      <w:tr w:rsidR="00410031">
        <w:trPr>
          <w:trHeight w:val="1318"/>
        </w:trPr>
        <w:tc>
          <w:tcPr>
            <w:tcW w:w="1843" w:type="dxa"/>
            <w:vAlign w:val="center"/>
          </w:tcPr>
          <w:p w:rsidR="00410031" w:rsidRDefault="00646B63">
            <w:pPr>
              <w:snapToGrid w:val="0"/>
              <w:spacing w:line="240" w:lineRule="atLeast"/>
              <w:jc w:val="center"/>
              <w:rPr>
                <w:rFonts w:ascii="宋体" w:hAnsi="宋体"/>
                <w:sz w:val="24"/>
              </w:rPr>
            </w:pPr>
            <w:r>
              <w:rPr>
                <w:rFonts w:ascii="宋体" w:hAnsi="宋体" w:hint="eastAsia"/>
                <w:sz w:val="24"/>
              </w:rPr>
              <w:t>喘息、气短</w:t>
            </w:r>
          </w:p>
          <w:p w:rsidR="00410031" w:rsidRDefault="00646B63">
            <w:pPr>
              <w:snapToGrid w:val="0"/>
              <w:spacing w:line="240" w:lineRule="atLeast"/>
              <w:jc w:val="center"/>
              <w:rPr>
                <w:rFonts w:ascii="宋体" w:hAnsi="宋体"/>
                <w:sz w:val="24"/>
              </w:rPr>
            </w:pPr>
            <w:r>
              <w:rPr>
                <w:rFonts w:ascii="宋体" w:hAnsi="宋体" w:hint="eastAsia"/>
                <w:sz w:val="24"/>
              </w:rPr>
              <w:t>□</w:t>
            </w:r>
          </w:p>
        </w:tc>
        <w:tc>
          <w:tcPr>
            <w:tcW w:w="2880" w:type="dxa"/>
            <w:vAlign w:val="center"/>
          </w:tcPr>
          <w:p w:rsidR="00410031" w:rsidRDefault="00646B63">
            <w:pPr>
              <w:snapToGrid w:val="0"/>
              <w:spacing w:line="240" w:lineRule="atLeast"/>
              <w:rPr>
                <w:rFonts w:ascii="宋体" w:hAnsi="宋体"/>
                <w:sz w:val="24"/>
              </w:rPr>
            </w:pPr>
            <w:r>
              <w:rPr>
                <w:rFonts w:ascii="宋体" w:hAnsi="宋体" w:hint="eastAsia"/>
                <w:sz w:val="24"/>
              </w:rPr>
              <w:t>1.体    位□</w:t>
            </w:r>
          </w:p>
          <w:p w:rsidR="00410031" w:rsidRDefault="00646B63">
            <w:pPr>
              <w:snapToGrid w:val="0"/>
              <w:spacing w:line="240" w:lineRule="atLeast"/>
              <w:rPr>
                <w:rFonts w:ascii="宋体" w:hAnsi="宋体"/>
                <w:sz w:val="24"/>
              </w:rPr>
            </w:pPr>
            <w:r>
              <w:rPr>
                <w:rFonts w:ascii="宋体" w:hAnsi="宋体" w:hint="eastAsia"/>
                <w:sz w:val="24"/>
              </w:rPr>
              <w:t>2.氧    疗□</w:t>
            </w:r>
          </w:p>
          <w:p w:rsidR="00410031" w:rsidRDefault="00646B63">
            <w:pPr>
              <w:snapToGrid w:val="0"/>
              <w:spacing w:line="240" w:lineRule="atLeast"/>
              <w:rPr>
                <w:rFonts w:ascii="宋体" w:hAnsi="宋体"/>
                <w:color w:val="FF0000"/>
                <w:sz w:val="24"/>
              </w:rPr>
            </w:pPr>
            <w:r>
              <w:rPr>
                <w:rFonts w:ascii="宋体" w:hAnsi="宋体" w:hint="eastAsia"/>
                <w:sz w:val="24"/>
              </w:rPr>
              <w:t>3.呼吸功能锻炼□</w:t>
            </w:r>
          </w:p>
          <w:p w:rsidR="00410031" w:rsidRDefault="00646B63">
            <w:pPr>
              <w:snapToGrid w:val="0"/>
              <w:spacing w:line="240" w:lineRule="atLeast"/>
              <w:rPr>
                <w:rFonts w:ascii="宋体" w:hAnsi="宋体"/>
                <w:sz w:val="24"/>
              </w:rPr>
            </w:pPr>
            <w:r>
              <w:rPr>
                <w:rFonts w:ascii="宋体" w:hAnsi="宋体" w:hint="eastAsia"/>
                <w:sz w:val="24"/>
              </w:rPr>
              <w:t>4.放松术□</w:t>
            </w:r>
          </w:p>
          <w:p w:rsidR="00410031" w:rsidRDefault="00646B63">
            <w:pPr>
              <w:snapToGrid w:val="0"/>
              <w:spacing w:line="240" w:lineRule="atLeast"/>
              <w:rPr>
                <w:rFonts w:ascii="宋体" w:hAnsi="宋体"/>
                <w:sz w:val="24"/>
              </w:rPr>
            </w:pPr>
            <w:r>
              <w:rPr>
                <w:rFonts w:ascii="宋体" w:hAnsi="宋体" w:hint="eastAsia"/>
                <w:sz w:val="24"/>
              </w:rPr>
              <w:t>5.其他护理措施：</w:t>
            </w:r>
          </w:p>
        </w:tc>
        <w:tc>
          <w:tcPr>
            <w:tcW w:w="6840" w:type="dxa"/>
          </w:tcPr>
          <w:p w:rsidR="00410031" w:rsidRDefault="00646B63">
            <w:pPr>
              <w:snapToGrid w:val="0"/>
              <w:spacing w:line="240" w:lineRule="atLeast"/>
              <w:ind w:left="360" w:hangingChars="150" w:hanging="360"/>
              <w:rPr>
                <w:rFonts w:ascii="宋体" w:hAnsi="宋体"/>
                <w:sz w:val="24"/>
              </w:rPr>
            </w:pPr>
            <w:r>
              <w:rPr>
                <w:rFonts w:ascii="宋体" w:hAnsi="宋体" w:hint="eastAsia"/>
                <w:sz w:val="24"/>
              </w:rPr>
              <w:t>1.耳穴贴压□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ind w:left="360" w:hangingChars="150" w:hanging="360"/>
              <w:rPr>
                <w:rFonts w:ascii="宋体" w:hAnsi="宋体"/>
                <w:sz w:val="24"/>
              </w:rPr>
            </w:pPr>
            <w:r>
              <w:rPr>
                <w:rFonts w:ascii="宋体" w:hAnsi="宋体" w:hint="eastAsia"/>
                <w:sz w:val="24"/>
              </w:rPr>
              <w:t>2.穴位按摩□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ind w:left="360" w:hangingChars="150" w:hanging="360"/>
              <w:rPr>
                <w:rFonts w:ascii="宋体" w:hAnsi="宋体"/>
                <w:sz w:val="24"/>
              </w:rPr>
            </w:pPr>
            <w:r>
              <w:rPr>
                <w:rFonts w:ascii="宋体" w:hAnsi="宋体" w:hint="eastAsia"/>
                <w:sz w:val="24"/>
              </w:rPr>
              <w:t>3.穴位贴敷□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ind w:left="360" w:hangingChars="150" w:hanging="360"/>
              <w:rPr>
                <w:rFonts w:ascii="宋体" w:hAnsi="宋体"/>
                <w:sz w:val="24"/>
              </w:rPr>
            </w:pPr>
            <w:r>
              <w:rPr>
                <w:rFonts w:ascii="宋体" w:hAnsi="宋体" w:hint="eastAsia"/>
                <w:sz w:val="24"/>
              </w:rPr>
              <w:t>4.艾灸□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rPr>
                <w:rFonts w:ascii="宋体" w:hAnsi="宋体"/>
                <w:sz w:val="24"/>
              </w:rPr>
            </w:pPr>
            <w:r>
              <w:rPr>
                <w:rFonts w:ascii="宋体" w:hAnsi="宋体" w:hint="eastAsia"/>
                <w:sz w:val="24"/>
              </w:rPr>
              <w:t>5.其他：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329" w:type="dxa"/>
            <w:vAlign w:val="center"/>
          </w:tcPr>
          <w:p w:rsidR="00410031" w:rsidRDefault="00646B63">
            <w:pPr>
              <w:snapToGrid w:val="0"/>
              <w:spacing w:line="240" w:lineRule="atLeast"/>
              <w:jc w:val="center"/>
              <w:rPr>
                <w:rFonts w:ascii="宋体" w:hAnsi="宋体"/>
                <w:sz w:val="24"/>
              </w:rPr>
            </w:pPr>
            <w:r>
              <w:rPr>
                <w:rFonts w:ascii="宋体" w:hAnsi="宋体" w:hint="eastAsia"/>
                <w:sz w:val="24"/>
              </w:rPr>
              <w:t>好  □    较好 □</w:t>
            </w:r>
          </w:p>
          <w:p w:rsidR="00410031" w:rsidRDefault="00646B63">
            <w:pPr>
              <w:snapToGrid w:val="0"/>
              <w:spacing w:line="240" w:lineRule="atLeast"/>
              <w:jc w:val="center"/>
              <w:rPr>
                <w:rFonts w:ascii="宋体" w:hAnsi="宋体"/>
                <w:sz w:val="24"/>
              </w:rPr>
            </w:pPr>
            <w:r>
              <w:rPr>
                <w:rFonts w:ascii="宋体" w:hAnsi="宋体" w:hint="eastAsia"/>
                <w:sz w:val="24"/>
              </w:rPr>
              <w:t>一般 □   差   □</w:t>
            </w:r>
          </w:p>
        </w:tc>
      </w:tr>
      <w:tr w:rsidR="00410031">
        <w:trPr>
          <w:trHeight w:val="604"/>
        </w:trPr>
        <w:tc>
          <w:tcPr>
            <w:tcW w:w="1843" w:type="dxa"/>
            <w:vAlign w:val="center"/>
          </w:tcPr>
          <w:p w:rsidR="00410031" w:rsidRDefault="00646B63">
            <w:pPr>
              <w:spacing w:line="440" w:lineRule="exact"/>
              <w:jc w:val="center"/>
              <w:rPr>
                <w:rFonts w:ascii="宋体" w:hAnsi="宋体"/>
                <w:sz w:val="24"/>
              </w:rPr>
            </w:pPr>
            <w:r>
              <w:rPr>
                <w:rFonts w:ascii="宋体" w:hAnsi="宋体" w:hint="eastAsia"/>
                <w:sz w:val="24"/>
              </w:rPr>
              <w:t>自汗、盗汗</w:t>
            </w:r>
          </w:p>
          <w:p w:rsidR="00410031" w:rsidRDefault="00646B63">
            <w:pPr>
              <w:spacing w:line="440" w:lineRule="exact"/>
              <w:jc w:val="center"/>
              <w:rPr>
                <w:rFonts w:ascii="宋体" w:hAnsi="宋体"/>
                <w:sz w:val="24"/>
              </w:rPr>
            </w:pPr>
            <w:r>
              <w:rPr>
                <w:rFonts w:ascii="宋体" w:hAnsi="宋体" w:hint="eastAsia"/>
                <w:sz w:val="24"/>
              </w:rPr>
              <w:t>□</w:t>
            </w:r>
          </w:p>
        </w:tc>
        <w:tc>
          <w:tcPr>
            <w:tcW w:w="2880" w:type="dxa"/>
            <w:vAlign w:val="center"/>
          </w:tcPr>
          <w:p w:rsidR="00410031" w:rsidRDefault="00646B63">
            <w:pPr>
              <w:snapToGrid w:val="0"/>
              <w:spacing w:line="240" w:lineRule="atLeast"/>
              <w:rPr>
                <w:rFonts w:ascii="宋体" w:hAnsi="宋体"/>
                <w:sz w:val="24"/>
              </w:rPr>
            </w:pPr>
            <w:r>
              <w:rPr>
                <w:rFonts w:ascii="宋体" w:hAnsi="宋体" w:hint="eastAsia"/>
                <w:sz w:val="24"/>
              </w:rPr>
              <w:t>1.皮肤护理□</w:t>
            </w:r>
          </w:p>
          <w:p w:rsidR="00410031" w:rsidRDefault="00646B63">
            <w:pPr>
              <w:snapToGrid w:val="0"/>
              <w:spacing w:line="240" w:lineRule="atLeast"/>
              <w:rPr>
                <w:rFonts w:ascii="宋体" w:hAnsi="宋体"/>
                <w:sz w:val="24"/>
              </w:rPr>
            </w:pPr>
            <w:r>
              <w:rPr>
                <w:rFonts w:ascii="宋体" w:hAnsi="宋体" w:hint="eastAsia"/>
                <w:sz w:val="24"/>
              </w:rPr>
              <w:t>2.其他护理措施：</w:t>
            </w:r>
          </w:p>
        </w:tc>
        <w:tc>
          <w:tcPr>
            <w:tcW w:w="6840" w:type="dxa"/>
          </w:tcPr>
          <w:p w:rsidR="00410031" w:rsidRDefault="00646B63">
            <w:pPr>
              <w:snapToGrid w:val="0"/>
              <w:spacing w:line="240" w:lineRule="atLeast"/>
              <w:ind w:left="240" w:hangingChars="100" w:hanging="240"/>
              <w:rPr>
                <w:rFonts w:ascii="宋体" w:hAnsi="宋体"/>
                <w:sz w:val="24"/>
              </w:rPr>
            </w:pPr>
            <w:r>
              <w:rPr>
                <w:rFonts w:ascii="宋体" w:hAnsi="宋体" w:hint="eastAsia"/>
                <w:sz w:val="24"/>
              </w:rPr>
              <w:t>1.耳穴贴压□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ind w:left="240" w:hangingChars="100" w:hanging="240"/>
              <w:rPr>
                <w:rFonts w:ascii="宋体" w:hAnsi="宋体"/>
                <w:sz w:val="24"/>
              </w:rPr>
            </w:pPr>
            <w:r>
              <w:rPr>
                <w:rFonts w:ascii="宋体" w:hAnsi="宋体" w:hint="eastAsia"/>
                <w:sz w:val="24"/>
              </w:rPr>
              <w:t>2.穴位贴敷□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ind w:left="240" w:hangingChars="100" w:hanging="240"/>
              <w:rPr>
                <w:rFonts w:ascii="宋体" w:hAnsi="宋体"/>
                <w:sz w:val="24"/>
              </w:rPr>
            </w:pPr>
            <w:r>
              <w:rPr>
                <w:rFonts w:ascii="宋体" w:hAnsi="宋体" w:hint="eastAsia"/>
                <w:sz w:val="24"/>
              </w:rPr>
              <w:t>3.其他：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329" w:type="dxa"/>
            <w:vAlign w:val="center"/>
          </w:tcPr>
          <w:p w:rsidR="00410031" w:rsidRDefault="00646B63">
            <w:pPr>
              <w:snapToGrid w:val="0"/>
              <w:spacing w:line="240" w:lineRule="atLeast"/>
              <w:jc w:val="center"/>
              <w:rPr>
                <w:rFonts w:ascii="宋体" w:hAnsi="宋体"/>
                <w:sz w:val="24"/>
              </w:rPr>
            </w:pPr>
            <w:r>
              <w:rPr>
                <w:rFonts w:ascii="宋体" w:hAnsi="宋体" w:hint="eastAsia"/>
                <w:sz w:val="24"/>
              </w:rPr>
              <w:t>好  □    较好 □</w:t>
            </w:r>
          </w:p>
          <w:p w:rsidR="00410031" w:rsidRDefault="00646B63">
            <w:pPr>
              <w:snapToGrid w:val="0"/>
              <w:spacing w:line="240" w:lineRule="atLeast"/>
              <w:jc w:val="center"/>
              <w:rPr>
                <w:rFonts w:ascii="宋体" w:hAnsi="宋体"/>
                <w:sz w:val="24"/>
              </w:rPr>
            </w:pPr>
            <w:r>
              <w:rPr>
                <w:rFonts w:ascii="宋体" w:hAnsi="宋体" w:hint="eastAsia"/>
                <w:sz w:val="24"/>
              </w:rPr>
              <w:t>一般 □   差   □</w:t>
            </w:r>
          </w:p>
        </w:tc>
      </w:tr>
      <w:tr w:rsidR="00410031">
        <w:trPr>
          <w:trHeight w:val="1444"/>
        </w:trPr>
        <w:tc>
          <w:tcPr>
            <w:tcW w:w="1843" w:type="dxa"/>
            <w:vAlign w:val="center"/>
          </w:tcPr>
          <w:p w:rsidR="00410031" w:rsidRDefault="00646B63">
            <w:pPr>
              <w:spacing w:line="440" w:lineRule="exact"/>
              <w:jc w:val="center"/>
              <w:rPr>
                <w:rFonts w:ascii="宋体" w:hAnsi="宋体"/>
                <w:sz w:val="24"/>
              </w:rPr>
            </w:pPr>
            <w:r>
              <w:rPr>
                <w:rFonts w:ascii="宋体" w:hAnsi="宋体" w:hint="eastAsia"/>
                <w:sz w:val="24"/>
              </w:rPr>
              <w:t>腹胀、纳呆</w:t>
            </w:r>
          </w:p>
          <w:p w:rsidR="00410031" w:rsidRDefault="00646B63">
            <w:pPr>
              <w:spacing w:line="440" w:lineRule="exact"/>
              <w:jc w:val="center"/>
              <w:rPr>
                <w:rFonts w:ascii="宋体" w:hAnsi="宋体"/>
                <w:sz w:val="24"/>
              </w:rPr>
            </w:pPr>
            <w:r>
              <w:rPr>
                <w:rFonts w:ascii="宋体" w:hAnsi="宋体" w:hint="eastAsia"/>
                <w:sz w:val="24"/>
              </w:rPr>
              <w:t>□</w:t>
            </w:r>
          </w:p>
        </w:tc>
        <w:tc>
          <w:tcPr>
            <w:tcW w:w="2880" w:type="dxa"/>
            <w:vAlign w:val="center"/>
          </w:tcPr>
          <w:p w:rsidR="00410031" w:rsidRDefault="00646B63">
            <w:pPr>
              <w:snapToGrid w:val="0"/>
              <w:spacing w:line="240" w:lineRule="atLeast"/>
              <w:rPr>
                <w:rFonts w:ascii="宋体" w:hAnsi="宋体"/>
                <w:sz w:val="24"/>
              </w:rPr>
            </w:pPr>
            <w:r>
              <w:rPr>
                <w:rFonts w:ascii="宋体" w:hAnsi="宋体" w:hint="eastAsia"/>
                <w:sz w:val="24"/>
              </w:rPr>
              <w:t>1.口腔清洁□</w:t>
            </w:r>
          </w:p>
          <w:p w:rsidR="00410031" w:rsidRDefault="00646B63">
            <w:pPr>
              <w:snapToGrid w:val="0"/>
              <w:spacing w:line="240" w:lineRule="atLeast"/>
              <w:rPr>
                <w:rFonts w:ascii="宋体" w:hAnsi="宋体"/>
                <w:sz w:val="24"/>
              </w:rPr>
            </w:pPr>
            <w:r>
              <w:rPr>
                <w:rFonts w:ascii="宋体" w:hAnsi="宋体" w:hint="eastAsia"/>
                <w:sz w:val="24"/>
              </w:rPr>
              <w:t>2.腹部按摩□</w:t>
            </w:r>
          </w:p>
          <w:p w:rsidR="00410031" w:rsidRDefault="00646B63">
            <w:pPr>
              <w:snapToGrid w:val="0"/>
              <w:spacing w:line="240" w:lineRule="atLeast"/>
              <w:rPr>
                <w:rFonts w:ascii="宋体" w:hAnsi="宋体"/>
                <w:sz w:val="24"/>
              </w:rPr>
            </w:pPr>
            <w:r>
              <w:rPr>
                <w:rFonts w:ascii="宋体" w:hAnsi="宋体" w:hint="eastAsia"/>
                <w:sz w:val="24"/>
              </w:rPr>
              <w:t>3.活动指导□</w:t>
            </w:r>
          </w:p>
          <w:p w:rsidR="00410031" w:rsidRDefault="00646B63">
            <w:pPr>
              <w:snapToGrid w:val="0"/>
              <w:spacing w:line="240" w:lineRule="atLeast"/>
              <w:rPr>
                <w:rFonts w:ascii="宋体" w:hAnsi="宋体"/>
                <w:sz w:val="24"/>
              </w:rPr>
            </w:pPr>
            <w:r>
              <w:rPr>
                <w:rFonts w:ascii="宋体" w:hAnsi="宋体" w:hint="eastAsia"/>
                <w:sz w:val="24"/>
              </w:rPr>
              <w:t>4.饮食指导□</w:t>
            </w:r>
          </w:p>
          <w:p w:rsidR="00410031" w:rsidRDefault="00646B63">
            <w:pPr>
              <w:snapToGrid w:val="0"/>
              <w:spacing w:line="240" w:lineRule="atLeast"/>
              <w:rPr>
                <w:rFonts w:ascii="宋体" w:hAnsi="宋体"/>
                <w:sz w:val="24"/>
              </w:rPr>
            </w:pPr>
            <w:r>
              <w:rPr>
                <w:rFonts w:ascii="宋体" w:hAnsi="宋体" w:hint="eastAsia"/>
                <w:sz w:val="24"/>
              </w:rPr>
              <w:t>5.其他护理措施：</w:t>
            </w:r>
          </w:p>
        </w:tc>
        <w:tc>
          <w:tcPr>
            <w:tcW w:w="6840" w:type="dxa"/>
          </w:tcPr>
          <w:p w:rsidR="00410031" w:rsidRDefault="00646B63">
            <w:pPr>
              <w:snapToGrid w:val="0"/>
              <w:spacing w:line="240" w:lineRule="atLeast"/>
              <w:ind w:left="240" w:hangingChars="100" w:hanging="240"/>
              <w:rPr>
                <w:rFonts w:ascii="宋体" w:hAnsi="宋体"/>
                <w:sz w:val="24"/>
              </w:rPr>
            </w:pPr>
            <w:r>
              <w:rPr>
                <w:rFonts w:ascii="宋体" w:hAnsi="宋体" w:hint="eastAsia"/>
                <w:sz w:val="24"/>
              </w:rPr>
              <w:t>1.耳穴贴压□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ind w:left="240" w:hangingChars="100" w:hanging="240"/>
              <w:rPr>
                <w:rFonts w:ascii="宋体" w:hAnsi="宋体"/>
                <w:sz w:val="24"/>
              </w:rPr>
            </w:pPr>
            <w:r>
              <w:rPr>
                <w:rFonts w:ascii="宋体" w:hAnsi="宋体" w:hint="eastAsia"/>
                <w:sz w:val="24"/>
              </w:rPr>
              <w:t>2.穴位贴敷□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ind w:left="240" w:hangingChars="100" w:hanging="240"/>
              <w:rPr>
                <w:rFonts w:ascii="宋体" w:hAnsi="宋体"/>
                <w:sz w:val="24"/>
              </w:rPr>
            </w:pPr>
            <w:r>
              <w:rPr>
                <w:rFonts w:ascii="宋体" w:hAnsi="宋体" w:hint="eastAsia"/>
                <w:sz w:val="24"/>
              </w:rPr>
              <w:t>3.穴位按摩□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rPr>
                <w:rFonts w:ascii="宋体" w:hAnsi="宋体"/>
                <w:sz w:val="24"/>
              </w:rPr>
            </w:pPr>
            <w:r>
              <w:rPr>
                <w:rFonts w:ascii="宋体" w:hAnsi="宋体" w:hint="eastAsia"/>
                <w:sz w:val="24"/>
              </w:rPr>
              <w:t>4.艾灸□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snapToGrid w:val="0"/>
              <w:spacing w:line="240" w:lineRule="atLeast"/>
              <w:rPr>
                <w:rFonts w:ascii="宋体" w:hAnsi="宋体"/>
                <w:sz w:val="24"/>
              </w:rPr>
            </w:pPr>
            <w:r>
              <w:rPr>
                <w:rFonts w:ascii="宋体" w:hAnsi="宋体" w:hint="eastAsia"/>
                <w:sz w:val="24"/>
              </w:rPr>
              <w:t>5.其他：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329" w:type="dxa"/>
            <w:vAlign w:val="center"/>
          </w:tcPr>
          <w:p w:rsidR="00410031" w:rsidRDefault="00646B63">
            <w:pPr>
              <w:snapToGrid w:val="0"/>
              <w:spacing w:line="240" w:lineRule="atLeast"/>
              <w:jc w:val="center"/>
              <w:rPr>
                <w:rFonts w:ascii="宋体" w:hAnsi="宋体"/>
                <w:sz w:val="24"/>
              </w:rPr>
            </w:pPr>
            <w:r>
              <w:rPr>
                <w:rFonts w:ascii="宋体" w:hAnsi="宋体" w:hint="eastAsia"/>
                <w:sz w:val="24"/>
              </w:rPr>
              <w:t>好  □    较好 □</w:t>
            </w:r>
          </w:p>
          <w:p w:rsidR="00410031" w:rsidRDefault="00646B63">
            <w:pPr>
              <w:snapToGrid w:val="0"/>
              <w:spacing w:line="240" w:lineRule="atLeast"/>
              <w:jc w:val="center"/>
              <w:rPr>
                <w:rFonts w:ascii="宋体" w:hAnsi="宋体"/>
                <w:sz w:val="24"/>
              </w:rPr>
            </w:pPr>
            <w:r>
              <w:rPr>
                <w:rFonts w:ascii="宋体" w:hAnsi="宋体" w:hint="eastAsia"/>
                <w:sz w:val="24"/>
              </w:rPr>
              <w:t>一般 □   差   □</w:t>
            </w:r>
          </w:p>
        </w:tc>
      </w:tr>
      <w:tr w:rsidR="00410031">
        <w:trPr>
          <w:trHeight w:val="593"/>
        </w:trPr>
        <w:tc>
          <w:tcPr>
            <w:tcW w:w="1843" w:type="dxa"/>
            <w:vAlign w:val="center"/>
          </w:tcPr>
          <w:p w:rsidR="00410031" w:rsidRDefault="00646B63">
            <w:pPr>
              <w:spacing w:line="440" w:lineRule="exact"/>
              <w:rPr>
                <w:rFonts w:ascii="宋体" w:hAnsi="宋体"/>
                <w:sz w:val="24"/>
              </w:rPr>
            </w:pPr>
            <w:r>
              <w:rPr>
                <w:rFonts w:ascii="宋体" w:hAnsi="宋体" w:hint="eastAsia"/>
                <w:sz w:val="24"/>
              </w:rPr>
              <w:lastRenderedPageBreak/>
              <w:t>其他：</w:t>
            </w:r>
          </w:p>
          <w:p w:rsidR="00410031" w:rsidRDefault="00646B63">
            <w:pPr>
              <w:spacing w:line="440" w:lineRule="exact"/>
              <w:jc w:val="center"/>
              <w:rPr>
                <w:rFonts w:ascii="宋体" w:hAnsi="宋体"/>
                <w:sz w:val="24"/>
              </w:rPr>
            </w:pPr>
            <w:r>
              <w:rPr>
                <w:rFonts w:ascii="宋体" w:hAnsi="宋体" w:hint="eastAsia"/>
                <w:sz w:val="24"/>
              </w:rPr>
              <w:t>□（请注明）</w:t>
            </w:r>
          </w:p>
        </w:tc>
        <w:tc>
          <w:tcPr>
            <w:tcW w:w="2880" w:type="dxa"/>
          </w:tcPr>
          <w:p w:rsidR="00410031" w:rsidRDefault="00646B63">
            <w:pPr>
              <w:snapToGrid w:val="0"/>
              <w:spacing w:line="240" w:lineRule="atLeast"/>
              <w:rPr>
                <w:rFonts w:ascii="宋体" w:hAnsi="宋体"/>
                <w:sz w:val="24"/>
              </w:rPr>
            </w:pPr>
            <w:r>
              <w:rPr>
                <w:rFonts w:ascii="宋体" w:hAnsi="宋体" w:hint="eastAsia"/>
                <w:sz w:val="24"/>
              </w:rPr>
              <w:t>1.</w:t>
            </w:r>
          </w:p>
          <w:p w:rsidR="00410031" w:rsidRDefault="00646B63">
            <w:pPr>
              <w:snapToGrid w:val="0"/>
              <w:spacing w:line="240" w:lineRule="atLeast"/>
              <w:rPr>
                <w:rFonts w:ascii="宋体" w:hAnsi="宋体"/>
                <w:sz w:val="24"/>
              </w:rPr>
            </w:pPr>
            <w:r>
              <w:rPr>
                <w:rFonts w:ascii="宋体" w:hAnsi="宋体" w:hint="eastAsia"/>
                <w:sz w:val="24"/>
              </w:rPr>
              <w:t>2.</w:t>
            </w:r>
          </w:p>
          <w:p w:rsidR="00410031" w:rsidRDefault="00646B63">
            <w:pPr>
              <w:snapToGrid w:val="0"/>
              <w:spacing w:line="240" w:lineRule="atLeast"/>
              <w:rPr>
                <w:rFonts w:ascii="宋体" w:hAnsi="宋体"/>
                <w:sz w:val="24"/>
              </w:rPr>
            </w:pPr>
            <w:r>
              <w:rPr>
                <w:rFonts w:ascii="宋体" w:hAnsi="宋体" w:hint="eastAsia"/>
                <w:sz w:val="24"/>
              </w:rPr>
              <w:t>3.</w:t>
            </w:r>
          </w:p>
        </w:tc>
        <w:tc>
          <w:tcPr>
            <w:tcW w:w="6840" w:type="dxa"/>
          </w:tcPr>
          <w:p w:rsidR="00410031" w:rsidRDefault="00410031">
            <w:pPr>
              <w:snapToGrid w:val="0"/>
              <w:spacing w:line="240" w:lineRule="atLeast"/>
              <w:rPr>
                <w:rFonts w:ascii="宋体" w:hAnsi="宋体"/>
                <w:sz w:val="24"/>
              </w:rPr>
            </w:pPr>
          </w:p>
        </w:tc>
        <w:tc>
          <w:tcPr>
            <w:tcW w:w="2329" w:type="dxa"/>
            <w:vAlign w:val="center"/>
          </w:tcPr>
          <w:p w:rsidR="00410031" w:rsidRDefault="00646B63">
            <w:pPr>
              <w:snapToGrid w:val="0"/>
              <w:spacing w:line="240" w:lineRule="atLeast"/>
              <w:jc w:val="center"/>
              <w:rPr>
                <w:rFonts w:ascii="宋体" w:hAnsi="宋体"/>
                <w:sz w:val="24"/>
              </w:rPr>
            </w:pPr>
            <w:r>
              <w:rPr>
                <w:rFonts w:ascii="宋体" w:hAnsi="宋体" w:hint="eastAsia"/>
                <w:sz w:val="24"/>
              </w:rPr>
              <w:t>好  □    较好 □</w:t>
            </w:r>
          </w:p>
          <w:p w:rsidR="00410031" w:rsidRDefault="00646B63">
            <w:pPr>
              <w:snapToGrid w:val="0"/>
              <w:spacing w:line="240" w:lineRule="atLeast"/>
              <w:jc w:val="center"/>
              <w:rPr>
                <w:rFonts w:ascii="宋体" w:hAnsi="宋体"/>
                <w:sz w:val="24"/>
              </w:rPr>
            </w:pPr>
            <w:r>
              <w:rPr>
                <w:rFonts w:ascii="宋体" w:hAnsi="宋体" w:hint="eastAsia"/>
                <w:sz w:val="24"/>
              </w:rPr>
              <w:t>一般 □   差   □</w:t>
            </w:r>
          </w:p>
        </w:tc>
      </w:tr>
    </w:tbl>
    <w:p w:rsidR="00410031" w:rsidRDefault="00646B63">
      <w:pPr>
        <w:spacing w:line="360" w:lineRule="auto"/>
        <w:rPr>
          <w:rFonts w:ascii="黑体" w:eastAsia="黑体" w:hAnsi="黑体"/>
          <w:sz w:val="24"/>
        </w:rPr>
      </w:pPr>
      <w:r>
        <w:rPr>
          <w:rFonts w:ascii="黑体" w:eastAsia="黑体" w:hAnsi="黑体" w:hint="eastAsia"/>
          <w:sz w:val="24"/>
        </w:rPr>
        <w:t>二、护理依从性及满意度评价</w:t>
      </w: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4"/>
        <w:gridCol w:w="3399"/>
        <w:gridCol w:w="1762"/>
        <w:gridCol w:w="1586"/>
        <w:gridCol w:w="1588"/>
        <w:gridCol w:w="1586"/>
        <w:gridCol w:w="1812"/>
        <w:gridCol w:w="1585"/>
      </w:tblGrid>
      <w:tr w:rsidR="00410031">
        <w:trPr>
          <w:trHeight w:val="417"/>
        </w:trPr>
        <w:tc>
          <w:tcPr>
            <w:tcW w:w="3973" w:type="dxa"/>
            <w:gridSpan w:val="2"/>
            <w:vMerge w:val="restart"/>
            <w:vAlign w:val="center"/>
          </w:tcPr>
          <w:p w:rsidR="00410031" w:rsidRDefault="00646B63">
            <w:pPr>
              <w:spacing w:line="440" w:lineRule="exact"/>
              <w:jc w:val="center"/>
              <w:rPr>
                <w:rFonts w:ascii="宋体" w:hAnsi="宋体"/>
                <w:bCs/>
                <w:sz w:val="24"/>
              </w:rPr>
            </w:pPr>
            <w:r>
              <w:rPr>
                <w:rFonts w:ascii="宋体" w:hAnsi="宋体" w:hint="eastAsia"/>
                <w:bCs/>
                <w:sz w:val="24"/>
              </w:rPr>
              <w:t>评价项目</w:t>
            </w:r>
          </w:p>
        </w:tc>
        <w:tc>
          <w:tcPr>
            <w:tcW w:w="4936" w:type="dxa"/>
            <w:gridSpan w:val="3"/>
            <w:vAlign w:val="center"/>
          </w:tcPr>
          <w:p w:rsidR="00410031" w:rsidRDefault="00646B63">
            <w:pPr>
              <w:spacing w:line="440" w:lineRule="exact"/>
              <w:jc w:val="center"/>
              <w:rPr>
                <w:rFonts w:ascii="宋体" w:hAnsi="宋体"/>
                <w:bCs/>
                <w:sz w:val="24"/>
              </w:rPr>
            </w:pPr>
            <w:r>
              <w:rPr>
                <w:rFonts w:ascii="宋体" w:hAnsi="宋体" w:hint="eastAsia"/>
                <w:bCs/>
                <w:sz w:val="24"/>
              </w:rPr>
              <w:t>患者对护理的依从性</w:t>
            </w:r>
          </w:p>
        </w:tc>
        <w:tc>
          <w:tcPr>
            <w:tcW w:w="4983" w:type="dxa"/>
            <w:gridSpan w:val="3"/>
            <w:vAlign w:val="center"/>
          </w:tcPr>
          <w:p w:rsidR="00410031" w:rsidRDefault="00646B63">
            <w:pPr>
              <w:spacing w:line="440" w:lineRule="exact"/>
              <w:jc w:val="center"/>
              <w:rPr>
                <w:rFonts w:ascii="宋体" w:hAnsi="宋体"/>
                <w:bCs/>
                <w:sz w:val="24"/>
              </w:rPr>
            </w:pPr>
            <w:r>
              <w:rPr>
                <w:rFonts w:ascii="宋体" w:hAnsi="宋体" w:hint="eastAsia"/>
                <w:bCs/>
                <w:sz w:val="24"/>
              </w:rPr>
              <w:t>患者对护理的满意度</w:t>
            </w:r>
          </w:p>
        </w:tc>
      </w:tr>
      <w:tr w:rsidR="00410031">
        <w:trPr>
          <w:trHeight w:val="438"/>
        </w:trPr>
        <w:tc>
          <w:tcPr>
            <w:tcW w:w="3973" w:type="dxa"/>
            <w:gridSpan w:val="2"/>
            <w:vMerge/>
            <w:shd w:val="clear" w:color="auto" w:fill="auto"/>
            <w:vAlign w:val="center"/>
          </w:tcPr>
          <w:p w:rsidR="00410031" w:rsidRDefault="00410031">
            <w:pPr>
              <w:spacing w:line="440" w:lineRule="exact"/>
              <w:jc w:val="center"/>
              <w:rPr>
                <w:rFonts w:ascii="宋体" w:hAnsi="宋体"/>
                <w:sz w:val="24"/>
              </w:rPr>
            </w:pPr>
          </w:p>
        </w:tc>
        <w:tc>
          <w:tcPr>
            <w:tcW w:w="1762" w:type="dxa"/>
            <w:vAlign w:val="center"/>
          </w:tcPr>
          <w:p w:rsidR="00410031" w:rsidRDefault="00646B63">
            <w:pPr>
              <w:spacing w:line="440" w:lineRule="exact"/>
              <w:jc w:val="center"/>
              <w:rPr>
                <w:rFonts w:ascii="宋体" w:hAnsi="宋体"/>
                <w:sz w:val="24"/>
              </w:rPr>
            </w:pPr>
            <w:r>
              <w:rPr>
                <w:rFonts w:ascii="宋体" w:hAnsi="宋体" w:hint="eastAsia"/>
                <w:sz w:val="24"/>
              </w:rPr>
              <w:t>依从</w:t>
            </w:r>
          </w:p>
        </w:tc>
        <w:tc>
          <w:tcPr>
            <w:tcW w:w="1586" w:type="dxa"/>
            <w:vAlign w:val="center"/>
          </w:tcPr>
          <w:p w:rsidR="00410031" w:rsidRDefault="00646B63">
            <w:pPr>
              <w:spacing w:line="440" w:lineRule="exact"/>
              <w:jc w:val="center"/>
              <w:rPr>
                <w:rFonts w:ascii="宋体" w:hAnsi="宋体"/>
                <w:sz w:val="24"/>
              </w:rPr>
            </w:pPr>
            <w:r>
              <w:rPr>
                <w:rFonts w:ascii="宋体" w:hAnsi="宋体" w:hint="eastAsia"/>
                <w:sz w:val="24"/>
              </w:rPr>
              <w:t>部分依从</w:t>
            </w:r>
          </w:p>
        </w:tc>
        <w:tc>
          <w:tcPr>
            <w:tcW w:w="1588" w:type="dxa"/>
            <w:vAlign w:val="center"/>
          </w:tcPr>
          <w:p w:rsidR="00410031" w:rsidRDefault="00646B63">
            <w:pPr>
              <w:spacing w:line="440" w:lineRule="exact"/>
              <w:jc w:val="center"/>
              <w:rPr>
                <w:rFonts w:ascii="宋体" w:hAnsi="宋体"/>
                <w:sz w:val="24"/>
              </w:rPr>
            </w:pPr>
            <w:r>
              <w:rPr>
                <w:rFonts w:ascii="宋体" w:hAnsi="宋体" w:hint="eastAsia"/>
                <w:sz w:val="24"/>
              </w:rPr>
              <w:t>不依从</w:t>
            </w:r>
          </w:p>
        </w:tc>
        <w:tc>
          <w:tcPr>
            <w:tcW w:w="1586" w:type="dxa"/>
            <w:vAlign w:val="center"/>
          </w:tcPr>
          <w:p w:rsidR="00410031" w:rsidRDefault="00646B63">
            <w:pPr>
              <w:spacing w:line="440" w:lineRule="exact"/>
              <w:jc w:val="center"/>
              <w:rPr>
                <w:rFonts w:ascii="宋体" w:hAnsi="宋体"/>
                <w:sz w:val="24"/>
              </w:rPr>
            </w:pPr>
            <w:r>
              <w:rPr>
                <w:rFonts w:ascii="宋体" w:hAnsi="宋体" w:hint="eastAsia"/>
                <w:sz w:val="24"/>
              </w:rPr>
              <w:t>满意</w:t>
            </w:r>
          </w:p>
        </w:tc>
        <w:tc>
          <w:tcPr>
            <w:tcW w:w="1812" w:type="dxa"/>
            <w:vAlign w:val="center"/>
          </w:tcPr>
          <w:p w:rsidR="00410031" w:rsidRDefault="00646B63">
            <w:pPr>
              <w:spacing w:line="440" w:lineRule="exact"/>
              <w:jc w:val="center"/>
              <w:rPr>
                <w:rFonts w:ascii="宋体" w:hAnsi="宋体"/>
                <w:sz w:val="24"/>
              </w:rPr>
            </w:pPr>
            <w:r>
              <w:rPr>
                <w:rFonts w:ascii="宋体" w:hAnsi="宋体" w:hint="eastAsia"/>
                <w:sz w:val="24"/>
              </w:rPr>
              <w:t>部分满意</w:t>
            </w:r>
          </w:p>
        </w:tc>
        <w:tc>
          <w:tcPr>
            <w:tcW w:w="1585" w:type="dxa"/>
            <w:vAlign w:val="center"/>
          </w:tcPr>
          <w:p w:rsidR="00410031" w:rsidRDefault="00646B63">
            <w:pPr>
              <w:spacing w:line="440" w:lineRule="exact"/>
              <w:jc w:val="center"/>
              <w:rPr>
                <w:rFonts w:ascii="宋体" w:hAnsi="宋体"/>
                <w:sz w:val="24"/>
              </w:rPr>
            </w:pPr>
            <w:r>
              <w:rPr>
                <w:rFonts w:ascii="宋体" w:hAnsi="宋体" w:hint="eastAsia"/>
                <w:sz w:val="24"/>
              </w:rPr>
              <w:t>不满意</w:t>
            </w:r>
          </w:p>
        </w:tc>
      </w:tr>
      <w:tr w:rsidR="00410031">
        <w:trPr>
          <w:trHeight w:val="143"/>
        </w:trPr>
        <w:tc>
          <w:tcPr>
            <w:tcW w:w="574" w:type="dxa"/>
            <w:vMerge w:val="restart"/>
            <w:shd w:val="clear" w:color="auto" w:fill="auto"/>
            <w:vAlign w:val="center"/>
          </w:tcPr>
          <w:p w:rsidR="00410031" w:rsidRDefault="00646B63">
            <w:pPr>
              <w:spacing w:line="440" w:lineRule="exact"/>
              <w:jc w:val="center"/>
              <w:rPr>
                <w:rFonts w:ascii="宋体" w:hAnsi="宋体"/>
                <w:sz w:val="24"/>
              </w:rPr>
            </w:pPr>
            <w:r>
              <w:rPr>
                <w:rFonts w:ascii="宋体" w:hAnsi="宋体" w:hint="eastAsia"/>
                <w:sz w:val="24"/>
              </w:rPr>
              <w:t>中医护理技术</w:t>
            </w:r>
          </w:p>
        </w:tc>
        <w:tc>
          <w:tcPr>
            <w:tcW w:w="3399" w:type="dxa"/>
          </w:tcPr>
          <w:p w:rsidR="00410031" w:rsidRDefault="00646B63">
            <w:pPr>
              <w:spacing w:line="440" w:lineRule="exact"/>
              <w:rPr>
                <w:rFonts w:ascii="宋体" w:hAnsi="宋体"/>
                <w:sz w:val="24"/>
              </w:rPr>
            </w:pPr>
            <w:r>
              <w:rPr>
                <w:rFonts w:ascii="宋体" w:hAnsi="宋体" w:hint="eastAsia"/>
                <w:sz w:val="24"/>
              </w:rPr>
              <w:t>耳穴贴压</w:t>
            </w:r>
          </w:p>
        </w:tc>
        <w:tc>
          <w:tcPr>
            <w:tcW w:w="1762"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588"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812" w:type="dxa"/>
          </w:tcPr>
          <w:p w:rsidR="00410031" w:rsidRDefault="00410031">
            <w:pPr>
              <w:spacing w:line="440" w:lineRule="exact"/>
              <w:rPr>
                <w:rFonts w:ascii="宋体" w:hAnsi="宋体"/>
                <w:sz w:val="24"/>
              </w:rPr>
            </w:pPr>
          </w:p>
        </w:tc>
        <w:tc>
          <w:tcPr>
            <w:tcW w:w="1585" w:type="dxa"/>
          </w:tcPr>
          <w:p w:rsidR="00410031" w:rsidRDefault="00410031">
            <w:pPr>
              <w:spacing w:line="440" w:lineRule="exact"/>
              <w:rPr>
                <w:rFonts w:ascii="宋体" w:hAnsi="宋体"/>
                <w:sz w:val="24"/>
              </w:rPr>
            </w:pPr>
          </w:p>
        </w:tc>
      </w:tr>
      <w:tr w:rsidR="00410031">
        <w:trPr>
          <w:trHeight w:val="143"/>
        </w:trPr>
        <w:tc>
          <w:tcPr>
            <w:tcW w:w="574" w:type="dxa"/>
            <w:vMerge/>
            <w:shd w:val="clear" w:color="auto" w:fill="auto"/>
          </w:tcPr>
          <w:p w:rsidR="00410031" w:rsidRDefault="00410031">
            <w:pPr>
              <w:spacing w:line="440" w:lineRule="exact"/>
              <w:rPr>
                <w:rFonts w:ascii="宋体" w:hAnsi="宋体"/>
              </w:rPr>
            </w:pPr>
          </w:p>
        </w:tc>
        <w:tc>
          <w:tcPr>
            <w:tcW w:w="3399" w:type="dxa"/>
          </w:tcPr>
          <w:p w:rsidR="00410031" w:rsidRDefault="00646B63">
            <w:pPr>
              <w:spacing w:line="440" w:lineRule="exact"/>
              <w:rPr>
                <w:rFonts w:ascii="宋体" w:hAnsi="宋体"/>
                <w:sz w:val="24"/>
              </w:rPr>
            </w:pPr>
            <w:r>
              <w:rPr>
                <w:rFonts w:ascii="宋体" w:hAnsi="宋体" w:hint="eastAsia"/>
                <w:sz w:val="24"/>
              </w:rPr>
              <w:t>拔 火 罐</w:t>
            </w:r>
          </w:p>
        </w:tc>
        <w:tc>
          <w:tcPr>
            <w:tcW w:w="1762"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588"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812" w:type="dxa"/>
          </w:tcPr>
          <w:p w:rsidR="00410031" w:rsidRDefault="00410031">
            <w:pPr>
              <w:spacing w:line="440" w:lineRule="exact"/>
              <w:rPr>
                <w:rFonts w:ascii="宋体" w:hAnsi="宋体"/>
                <w:sz w:val="24"/>
              </w:rPr>
            </w:pPr>
          </w:p>
        </w:tc>
        <w:tc>
          <w:tcPr>
            <w:tcW w:w="1585" w:type="dxa"/>
          </w:tcPr>
          <w:p w:rsidR="00410031" w:rsidRDefault="00410031">
            <w:pPr>
              <w:spacing w:line="440" w:lineRule="exact"/>
              <w:rPr>
                <w:rFonts w:ascii="宋体" w:hAnsi="宋体"/>
                <w:sz w:val="24"/>
              </w:rPr>
            </w:pPr>
          </w:p>
        </w:tc>
      </w:tr>
      <w:tr w:rsidR="00410031">
        <w:trPr>
          <w:trHeight w:val="143"/>
        </w:trPr>
        <w:tc>
          <w:tcPr>
            <w:tcW w:w="574" w:type="dxa"/>
            <w:vMerge/>
            <w:shd w:val="clear" w:color="auto" w:fill="auto"/>
          </w:tcPr>
          <w:p w:rsidR="00410031" w:rsidRDefault="00410031">
            <w:pPr>
              <w:spacing w:line="440" w:lineRule="exact"/>
              <w:rPr>
                <w:rFonts w:ascii="宋体" w:hAnsi="宋体"/>
              </w:rPr>
            </w:pPr>
          </w:p>
        </w:tc>
        <w:tc>
          <w:tcPr>
            <w:tcW w:w="3399" w:type="dxa"/>
          </w:tcPr>
          <w:p w:rsidR="00410031" w:rsidRDefault="00646B63">
            <w:pPr>
              <w:spacing w:line="440" w:lineRule="exact"/>
              <w:rPr>
                <w:rFonts w:ascii="宋体" w:hAnsi="宋体"/>
                <w:sz w:val="24"/>
              </w:rPr>
            </w:pPr>
            <w:r>
              <w:rPr>
                <w:rFonts w:ascii="宋体" w:hAnsi="宋体" w:hint="eastAsia"/>
                <w:sz w:val="24"/>
              </w:rPr>
              <w:t>穴位贴敷</w:t>
            </w:r>
          </w:p>
        </w:tc>
        <w:tc>
          <w:tcPr>
            <w:tcW w:w="1762"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588"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812" w:type="dxa"/>
          </w:tcPr>
          <w:p w:rsidR="00410031" w:rsidRDefault="00410031">
            <w:pPr>
              <w:spacing w:line="440" w:lineRule="exact"/>
              <w:rPr>
                <w:rFonts w:ascii="宋体" w:hAnsi="宋体"/>
                <w:sz w:val="24"/>
              </w:rPr>
            </w:pPr>
          </w:p>
        </w:tc>
        <w:tc>
          <w:tcPr>
            <w:tcW w:w="1585" w:type="dxa"/>
          </w:tcPr>
          <w:p w:rsidR="00410031" w:rsidRDefault="00410031">
            <w:pPr>
              <w:spacing w:line="440" w:lineRule="exact"/>
              <w:rPr>
                <w:rFonts w:ascii="宋体" w:hAnsi="宋体"/>
                <w:sz w:val="24"/>
              </w:rPr>
            </w:pPr>
          </w:p>
        </w:tc>
      </w:tr>
      <w:tr w:rsidR="00410031">
        <w:trPr>
          <w:trHeight w:val="143"/>
        </w:trPr>
        <w:tc>
          <w:tcPr>
            <w:tcW w:w="574" w:type="dxa"/>
            <w:vMerge/>
          </w:tcPr>
          <w:p w:rsidR="00410031" w:rsidRDefault="00410031">
            <w:pPr>
              <w:spacing w:line="440" w:lineRule="exact"/>
              <w:rPr>
                <w:rFonts w:ascii="宋体" w:hAnsi="宋体"/>
              </w:rPr>
            </w:pPr>
          </w:p>
        </w:tc>
        <w:tc>
          <w:tcPr>
            <w:tcW w:w="3399" w:type="dxa"/>
          </w:tcPr>
          <w:p w:rsidR="00410031" w:rsidRDefault="00646B63">
            <w:pPr>
              <w:spacing w:line="440" w:lineRule="exact"/>
              <w:rPr>
                <w:rFonts w:ascii="宋体" w:hAnsi="宋体"/>
                <w:sz w:val="24"/>
              </w:rPr>
            </w:pPr>
            <w:r>
              <w:rPr>
                <w:rFonts w:ascii="宋体" w:hAnsi="宋体" w:hint="eastAsia"/>
                <w:sz w:val="24"/>
              </w:rPr>
              <w:t>穴位按摩</w:t>
            </w:r>
          </w:p>
        </w:tc>
        <w:tc>
          <w:tcPr>
            <w:tcW w:w="1762"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588"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812" w:type="dxa"/>
          </w:tcPr>
          <w:p w:rsidR="00410031" w:rsidRDefault="00410031">
            <w:pPr>
              <w:spacing w:line="440" w:lineRule="exact"/>
              <w:rPr>
                <w:rFonts w:ascii="宋体" w:hAnsi="宋体"/>
                <w:sz w:val="24"/>
              </w:rPr>
            </w:pPr>
          </w:p>
        </w:tc>
        <w:tc>
          <w:tcPr>
            <w:tcW w:w="1585" w:type="dxa"/>
          </w:tcPr>
          <w:p w:rsidR="00410031" w:rsidRDefault="00410031">
            <w:pPr>
              <w:spacing w:line="440" w:lineRule="exact"/>
              <w:rPr>
                <w:rFonts w:ascii="宋体" w:hAnsi="宋体"/>
                <w:sz w:val="24"/>
              </w:rPr>
            </w:pPr>
          </w:p>
        </w:tc>
      </w:tr>
      <w:tr w:rsidR="00410031">
        <w:trPr>
          <w:trHeight w:val="143"/>
        </w:trPr>
        <w:tc>
          <w:tcPr>
            <w:tcW w:w="574" w:type="dxa"/>
            <w:vMerge/>
          </w:tcPr>
          <w:p w:rsidR="00410031" w:rsidRDefault="00410031">
            <w:pPr>
              <w:spacing w:line="440" w:lineRule="exact"/>
              <w:rPr>
                <w:rFonts w:ascii="宋体" w:hAnsi="宋体"/>
              </w:rPr>
            </w:pPr>
          </w:p>
        </w:tc>
        <w:tc>
          <w:tcPr>
            <w:tcW w:w="3399" w:type="dxa"/>
          </w:tcPr>
          <w:p w:rsidR="00410031" w:rsidRDefault="00646B63">
            <w:pPr>
              <w:spacing w:line="440" w:lineRule="exact"/>
              <w:rPr>
                <w:rFonts w:ascii="宋体" w:hAnsi="宋体"/>
                <w:sz w:val="24"/>
              </w:rPr>
            </w:pPr>
            <w:r>
              <w:rPr>
                <w:rFonts w:ascii="宋体" w:hAnsi="宋体" w:hint="eastAsia"/>
                <w:sz w:val="24"/>
              </w:rPr>
              <w:t>中药离子导入</w:t>
            </w:r>
          </w:p>
        </w:tc>
        <w:tc>
          <w:tcPr>
            <w:tcW w:w="1762"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588"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812" w:type="dxa"/>
          </w:tcPr>
          <w:p w:rsidR="00410031" w:rsidRDefault="00410031">
            <w:pPr>
              <w:spacing w:line="440" w:lineRule="exact"/>
              <w:rPr>
                <w:rFonts w:ascii="宋体" w:hAnsi="宋体"/>
                <w:sz w:val="24"/>
              </w:rPr>
            </w:pPr>
          </w:p>
        </w:tc>
        <w:tc>
          <w:tcPr>
            <w:tcW w:w="1585" w:type="dxa"/>
          </w:tcPr>
          <w:p w:rsidR="00410031" w:rsidRDefault="00410031">
            <w:pPr>
              <w:spacing w:line="440" w:lineRule="exact"/>
              <w:rPr>
                <w:rFonts w:ascii="宋体" w:hAnsi="宋体"/>
                <w:sz w:val="24"/>
              </w:rPr>
            </w:pPr>
          </w:p>
        </w:tc>
      </w:tr>
      <w:tr w:rsidR="00410031">
        <w:trPr>
          <w:trHeight w:val="143"/>
        </w:trPr>
        <w:tc>
          <w:tcPr>
            <w:tcW w:w="574" w:type="dxa"/>
            <w:vMerge/>
            <w:shd w:val="clear" w:color="auto" w:fill="auto"/>
          </w:tcPr>
          <w:p w:rsidR="00410031" w:rsidRDefault="00410031">
            <w:pPr>
              <w:spacing w:line="440" w:lineRule="exact"/>
              <w:rPr>
                <w:rFonts w:ascii="宋体" w:hAnsi="宋体"/>
              </w:rPr>
            </w:pPr>
          </w:p>
        </w:tc>
        <w:tc>
          <w:tcPr>
            <w:tcW w:w="3399" w:type="dxa"/>
          </w:tcPr>
          <w:p w:rsidR="00410031" w:rsidRDefault="00646B63">
            <w:pPr>
              <w:spacing w:line="440" w:lineRule="exact"/>
              <w:rPr>
                <w:rFonts w:ascii="宋体" w:hAnsi="宋体"/>
                <w:sz w:val="24"/>
              </w:rPr>
            </w:pPr>
            <w:r>
              <w:rPr>
                <w:rFonts w:ascii="宋体" w:hAnsi="宋体" w:hint="eastAsia"/>
                <w:sz w:val="24"/>
              </w:rPr>
              <w:t>中药雾化</w:t>
            </w:r>
          </w:p>
        </w:tc>
        <w:tc>
          <w:tcPr>
            <w:tcW w:w="1762"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588"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812" w:type="dxa"/>
          </w:tcPr>
          <w:p w:rsidR="00410031" w:rsidRDefault="00410031">
            <w:pPr>
              <w:spacing w:line="440" w:lineRule="exact"/>
              <w:rPr>
                <w:rFonts w:ascii="宋体" w:hAnsi="宋体"/>
                <w:sz w:val="24"/>
              </w:rPr>
            </w:pPr>
          </w:p>
        </w:tc>
        <w:tc>
          <w:tcPr>
            <w:tcW w:w="1585" w:type="dxa"/>
          </w:tcPr>
          <w:p w:rsidR="00410031" w:rsidRDefault="00410031">
            <w:pPr>
              <w:spacing w:line="440" w:lineRule="exact"/>
              <w:rPr>
                <w:rFonts w:ascii="宋体" w:hAnsi="宋体"/>
                <w:sz w:val="24"/>
              </w:rPr>
            </w:pPr>
          </w:p>
        </w:tc>
      </w:tr>
      <w:tr w:rsidR="00410031">
        <w:trPr>
          <w:trHeight w:val="143"/>
        </w:trPr>
        <w:tc>
          <w:tcPr>
            <w:tcW w:w="574" w:type="dxa"/>
            <w:vMerge/>
          </w:tcPr>
          <w:p w:rsidR="00410031" w:rsidRDefault="00410031">
            <w:pPr>
              <w:spacing w:line="440" w:lineRule="exact"/>
              <w:rPr>
                <w:rFonts w:ascii="宋体" w:hAnsi="宋体"/>
              </w:rPr>
            </w:pPr>
          </w:p>
        </w:tc>
        <w:tc>
          <w:tcPr>
            <w:tcW w:w="3399" w:type="dxa"/>
          </w:tcPr>
          <w:p w:rsidR="00410031" w:rsidRDefault="00646B63">
            <w:pPr>
              <w:spacing w:line="440" w:lineRule="exact"/>
              <w:rPr>
                <w:rFonts w:ascii="宋体" w:hAnsi="宋体"/>
                <w:sz w:val="24"/>
              </w:rPr>
            </w:pPr>
            <w:r>
              <w:rPr>
                <w:rFonts w:ascii="宋体" w:hAnsi="宋体" w:hint="eastAsia"/>
                <w:sz w:val="24"/>
              </w:rPr>
              <w:t>中药泡洗</w:t>
            </w:r>
          </w:p>
        </w:tc>
        <w:tc>
          <w:tcPr>
            <w:tcW w:w="1762"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588"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812" w:type="dxa"/>
          </w:tcPr>
          <w:p w:rsidR="00410031" w:rsidRDefault="00410031">
            <w:pPr>
              <w:spacing w:line="440" w:lineRule="exact"/>
              <w:rPr>
                <w:rFonts w:ascii="宋体" w:hAnsi="宋体"/>
                <w:sz w:val="24"/>
              </w:rPr>
            </w:pPr>
          </w:p>
        </w:tc>
        <w:tc>
          <w:tcPr>
            <w:tcW w:w="1585" w:type="dxa"/>
          </w:tcPr>
          <w:p w:rsidR="00410031" w:rsidRDefault="00410031">
            <w:pPr>
              <w:spacing w:line="440" w:lineRule="exact"/>
              <w:rPr>
                <w:rFonts w:ascii="宋体" w:hAnsi="宋体"/>
                <w:sz w:val="24"/>
              </w:rPr>
            </w:pPr>
          </w:p>
        </w:tc>
      </w:tr>
      <w:tr w:rsidR="00410031">
        <w:trPr>
          <w:trHeight w:val="143"/>
        </w:trPr>
        <w:tc>
          <w:tcPr>
            <w:tcW w:w="574" w:type="dxa"/>
            <w:vMerge/>
          </w:tcPr>
          <w:p w:rsidR="00410031" w:rsidRDefault="00410031">
            <w:pPr>
              <w:spacing w:line="440" w:lineRule="exact"/>
              <w:rPr>
                <w:rFonts w:ascii="宋体" w:hAnsi="宋体"/>
              </w:rPr>
            </w:pPr>
          </w:p>
        </w:tc>
        <w:tc>
          <w:tcPr>
            <w:tcW w:w="3399" w:type="dxa"/>
          </w:tcPr>
          <w:p w:rsidR="00410031" w:rsidRDefault="00646B63">
            <w:pPr>
              <w:spacing w:line="440" w:lineRule="exact"/>
              <w:rPr>
                <w:rFonts w:ascii="宋体" w:hAnsi="宋体"/>
                <w:sz w:val="24"/>
              </w:rPr>
            </w:pPr>
            <w:r>
              <w:rPr>
                <w:rFonts w:ascii="宋体" w:hAnsi="宋体" w:hint="eastAsia"/>
                <w:sz w:val="24"/>
              </w:rPr>
              <w:t>艾    灸</w:t>
            </w:r>
          </w:p>
        </w:tc>
        <w:tc>
          <w:tcPr>
            <w:tcW w:w="1762"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588" w:type="dxa"/>
          </w:tcPr>
          <w:p w:rsidR="00410031" w:rsidRDefault="00410031">
            <w:pPr>
              <w:spacing w:line="440" w:lineRule="exact"/>
              <w:rPr>
                <w:rFonts w:ascii="宋体" w:hAnsi="宋体"/>
                <w:sz w:val="24"/>
              </w:rPr>
            </w:pPr>
          </w:p>
        </w:tc>
        <w:tc>
          <w:tcPr>
            <w:tcW w:w="1586" w:type="dxa"/>
          </w:tcPr>
          <w:p w:rsidR="00410031" w:rsidRDefault="00410031">
            <w:pPr>
              <w:spacing w:line="440" w:lineRule="exact"/>
              <w:rPr>
                <w:rFonts w:ascii="宋体" w:hAnsi="宋体"/>
                <w:sz w:val="24"/>
              </w:rPr>
            </w:pPr>
          </w:p>
        </w:tc>
        <w:tc>
          <w:tcPr>
            <w:tcW w:w="1812" w:type="dxa"/>
          </w:tcPr>
          <w:p w:rsidR="00410031" w:rsidRDefault="00410031">
            <w:pPr>
              <w:spacing w:line="440" w:lineRule="exact"/>
              <w:rPr>
                <w:rFonts w:ascii="宋体" w:hAnsi="宋体"/>
                <w:sz w:val="24"/>
              </w:rPr>
            </w:pPr>
          </w:p>
        </w:tc>
        <w:tc>
          <w:tcPr>
            <w:tcW w:w="1585" w:type="dxa"/>
          </w:tcPr>
          <w:p w:rsidR="00410031" w:rsidRDefault="00410031">
            <w:pPr>
              <w:spacing w:line="440" w:lineRule="exact"/>
              <w:rPr>
                <w:rFonts w:ascii="宋体" w:hAnsi="宋体"/>
                <w:sz w:val="24"/>
              </w:rPr>
            </w:pPr>
          </w:p>
        </w:tc>
      </w:tr>
      <w:tr w:rsidR="00410031">
        <w:trPr>
          <w:trHeight w:val="417"/>
        </w:trPr>
        <w:tc>
          <w:tcPr>
            <w:tcW w:w="3973" w:type="dxa"/>
            <w:gridSpan w:val="2"/>
          </w:tcPr>
          <w:p w:rsidR="00410031" w:rsidRDefault="00646B63">
            <w:pPr>
              <w:spacing w:line="440" w:lineRule="exact"/>
              <w:jc w:val="center"/>
              <w:rPr>
                <w:rFonts w:ascii="宋体" w:hAnsi="宋体"/>
                <w:sz w:val="24"/>
              </w:rPr>
            </w:pPr>
            <w:r>
              <w:rPr>
                <w:rFonts w:ascii="宋体" w:hAnsi="宋体" w:hint="eastAsia"/>
                <w:sz w:val="24"/>
              </w:rPr>
              <w:t>健康指导</w:t>
            </w:r>
          </w:p>
        </w:tc>
        <w:tc>
          <w:tcPr>
            <w:tcW w:w="1762" w:type="dxa"/>
          </w:tcPr>
          <w:p w:rsidR="00410031" w:rsidRDefault="00646B63">
            <w:pPr>
              <w:spacing w:line="440" w:lineRule="exact"/>
              <w:ind w:firstLineChars="200" w:firstLine="480"/>
              <w:rPr>
                <w:rFonts w:ascii="宋体" w:hAnsi="宋体"/>
                <w:sz w:val="24"/>
              </w:rPr>
            </w:pPr>
            <w:r>
              <w:rPr>
                <w:rFonts w:ascii="宋体" w:hAnsi="宋体" w:hint="eastAsia"/>
                <w:sz w:val="24"/>
              </w:rPr>
              <w:t>/</w:t>
            </w:r>
          </w:p>
        </w:tc>
        <w:tc>
          <w:tcPr>
            <w:tcW w:w="1586" w:type="dxa"/>
          </w:tcPr>
          <w:p w:rsidR="00410031" w:rsidRDefault="00646B63">
            <w:pPr>
              <w:spacing w:line="440" w:lineRule="exact"/>
              <w:ind w:firstLineChars="200" w:firstLine="480"/>
              <w:rPr>
                <w:rFonts w:ascii="宋体" w:hAnsi="宋体"/>
                <w:sz w:val="24"/>
              </w:rPr>
            </w:pPr>
            <w:r>
              <w:rPr>
                <w:rFonts w:ascii="宋体" w:hAnsi="宋体" w:hint="eastAsia"/>
                <w:sz w:val="24"/>
              </w:rPr>
              <w:t>/</w:t>
            </w:r>
          </w:p>
        </w:tc>
        <w:tc>
          <w:tcPr>
            <w:tcW w:w="1588" w:type="dxa"/>
          </w:tcPr>
          <w:p w:rsidR="00410031" w:rsidRDefault="00646B63">
            <w:pPr>
              <w:spacing w:line="440" w:lineRule="exact"/>
              <w:rPr>
                <w:rFonts w:ascii="宋体" w:hAnsi="宋体"/>
                <w:sz w:val="24"/>
              </w:rPr>
            </w:pPr>
            <w:r>
              <w:rPr>
                <w:rFonts w:ascii="宋体" w:hAnsi="宋体" w:hint="eastAsia"/>
                <w:sz w:val="24"/>
              </w:rPr>
              <w:t xml:space="preserve">    /</w:t>
            </w:r>
          </w:p>
        </w:tc>
        <w:tc>
          <w:tcPr>
            <w:tcW w:w="1586" w:type="dxa"/>
          </w:tcPr>
          <w:p w:rsidR="00410031" w:rsidRDefault="00410031">
            <w:pPr>
              <w:spacing w:line="440" w:lineRule="exact"/>
              <w:rPr>
                <w:rFonts w:ascii="宋体" w:hAnsi="宋体"/>
                <w:sz w:val="24"/>
              </w:rPr>
            </w:pPr>
          </w:p>
        </w:tc>
        <w:tc>
          <w:tcPr>
            <w:tcW w:w="1812" w:type="dxa"/>
          </w:tcPr>
          <w:p w:rsidR="00410031" w:rsidRDefault="00410031">
            <w:pPr>
              <w:spacing w:line="440" w:lineRule="exact"/>
              <w:rPr>
                <w:rFonts w:ascii="宋体" w:hAnsi="宋体"/>
                <w:sz w:val="24"/>
              </w:rPr>
            </w:pPr>
          </w:p>
        </w:tc>
        <w:tc>
          <w:tcPr>
            <w:tcW w:w="1585" w:type="dxa"/>
          </w:tcPr>
          <w:p w:rsidR="00410031" w:rsidRDefault="00410031">
            <w:pPr>
              <w:spacing w:line="440" w:lineRule="exact"/>
              <w:rPr>
                <w:rFonts w:ascii="宋体" w:hAnsi="宋体"/>
                <w:sz w:val="24"/>
              </w:rPr>
            </w:pPr>
          </w:p>
        </w:tc>
      </w:tr>
      <w:tr w:rsidR="00410031">
        <w:trPr>
          <w:trHeight w:val="438"/>
        </w:trPr>
        <w:tc>
          <w:tcPr>
            <w:tcW w:w="3973" w:type="dxa"/>
            <w:gridSpan w:val="2"/>
          </w:tcPr>
          <w:p w:rsidR="00410031" w:rsidRDefault="00646B63">
            <w:pPr>
              <w:spacing w:line="440" w:lineRule="exact"/>
              <w:jc w:val="center"/>
              <w:rPr>
                <w:rFonts w:ascii="宋体" w:hAnsi="宋体"/>
                <w:sz w:val="24"/>
              </w:rPr>
            </w:pPr>
            <w:r>
              <w:rPr>
                <w:rFonts w:ascii="宋体" w:hAnsi="宋体" w:hint="eastAsia"/>
                <w:sz w:val="24"/>
              </w:rPr>
              <w:t>签    名</w:t>
            </w:r>
          </w:p>
        </w:tc>
        <w:tc>
          <w:tcPr>
            <w:tcW w:w="4936" w:type="dxa"/>
            <w:gridSpan w:val="3"/>
          </w:tcPr>
          <w:p w:rsidR="00410031" w:rsidRDefault="00646B63">
            <w:pPr>
              <w:spacing w:line="440" w:lineRule="exact"/>
              <w:rPr>
                <w:rFonts w:ascii="宋体" w:hAnsi="宋体"/>
                <w:sz w:val="24"/>
              </w:rPr>
            </w:pPr>
            <w:r>
              <w:rPr>
                <w:rFonts w:ascii="宋体" w:hAnsi="宋体" w:hint="eastAsia"/>
                <w:sz w:val="24"/>
              </w:rPr>
              <w:t>责任护士签名：</w:t>
            </w:r>
          </w:p>
        </w:tc>
        <w:tc>
          <w:tcPr>
            <w:tcW w:w="4983" w:type="dxa"/>
            <w:gridSpan w:val="3"/>
          </w:tcPr>
          <w:p w:rsidR="00410031" w:rsidRDefault="00646B63">
            <w:pPr>
              <w:spacing w:line="440" w:lineRule="exact"/>
              <w:rPr>
                <w:rFonts w:ascii="宋体" w:hAnsi="宋体"/>
                <w:sz w:val="24"/>
              </w:rPr>
            </w:pPr>
            <w:r>
              <w:rPr>
                <w:rFonts w:ascii="宋体" w:hAnsi="宋体" w:hint="eastAsia"/>
                <w:sz w:val="24"/>
              </w:rPr>
              <w:t>上级护士或护士长签名：</w:t>
            </w:r>
          </w:p>
        </w:tc>
      </w:tr>
    </w:tbl>
    <w:p w:rsidR="00410031" w:rsidRDefault="00646B63">
      <w:pPr>
        <w:spacing w:line="440" w:lineRule="exact"/>
        <w:rPr>
          <w:rFonts w:ascii="宋体" w:hAnsi="宋体"/>
          <w:sz w:val="24"/>
        </w:rPr>
      </w:pPr>
      <w:r>
        <w:rPr>
          <w:rFonts w:ascii="黑体" w:eastAsia="黑体" w:hAnsi="宋体" w:hint="eastAsia"/>
          <w:bCs/>
          <w:sz w:val="24"/>
        </w:rPr>
        <w:t>三、对本病中医护理方案的评价：</w:t>
      </w:r>
      <w:r>
        <w:rPr>
          <w:rFonts w:ascii="宋体" w:hAnsi="宋体" w:hint="eastAsia"/>
          <w:sz w:val="24"/>
        </w:rPr>
        <w:t>实用性强</w:t>
      </w:r>
      <w:r>
        <w:rPr>
          <w:rFonts w:ascii="宋体" w:hAnsi="宋体" w:hint="eastAsia"/>
          <w:sz w:val="24"/>
        </w:rPr>
        <w:sym w:font="Wingdings" w:char="F0A8"/>
      </w:r>
      <w:r>
        <w:rPr>
          <w:rFonts w:ascii="宋体" w:hAnsi="宋体" w:hint="eastAsia"/>
          <w:sz w:val="24"/>
        </w:rPr>
        <w:t xml:space="preserve">    实用性较强</w:t>
      </w:r>
      <w:r>
        <w:rPr>
          <w:rFonts w:ascii="宋体" w:hAnsi="宋体" w:hint="eastAsia"/>
          <w:sz w:val="24"/>
        </w:rPr>
        <w:sym w:font="Wingdings" w:char="F0A8"/>
      </w:r>
      <w:r>
        <w:rPr>
          <w:rFonts w:ascii="宋体" w:hAnsi="宋体" w:hint="eastAsia"/>
          <w:sz w:val="24"/>
        </w:rPr>
        <w:t xml:space="preserve">    实用性一般</w:t>
      </w:r>
      <w:r>
        <w:rPr>
          <w:rFonts w:ascii="宋体" w:hAnsi="宋体" w:hint="eastAsia"/>
          <w:sz w:val="24"/>
        </w:rPr>
        <w:sym w:font="Wingdings" w:char="F0A8"/>
      </w:r>
      <w:r>
        <w:rPr>
          <w:rFonts w:ascii="宋体" w:hAnsi="宋体" w:hint="eastAsia"/>
          <w:sz w:val="24"/>
        </w:rPr>
        <w:t xml:space="preserve">    不实用</w:t>
      </w:r>
      <w:r>
        <w:rPr>
          <w:rFonts w:ascii="宋体" w:hAnsi="宋体" w:hint="eastAsia"/>
          <w:sz w:val="24"/>
        </w:rPr>
        <w:sym w:font="Wingdings" w:char="F0A8"/>
      </w:r>
    </w:p>
    <w:p w:rsidR="00410031" w:rsidRDefault="00646B63">
      <w:pPr>
        <w:spacing w:line="440" w:lineRule="exact"/>
        <w:ind w:firstLine="480"/>
        <w:rPr>
          <w:rFonts w:ascii="宋体" w:hAnsi="宋体"/>
          <w:sz w:val="24"/>
        </w:rPr>
      </w:pPr>
      <w:r>
        <w:rPr>
          <w:rFonts w:ascii="宋体" w:hAnsi="宋体" w:hint="eastAsia"/>
          <w:sz w:val="24"/>
        </w:rPr>
        <w:t>改进意见：</w:t>
      </w:r>
    </w:p>
    <w:p w:rsidR="00410031" w:rsidRDefault="00410031">
      <w:pPr>
        <w:spacing w:line="440" w:lineRule="exact"/>
        <w:rPr>
          <w:rFonts w:ascii="宋体" w:hAnsi="宋体"/>
        </w:rPr>
      </w:pPr>
    </w:p>
    <w:p w:rsidR="00410031" w:rsidRDefault="00410031">
      <w:pPr>
        <w:spacing w:line="440" w:lineRule="exact"/>
        <w:rPr>
          <w:rFonts w:ascii="宋体" w:hAnsi="宋体"/>
        </w:rPr>
      </w:pPr>
    </w:p>
    <w:p w:rsidR="00410031" w:rsidRDefault="00410031">
      <w:pPr>
        <w:spacing w:line="440" w:lineRule="exact"/>
        <w:rPr>
          <w:rFonts w:ascii="宋体" w:hAnsi="宋体"/>
        </w:rPr>
      </w:pPr>
    </w:p>
    <w:p w:rsidR="00410031" w:rsidRDefault="00646B63">
      <w:r>
        <w:rPr>
          <w:rFonts w:ascii="黑体" w:eastAsia="黑体" w:hAnsi="宋体" w:hint="eastAsia"/>
          <w:bCs/>
          <w:sz w:val="24"/>
        </w:rPr>
        <w:t>四、评价人（责任护士）姓名：</w:t>
      </w:r>
      <w:r>
        <w:rPr>
          <w:rFonts w:ascii="黑体" w:eastAsia="黑体" w:hAnsi="宋体" w:hint="eastAsia"/>
          <w:bCs/>
          <w:sz w:val="24"/>
          <w:u w:val="single"/>
        </w:rPr>
        <w:t xml:space="preserve">            </w:t>
      </w:r>
      <w:r>
        <w:rPr>
          <w:rFonts w:ascii="黑体" w:eastAsia="黑体" w:hAnsi="宋体" w:hint="eastAsia"/>
          <w:bCs/>
          <w:sz w:val="24"/>
        </w:rPr>
        <w:t xml:space="preserve"> 技术职称：</w:t>
      </w:r>
      <w:r>
        <w:rPr>
          <w:rFonts w:ascii="黑体" w:eastAsia="黑体" w:hAnsi="宋体" w:hint="eastAsia"/>
          <w:bCs/>
          <w:sz w:val="24"/>
          <w:u w:val="single"/>
        </w:rPr>
        <w:t xml:space="preserve">            </w:t>
      </w:r>
      <w:r>
        <w:rPr>
          <w:rFonts w:ascii="黑体" w:eastAsia="黑体" w:hAnsi="宋体" w:hint="eastAsia"/>
          <w:bCs/>
          <w:sz w:val="24"/>
        </w:rPr>
        <w:t xml:space="preserve">  完成日期： </w:t>
      </w:r>
      <w:r>
        <w:rPr>
          <w:rFonts w:ascii="黑体" w:eastAsia="黑体" w:hAnsi="宋体" w:hint="eastAsia"/>
          <w:bCs/>
          <w:sz w:val="24"/>
          <w:u w:val="single"/>
        </w:rPr>
        <w:t xml:space="preserve">            </w:t>
      </w:r>
      <w:r>
        <w:rPr>
          <w:rFonts w:ascii="黑体" w:eastAsia="黑体" w:hAnsi="宋体" w:hint="eastAsia"/>
          <w:bCs/>
          <w:sz w:val="24"/>
        </w:rPr>
        <w:t xml:space="preserve">    护士长签字：</w:t>
      </w:r>
      <w:r>
        <w:rPr>
          <w:rFonts w:ascii="黑体" w:eastAsia="黑体" w:hAnsi="宋体" w:hint="eastAsia"/>
          <w:bCs/>
          <w:sz w:val="24"/>
          <w:u w:val="single"/>
        </w:rPr>
        <w:t xml:space="preserve">            </w:t>
      </w:r>
    </w:p>
    <w:p w:rsidR="00410031" w:rsidRDefault="00410031">
      <w:pPr>
        <w:pStyle w:val="2"/>
        <w:spacing w:line="360" w:lineRule="auto"/>
        <w:rPr>
          <w:rFonts w:asciiTheme="majorEastAsia" w:eastAsiaTheme="majorEastAsia" w:hAnsiTheme="majorEastAsia"/>
          <w:bCs w:val="0"/>
          <w:sz w:val="24"/>
          <w:szCs w:val="24"/>
        </w:rPr>
        <w:sectPr w:rsidR="00410031">
          <w:pgSz w:w="16838" w:h="11906" w:orient="landscape"/>
          <w:pgMar w:top="1077" w:right="1440" w:bottom="1077" w:left="1440" w:header="851" w:footer="992" w:gutter="0"/>
          <w:cols w:space="0"/>
          <w:docGrid w:linePitch="312"/>
        </w:sectPr>
      </w:pPr>
    </w:p>
    <w:p w:rsidR="00410031" w:rsidRDefault="00646B63">
      <w:pPr>
        <w:pStyle w:val="3"/>
        <w:spacing w:line="360" w:lineRule="auto"/>
        <w:jc w:val="center"/>
      </w:pPr>
      <w:bookmarkStart w:id="1026" w:name="_Toc496721067"/>
      <w:bookmarkStart w:id="1027" w:name="_Toc496769274"/>
      <w:bookmarkStart w:id="1028" w:name="_Toc496722174"/>
      <w:bookmarkStart w:id="1029" w:name="_Toc496770202"/>
      <w:bookmarkStart w:id="1030" w:name="_Toc496772461"/>
      <w:bookmarkStart w:id="1031" w:name="_Toc500439771"/>
      <w:r>
        <w:rPr>
          <w:rFonts w:hint="eastAsia"/>
        </w:rPr>
        <w:lastRenderedPageBreak/>
        <w:t>八、暴聋（突发性耳聋）中医护理方案</w:t>
      </w:r>
      <w:bookmarkEnd w:id="1026"/>
      <w:bookmarkEnd w:id="1027"/>
      <w:bookmarkEnd w:id="1028"/>
      <w:bookmarkEnd w:id="1029"/>
      <w:bookmarkEnd w:id="1030"/>
      <w:bookmarkEnd w:id="1031"/>
    </w:p>
    <w:p w:rsidR="00410031" w:rsidRDefault="00646B63">
      <w:pPr>
        <w:widowControl/>
        <w:spacing w:line="360" w:lineRule="auto"/>
        <w:ind w:firstLineChars="200" w:firstLine="482"/>
        <w:jc w:val="left"/>
        <w:rPr>
          <w:rFonts w:ascii="宋体" w:hAnsi="宋体" w:cs="黑体"/>
          <w:b/>
          <w:color w:val="000000"/>
          <w:sz w:val="24"/>
        </w:rPr>
      </w:pPr>
      <w:r>
        <w:rPr>
          <w:rFonts w:ascii="宋体" w:hAnsi="宋体" w:cs="黑体" w:hint="eastAsia"/>
          <w:b/>
          <w:color w:val="000000"/>
          <w:sz w:val="24"/>
        </w:rPr>
        <w:t>一、常见证候要点</w:t>
      </w:r>
    </w:p>
    <w:p w:rsidR="00410031" w:rsidRDefault="00646B63">
      <w:pPr>
        <w:pStyle w:val="32"/>
        <w:ind w:firstLine="480"/>
        <w:rPr>
          <w:rFonts w:ascii="宋体" w:hAnsi="宋体" w:cs="Calibri"/>
          <w:color w:val="000000"/>
          <w:sz w:val="24"/>
          <w:szCs w:val="24"/>
        </w:rPr>
      </w:pPr>
      <w:r>
        <w:rPr>
          <w:rFonts w:ascii="宋体" w:hAnsi="宋体" w:hint="eastAsia"/>
          <w:color w:val="000000"/>
          <w:sz w:val="24"/>
          <w:szCs w:val="24"/>
        </w:rPr>
        <w:t>（一）风邪外犯证：突发</w:t>
      </w:r>
      <w:hyperlink r:id="rId79" w:history="1">
        <w:r>
          <w:rPr>
            <w:rFonts w:ascii="宋体" w:hAnsi="宋体" w:hint="eastAsia"/>
            <w:color w:val="000000"/>
            <w:sz w:val="24"/>
            <w:szCs w:val="24"/>
          </w:rPr>
          <w:t>耳聋</w:t>
        </w:r>
      </w:hyperlink>
      <w:r>
        <w:rPr>
          <w:rFonts w:ascii="宋体" w:hAnsi="宋体" w:hint="eastAsia"/>
          <w:color w:val="000000"/>
          <w:sz w:val="24"/>
          <w:szCs w:val="24"/>
        </w:rPr>
        <w:t>，伴鼻塞、流涕，或有头痛、耳胀闷，或有恶寒、发热、身痛。舌质红，苔薄白。</w:t>
      </w:r>
    </w:p>
    <w:p w:rsidR="00410031" w:rsidRDefault="00646B63">
      <w:pPr>
        <w:pStyle w:val="32"/>
        <w:ind w:firstLine="480"/>
        <w:rPr>
          <w:rFonts w:ascii="宋体" w:hAnsi="宋体" w:cs="Calibri"/>
          <w:color w:val="000000"/>
          <w:sz w:val="24"/>
          <w:szCs w:val="24"/>
        </w:rPr>
      </w:pPr>
      <w:r>
        <w:rPr>
          <w:rFonts w:ascii="宋体" w:hAnsi="宋体" w:hint="eastAsia"/>
          <w:color w:val="000000"/>
          <w:sz w:val="24"/>
          <w:szCs w:val="24"/>
        </w:rPr>
        <w:t>（二）肝火上炎证：突发</w:t>
      </w:r>
      <w:hyperlink r:id="rId80" w:history="1">
        <w:r>
          <w:rPr>
            <w:rFonts w:ascii="宋体" w:hAnsi="宋体" w:hint="eastAsia"/>
            <w:color w:val="000000"/>
            <w:sz w:val="24"/>
            <w:szCs w:val="24"/>
          </w:rPr>
          <w:t>耳聋</w:t>
        </w:r>
      </w:hyperlink>
      <w:r>
        <w:rPr>
          <w:rFonts w:ascii="宋体" w:hAnsi="宋体" w:hint="eastAsia"/>
          <w:color w:val="000000"/>
          <w:sz w:val="24"/>
          <w:szCs w:val="24"/>
        </w:rPr>
        <w:t>，耳鸣如潮或风雷声，情志抑郁或恼怒之后加重，伴口苦口干，便秘尿黄，面红目赤。舌红，苔黄。</w:t>
      </w:r>
    </w:p>
    <w:p w:rsidR="00410031" w:rsidRDefault="00646B63">
      <w:pPr>
        <w:pStyle w:val="32"/>
        <w:ind w:firstLine="480"/>
        <w:rPr>
          <w:rFonts w:ascii="宋体" w:hAnsi="宋体" w:cs="Calibri"/>
          <w:color w:val="000000"/>
          <w:sz w:val="24"/>
          <w:szCs w:val="24"/>
        </w:rPr>
      </w:pPr>
      <w:r>
        <w:rPr>
          <w:rFonts w:ascii="宋体" w:hAnsi="宋体" w:hint="eastAsia"/>
          <w:color w:val="000000"/>
          <w:sz w:val="24"/>
          <w:szCs w:val="24"/>
        </w:rPr>
        <w:t>（三）痰火郁结证：耳聋耳鸣，耳中胀闷，或见头晕目眩，脘腹满闷，咳嗽痰多，口苦或淡而无味，二便不畅。舌红，苔黄腻。</w:t>
      </w:r>
    </w:p>
    <w:p w:rsidR="00410031" w:rsidRDefault="00646B63">
      <w:pPr>
        <w:pStyle w:val="32"/>
        <w:ind w:firstLine="480"/>
        <w:rPr>
          <w:rFonts w:ascii="宋体" w:hAnsi="宋体" w:cs="Calibri"/>
          <w:color w:val="000000"/>
          <w:sz w:val="24"/>
          <w:szCs w:val="24"/>
        </w:rPr>
      </w:pPr>
      <w:r>
        <w:rPr>
          <w:rFonts w:ascii="宋体" w:hAnsi="宋体" w:hint="eastAsia"/>
          <w:color w:val="000000"/>
          <w:sz w:val="24"/>
          <w:szCs w:val="24"/>
        </w:rPr>
        <w:t>（四）血瘀耳窍证：</w:t>
      </w:r>
      <w:hyperlink r:id="rId81" w:history="1">
        <w:r>
          <w:rPr>
            <w:rFonts w:ascii="宋体" w:hAnsi="宋体" w:hint="eastAsia"/>
            <w:color w:val="000000"/>
            <w:sz w:val="24"/>
            <w:szCs w:val="24"/>
          </w:rPr>
          <w:t>耳聋</w:t>
        </w:r>
      </w:hyperlink>
      <w:r>
        <w:rPr>
          <w:rFonts w:ascii="宋体" w:hAnsi="宋体" w:hint="eastAsia"/>
          <w:color w:val="000000"/>
          <w:sz w:val="24"/>
          <w:szCs w:val="24"/>
        </w:rPr>
        <w:t>突然发生，并迅速发展，常伴耳胀闷感或耳痛，耳鸣不休，或有眩晕。舌质暗红。</w:t>
      </w:r>
    </w:p>
    <w:p w:rsidR="00410031" w:rsidRDefault="00646B63">
      <w:pPr>
        <w:pStyle w:val="32"/>
        <w:ind w:firstLine="480"/>
        <w:rPr>
          <w:rFonts w:ascii="宋体" w:hAnsi="宋体" w:cs="Calibri"/>
          <w:color w:val="000000"/>
          <w:sz w:val="24"/>
          <w:szCs w:val="24"/>
        </w:rPr>
      </w:pPr>
      <w:r>
        <w:rPr>
          <w:rFonts w:ascii="宋体" w:hAnsi="宋体" w:hint="eastAsia"/>
          <w:color w:val="000000"/>
          <w:sz w:val="24"/>
          <w:szCs w:val="24"/>
        </w:rPr>
        <w:t>（五）气血亏虚证：听力下降，遇疲劳之后加重，或见倦怠无力，声低气怯，面色无华，食欲不振，脘腹胀满，大便溏薄，夜寐不安。舌质淡红，苔薄白。</w:t>
      </w:r>
    </w:p>
    <w:p w:rsidR="00410031" w:rsidRDefault="00646B63">
      <w:pPr>
        <w:widowControl/>
        <w:spacing w:line="360" w:lineRule="auto"/>
        <w:ind w:firstLineChars="200" w:firstLine="482"/>
        <w:jc w:val="left"/>
        <w:rPr>
          <w:rFonts w:ascii="宋体" w:hAnsi="宋体" w:cs="黑体"/>
          <w:b/>
          <w:color w:val="000000"/>
          <w:sz w:val="24"/>
        </w:rPr>
      </w:pPr>
      <w:r>
        <w:rPr>
          <w:rFonts w:ascii="宋体" w:hAnsi="宋体" w:cs="黑体" w:hint="eastAsia"/>
          <w:b/>
          <w:color w:val="000000"/>
          <w:sz w:val="24"/>
        </w:rPr>
        <w:t>二、常见症状</w:t>
      </w:r>
      <w:r>
        <w:rPr>
          <w:rFonts w:ascii="宋体" w:hAnsi="宋体" w:cs="黑体"/>
          <w:b/>
          <w:color w:val="000000"/>
          <w:sz w:val="24"/>
        </w:rPr>
        <w:t>/</w:t>
      </w:r>
      <w:r>
        <w:rPr>
          <w:rFonts w:ascii="宋体" w:hAnsi="宋体" w:cs="黑体" w:hint="eastAsia"/>
          <w:b/>
          <w:color w:val="000000"/>
          <w:sz w:val="24"/>
        </w:rPr>
        <w:t>证候施护</w:t>
      </w:r>
    </w:p>
    <w:p w:rsidR="00410031" w:rsidRDefault="00646B63">
      <w:pPr>
        <w:pStyle w:val="32"/>
        <w:ind w:firstLine="480"/>
        <w:rPr>
          <w:rFonts w:ascii="宋体" w:hAnsi="宋体" w:cs="Calibri"/>
          <w:color w:val="000000"/>
          <w:sz w:val="24"/>
          <w:szCs w:val="24"/>
        </w:rPr>
      </w:pPr>
      <w:r>
        <w:rPr>
          <w:rFonts w:ascii="宋体" w:hAnsi="宋体" w:hint="eastAsia"/>
          <w:color w:val="000000"/>
          <w:sz w:val="24"/>
          <w:szCs w:val="24"/>
        </w:rPr>
        <w:t>（一）耳聋</w:t>
      </w:r>
    </w:p>
    <w:p w:rsidR="00410031" w:rsidRDefault="00646B63">
      <w:pPr>
        <w:pStyle w:val="32"/>
        <w:ind w:firstLine="480"/>
        <w:rPr>
          <w:rFonts w:ascii="宋体" w:hAnsi="宋体" w:cs="Calibri"/>
          <w:color w:val="000000"/>
          <w:sz w:val="24"/>
          <w:szCs w:val="24"/>
        </w:rPr>
      </w:pPr>
      <w:r>
        <w:rPr>
          <w:rFonts w:ascii="宋体" w:hAnsi="宋体"/>
          <w:color w:val="000000"/>
          <w:sz w:val="24"/>
          <w:szCs w:val="24"/>
        </w:rPr>
        <w:t>1.</w:t>
      </w:r>
      <w:r>
        <w:rPr>
          <w:rFonts w:ascii="宋体" w:hAnsi="宋体" w:hint="eastAsia"/>
          <w:color w:val="000000"/>
          <w:sz w:val="24"/>
          <w:szCs w:val="24"/>
        </w:rPr>
        <w:t>评估患者耳聋的程度以及有无眩晕等伴随症状。</w:t>
      </w:r>
    </w:p>
    <w:p w:rsidR="00410031" w:rsidRDefault="00646B63">
      <w:pPr>
        <w:pStyle w:val="32"/>
        <w:ind w:firstLine="480"/>
        <w:rPr>
          <w:rFonts w:ascii="宋体" w:hAnsi="宋体" w:cs="Calibri"/>
          <w:color w:val="000000"/>
          <w:sz w:val="24"/>
          <w:szCs w:val="24"/>
        </w:rPr>
      </w:pPr>
      <w:r>
        <w:rPr>
          <w:rFonts w:ascii="宋体" w:hAnsi="宋体"/>
          <w:color w:val="000000"/>
          <w:sz w:val="24"/>
          <w:szCs w:val="24"/>
        </w:rPr>
        <w:t>2.</w:t>
      </w:r>
      <w:r>
        <w:rPr>
          <w:rFonts w:ascii="宋体" w:hAnsi="宋体" w:hint="eastAsia"/>
          <w:color w:val="000000"/>
          <w:sz w:val="24"/>
          <w:szCs w:val="24"/>
        </w:rPr>
        <w:t>禁用耳塞，嘱病人勿用力挖耳，避免污水入耳。</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3.</w:t>
      </w:r>
      <w:r>
        <w:rPr>
          <w:rFonts w:ascii="宋体" w:hAnsi="宋体" w:hint="eastAsia"/>
          <w:color w:val="000000"/>
          <w:sz w:val="24"/>
        </w:rPr>
        <w:t>遵医嘱耳穴贴压，取肾、内耳、皮质下、肾上腺等穴位。肝火上炎者加肝穴；风邪外犯者加肺穴。</w:t>
      </w:r>
    </w:p>
    <w:p w:rsidR="00410031" w:rsidRDefault="00646B63">
      <w:pPr>
        <w:autoSpaceDE w:val="0"/>
        <w:autoSpaceDN w:val="0"/>
        <w:spacing w:line="360" w:lineRule="auto"/>
        <w:ind w:firstLineChars="200" w:firstLine="480"/>
        <w:jc w:val="left"/>
        <w:rPr>
          <w:rFonts w:ascii="宋体" w:hAnsi="宋体"/>
          <w:color w:val="000000"/>
          <w:sz w:val="24"/>
        </w:rPr>
      </w:pPr>
      <w:r>
        <w:rPr>
          <w:rFonts w:ascii="宋体" w:hAnsi="宋体"/>
          <w:color w:val="000000"/>
          <w:kern w:val="0"/>
          <w:sz w:val="24"/>
        </w:rPr>
        <w:t>4.</w:t>
      </w:r>
      <w:r>
        <w:rPr>
          <w:rFonts w:ascii="宋体" w:hAnsi="宋体" w:hint="eastAsia"/>
          <w:color w:val="000000"/>
          <w:sz w:val="24"/>
        </w:rPr>
        <w:t>遵医嘱</w:t>
      </w:r>
      <w:r>
        <w:rPr>
          <w:rFonts w:ascii="宋体" w:hAnsi="宋体" w:hint="eastAsia"/>
          <w:color w:val="000000"/>
          <w:kern w:val="0"/>
          <w:sz w:val="24"/>
        </w:rPr>
        <w:t>穴位按摩，取听会、听宫、合谷、耳门、翳风等穴</w:t>
      </w:r>
      <w:r>
        <w:rPr>
          <w:rFonts w:ascii="宋体" w:hAnsi="宋体" w:hint="eastAsia"/>
          <w:color w:val="000000"/>
          <w:sz w:val="24"/>
        </w:rPr>
        <w:t>。</w:t>
      </w:r>
    </w:p>
    <w:p w:rsidR="00410031" w:rsidRDefault="00646B63">
      <w:pPr>
        <w:autoSpaceDE w:val="0"/>
        <w:autoSpaceDN w:val="0"/>
        <w:spacing w:line="360" w:lineRule="auto"/>
        <w:ind w:firstLineChars="200" w:firstLine="480"/>
        <w:jc w:val="left"/>
        <w:rPr>
          <w:rFonts w:ascii="宋体" w:hAnsi="宋体"/>
          <w:color w:val="000000"/>
          <w:kern w:val="0"/>
          <w:sz w:val="24"/>
        </w:rPr>
      </w:pPr>
      <w:r>
        <w:rPr>
          <w:rFonts w:ascii="宋体" w:hAnsi="宋体"/>
          <w:color w:val="000000"/>
          <w:kern w:val="0"/>
          <w:sz w:val="24"/>
        </w:rPr>
        <w:t>5.</w:t>
      </w:r>
      <w:r>
        <w:rPr>
          <w:rFonts w:ascii="宋体" w:hAnsi="宋体" w:hint="eastAsia"/>
          <w:color w:val="000000"/>
          <w:sz w:val="24"/>
        </w:rPr>
        <w:t>遵医嘱</w:t>
      </w:r>
      <w:r>
        <w:rPr>
          <w:rFonts w:ascii="宋体" w:hAnsi="宋体" w:hint="eastAsia"/>
          <w:color w:val="000000"/>
          <w:kern w:val="0"/>
          <w:sz w:val="24"/>
        </w:rPr>
        <w:t>刮痧，</w:t>
      </w:r>
      <w:r>
        <w:rPr>
          <w:rFonts w:ascii="宋体" w:hAnsi="宋体" w:hint="eastAsia"/>
          <w:color w:val="000000"/>
          <w:sz w:val="24"/>
        </w:rPr>
        <w:t>取风池、翳风、听宫，耳门等穴；背部取大杼、风门、肺俞等穴。</w:t>
      </w:r>
    </w:p>
    <w:p w:rsidR="00410031" w:rsidRDefault="00646B63">
      <w:pPr>
        <w:pStyle w:val="32"/>
        <w:ind w:firstLine="480"/>
        <w:rPr>
          <w:rFonts w:ascii="宋体" w:hAnsi="宋体" w:cs="Calibri"/>
          <w:color w:val="000000"/>
          <w:sz w:val="24"/>
          <w:szCs w:val="24"/>
        </w:rPr>
      </w:pPr>
      <w:r>
        <w:rPr>
          <w:rFonts w:ascii="宋体" w:hAnsi="宋体" w:hint="eastAsia"/>
          <w:color w:val="000000"/>
          <w:sz w:val="24"/>
          <w:szCs w:val="24"/>
        </w:rPr>
        <w:t>（二）耳鸣</w:t>
      </w:r>
    </w:p>
    <w:p w:rsidR="00410031" w:rsidRDefault="00646B63">
      <w:pPr>
        <w:pStyle w:val="32"/>
        <w:ind w:firstLine="480"/>
        <w:rPr>
          <w:rFonts w:ascii="宋体" w:hAnsi="宋体" w:cs="Calibri"/>
          <w:color w:val="000000"/>
          <w:sz w:val="24"/>
          <w:szCs w:val="24"/>
        </w:rPr>
      </w:pPr>
      <w:r>
        <w:rPr>
          <w:rFonts w:ascii="宋体" w:hAnsi="宋体"/>
          <w:color w:val="000000"/>
          <w:sz w:val="24"/>
          <w:szCs w:val="24"/>
        </w:rPr>
        <w:t>1.</w:t>
      </w:r>
      <w:r>
        <w:rPr>
          <w:rFonts w:ascii="宋体" w:hAnsi="宋体" w:hint="eastAsia"/>
          <w:color w:val="000000"/>
          <w:sz w:val="24"/>
          <w:szCs w:val="24"/>
        </w:rPr>
        <w:t>保持环境安静，避免噪声刺激。</w:t>
      </w:r>
    </w:p>
    <w:p w:rsidR="00410031" w:rsidRDefault="00646B63">
      <w:pPr>
        <w:pStyle w:val="32"/>
        <w:ind w:firstLine="480"/>
        <w:rPr>
          <w:rFonts w:ascii="宋体" w:hAnsi="宋体" w:cs="Calibri"/>
          <w:color w:val="000000"/>
          <w:sz w:val="24"/>
          <w:szCs w:val="24"/>
        </w:rPr>
      </w:pPr>
      <w:r>
        <w:rPr>
          <w:rFonts w:ascii="宋体" w:hAnsi="宋体" w:hint="eastAsia"/>
          <w:color w:val="000000"/>
          <w:sz w:val="24"/>
          <w:szCs w:val="24"/>
        </w:rPr>
        <w:t>2</w:t>
      </w:r>
      <w:r>
        <w:rPr>
          <w:rFonts w:ascii="宋体" w:hAnsi="宋体"/>
          <w:color w:val="000000"/>
          <w:sz w:val="24"/>
          <w:szCs w:val="24"/>
        </w:rPr>
        <w:t>.</w:t>
      </w:r>
      <w:r>
        <w:rPr>
          <w:rFonts w:ascii="宋体" w:hAnsi="宋体" w:hint="eastAsia"/>
          <w:color w:val="000000"/>
          <w:sz w:val="24"/>
          <w:szCs w:val="24"/>
        </w:rPr>
        <w:t>遵医嘱耳穴贴压，取内耳、神门、肾、心等穴。</w:t>
      </w:r>
    </w:p>
    <w:p w:rsidR="00410031" w:rsidRDefault="00646B63">
      <w:pPr>
        <w:pStyle w:val="32"/>
        <w:ind w:firstLine="480"/>
        <w:rPr>
          <w:rFonts w:ascii="宋体" w:hAnsi="宋体" w:cs="Calibri"/>
          <w:color w:val="000000"/>
          <w:sz w:val="24"/>
          <w:szCs w:val="24"/>
        </w:rPr>
      </w:pPr>
      <w:r>
        <w:rPr>
          <w:rFonts w:ascii="宋体" w:hAnsi="宋体" w:hint="eastAsia"/>
          <w:color w:val="000000"/>
          <w:sz w:val="24"/>
          <w:szCs w:val="24"/>
        </w:rPr>
        <w:t>（三）耳内胀闷</w:t>
      </w:r>
    </w:p>
    <w:p w:rsidR="00410031" w:rsidRDefault="00646B63">
      <w:pPr>
        <w:pStyle w:val="32"/>
        <w:ind w:firstLine="480"/>
        <w:rPr>
          <w:rFonts w:ascii="宋体" w:hAnsi="宋体" w:cs="Calibri"/>
          <w:color w:val="000000"/>
          <w:sz w:val="24"/>
          <w:szCs w:val="24"/>
        </w:rPr>
      </w:pPr>
      <w:r>
        <w:rPr>
          <w:rFonts w:ascii="宋体" w:hAnsi="宋体"/>
          <w:color w:val="000000"/>
          <w:sz w:val="24"/>
          <w:szCs w:val="24"/>
        </w:rPr>
        <w:t>1.</w:t>
      </w:r>
      <w:r>
        <w:rPr>
          <w:rFonts w:ascii="宋体" w:hAnsi="宋体" w:hint="eastAsia"/>
          <w:color w:val="000000"/>
          <w:sz w:val="24"/>
          <w:szCs w:val="24"/>
        </w:rPr>
        <w:t>观察有无耳痛情况。</w:t>
      </w:r>
    </w:p>
    <w:p w:rsidR="00410031" w:rsidRDefault="00646B63">
      <w:pPr>
        <w:pStyle w:val="32"/>
        <w:ind w:firstLine="480"/>
        <w:rPr>
          <w:rFonts w:ascii="宋体" w:hAnsi="宋体" w:cs="Calibri"/>
          <w:color w:val="000000"/>
          <w:sz w:val="24"/>
          <w:szCs w:val="24"/>
        </w:rPr>
      </w:pPr>
      <w:r>
        <w:rPr>
          <w:rFonts w:ascii="宋体" w:hAnsi="宋体"/>
          <w:color w:val="000000"/>
          <w:sz w:val="24"/>
          <w:szCs w:val="24"/>
        </w:rPr>
        <w:t>2.</w:t>
      </w:r>
      <w:r>
        <w:rPr>
          <w:rFonts w:ascii="宋体" w:hAnsi="宋体" w:hint="eastAsia"/>
          <w:color w:val="000000"/>
          <w:sz w:val="24"/>
          <w:szCs w:val="24"/>
        </w:rPr>
        <w:t>伴鼻塞、流涕时，</w:t>
      </w:r>
      <w:r>
        <w:rPr>
          <w:rFonts w:ascii="宋体" w:hAnsi="宋体" w:hint="eastAsia"/>
          <w:color w:val="000000"/>
          <w:kern w:val="0"/>
          <w:sz w:val="24"/>
          <w:szCs w:val="24"/>
        </w:rPr>
        <w:t>指导患者正确擤鼻方法</w:t>
      </w:r>
      <w:r>
        <w:rPr>
          <w:rFonts w:ascii="宋体" w:hAnsi="宋体" w:hint="eastAsia"/>
          <w:color w:val="000000"/>
          <w:sz w:val="24"/>
          <w:szCs w:val="24"/>
        </w:rPr>
        <w:t>。</w:t>
      </w:r>
    </w:p>
    <w:p w:rsidR="00410031" w:rsidRDefault="00646B63">
      <w:pPr>
        <w:pStyle w:val="32"/>
        <w:ind w:firstLine="480"/>
        <w:rPr>
          <w:rFonts w:ascii="宋体" w:hAnsi="宋体" w:cs="Calibri"/>
          <w:color w:val="000000"/>
          <w:sz w:val="24"/>
          <w:szCs w:val="24"/>
        </w:rPr>
      </w:pPr>
      <w:r>
        <w:rPr>
          <w:rFonts w:ascii="宋体" w:hAnsi="宋体"/>
          <w:color w:val="000000"/>
          <w:sz w:val="24"/>
          <w:szCs w:val="24"/>
        </w:rPr>
        <w:t>3.</w:t>
      </w:r>
      <w:r>
        <w:rPr>
          <w:rFonts w:ascii="宋体" w:hAnsi="宋体" w:hint="eastAsia"/>
          <w:color w:val="000000"/>
          <w:sz w:val="24"/>
          <w:szCs w:val="24"/>
        </w:rPr>
        <w:t>行鼓气吹张法，即捏鼻、闭唇、鼓气。</w:t>
      </w:r>
    </w:p>
    <w:p w:rsidR="00410031" w:rsidRDefault="00646B63">
      <w:pPr>
        <w:pStyle w:val="32"/>
        <w:ind w:firstLine="480"/>
        <w:rPr>
          <w:rFonts w:ascii="宋体" w:hAnsi="宋体" w:cs="Calibri"/>
          <w:color w:val="000000"/>
          <w:sz w:val="24"/>
          <w:szCs w:val="24"/>
        </w:rPr>
      </w:pPr>
      <w:r>
        <w:rPr>
          <w:rFonts w:ascii="宋体" w:hAnsi="宋体"/>
          <w:color w:val="000000"/>
          <w:kern w:val="0"/>
          <w:sz w:val="24"/>
          <w:szCs w:val="24"/>
        </w:rPr>
        <w:t>4.</w:t>
      </w:r>
      <w:r>
        <w:rPr>
          <w:rFonts w:ascii="宋体" w:hAnsi="宋体" w:hint="eastAsia"/>
          <w:color w:val="000000"/>
          <w:sz w:val="24"/>
          <w:szCs w:val="24"/>
        </w:rPr>
        <w:t>遵医嘱</w:t>
      </w:r>
      <w:r>
        <w:rPr>
          <w:rFonts w:ascii="宋体" w:hAnsi="宋体" w:hint="eastAsia"/>
          <w:color w:val="000000"/>
          <w:kern w:val="0"/>
          <w:sz w:val="24"/>
          <w:szCs w:val="24"/>
        </w:rPr>
        <w:t>穴位按摩，</w:t>
      </w:r>
      <w:r>
        <w:rPr>
          <w:rFonts w:ascii="宋体" w:hAnsi="宋体" w:hint="eastAsia"/>
          <w:color w:val="000000"/>
          <w:sz w:val="24"/>
          <w:szCs w:val="24"/>
        </w:rPr>
        <w:t>取</w:t>
      </w:r>
      <w:r>
        <w:rPr>
          <w:rFonts w:ascii="宋体" w:hAnsi="宋体" w:hint="eastAsia"/>
          <w:color w:val="000000"/>
          <w:kern w:val="0"/>
          <w:sz w:val="24"/>
          <w:szCs w:val="24"/>
        </w:rPr>
        <w:t>听会、听宫、耳门、翳风等穴</w:t>
      </w:r>
      <w:r>
        <w:rPr>
          <w:rFonts w:ascii="宋体" w:hAnsi="宋体" w:hint="eastAsia"/>
          <w:color w:val="000000"/>
          <w:sz w:val="24"/>
          <w:szCs w:val="24"/>
        </w:rPr>
        <w:t>。</w:t>
      </w:r>
    </w:p>
    <w:p w:rsidR="00410031" w:rsidRDefault="00646B63">
      <w:pPr>
        <w:pStyle w:val="32"/>
        <w:ind w:firstLine="480"/>
        <w:rPr>
          <w:rFonts w:ascii="宋体" w:hAnsi="宋体" w:cs="Calibri"/>
          <w:color w:val="000000"/>
          <w:sz w:val="24"/>
          <w:szCs w:val="24"/>
        </w:rPr>
      </w:pPr>
      <w:r>
        <w:rPr>
          <w:rFonts w:ascii="宋体" w:hAnsi="宋体" w:hint="eastAsia"/>
          <w:color w:val="000000"/>
          <w:sz w:val="24"/>
          <w:szCs w:val="24"/>
        </w:rPr>
        <w:t>（四）头晕目眩</w:t>
      </w:r>
    </w:p>
    <w:p w:rsidR="00410031" w:rsidRDefault="00646B63">
      <w:pPr>
        <w:pStyle w:val="32"/>
        <w:ind w:firstLine="480"/>
        <w:jc w:val="left"/>
        <w:rPr>
          <w:rFonts w:ascii="宋体" w:hAnsi="宋体" w:cs="Calibri"/>
          <w:color w:val="000000"/>
          <w:sz w:val="24"/>
          <w:szCs w:val="24"/>
        </w:rPr>
      </w:pPr>
      <w:r>
        <w:rPr>
          <w:rFonts w:ascii="宋体" w:hAnsi="宋体"/>
          <w:color w:val="000000"/>
          <w:sz w:val="24"/>
          <w:szCs w:val="24"/>
        </w:rPr>
        <w:t>1.</w:t>
      </w:r>
      <w:r>
        <w:rPr>
          <w:rFonts w:ascii="宋体" w:hAnsi="宋体" w:hint="eastAsia"/>
          <w:color w:val="000000"/>
          <w:sz w:val="24"/>
          <w:szCs w:val="24"/>
        </w:rPr>
        <w:t>观察患者眩晕发作的持续时间及伴随症状。</w:t>
      </w:r>
    </w:p>
    <w:p w:rsidR="00410031" w:rsidRDefault="00646B63">
      <w:pPr>
        <w:pStyle w:val="32"/>
        <w:ind w:firstLine="480"/>
        <w:jc w:val="left"/>
        <w:rPr>
          <w:rFonts w:ascii="宋体" w:hAnsi="宋体" w:cs="Calibri"/>
          <w:color w:val="000000"/>
          <w:sz w:val="24"/>
          <w:szCs w:val="24"/>
        </w:rPr>
      </w:pPr>
      <w:r>
        <w:rPr>
          <w:rFonts w:ascii="宋体" w:hAnsi="宋体"/>
          <w:color w:val="000000"/>
          <w:sz w:val="24"/>
          <w:szCs w:val="24"/>
        </w:rPr>
        <w:lastRenderedPageBreak/>
        <w:t>2.</w:t>
      </w:r>
      <w:r>
        <w:rPr>
          <w:rFonts w:ascii="宋体" w:hAnsi="宋体" w:hint="eastAsia"/>
          <w:color w:val="000000"/>
          <w:sz w:val="24"/>
          <w:szCs w:val="24"/>
        </w:rPr>
        <w:t>改变体位时应缓慢</w:t>
      </w:r>
      <w:r>
        <w:rPr>
          <w:rFonts w:ascii="宋体" w:hAnsi="宋体"/>
          <w:color w:val="000000"/>
          <w:sz w:val="24"/>
          <w:szCs w:val="24"/>
        </w:rPr>
        <w:t>,</w:t>
      </w:r>
      <w:r>
        <w:rPr>
          <w:rFonts w:ascii="宋体" w:hAnsi="宋体" w:hint="eastAsia"/>
          <w:color w:val="000000"/>
          <w:sz w:val="24"/>
          <w:szCs w:val="24"/>
        </w:rPr>
        <w:t>避免低头、旋转等动作，做好安全措施。</w:t>
      </w:r>
    </w:p>
    <w:p w:rsidR="00410031" w:rsidRDefault="00646B63">
      <w:pPr>
        <w:pStyle w:val="32"/>
        <w:ind w:firstLine="480"/>
        <w:jc w:val="left"/>
        <w:rPr>
          <w:rFonts w:ascii="宋体" w:hAnsi="宋体"/>
          <w:color w:val="000000"/>
          <w:sz w:val="24"/>
          <w:szCs w:val="24"/>
        </w:rPr>
      </w:pPr>
      <w:r>
        <w:rPr>
          <w:rFonts w:ascii="宋体" w:hAnsi="宋体" w:hint="eastAsia"/>
          <w:color w:val="000000"/>
          <w:sz w:val="24"/>
          <w:szCs w:val="24"/>
        </w:rPr>
        <w:t>3</w:t>
      </w:r>
      <w:r>
        <w:rPr>
          <w:rFonts w:ascii="宋体" w:hAnsi="宋体"/>
          <w:color w:val="000000"/>
          <w:sz w:val="24"/>
          <w:szCs w:val="24"/>
        </w:rPr>
        <w:t>.</w:t>
      </w:r>
      <w:r>
        <w:rPr>
          <w:rFonts w:ascii="宋体" w:hAnsi="宋体" w:hint="eastAsia"/>
          <w:color w:val="000000"/>
          <w:sz w:val="24"/>
          <w:szCs w:val="24"/>
        </w:rPr>
        <w:t>遵医嘱耳穴贴压，取神门、肝、心、皮质下等穴。肝火上炎伴血压升高者可加降压沟、肝阳等穴。</w:t>
      </w:r>
    </w:p>
    <w:p w:rsidR="00410031" w:rsidRDefault="00646B63">
      <w:pPr>
        <w:pStyle w:val="32"/>
        <w:ind w:firstLine="480"/>
        <w:jc w:val="left"/>
        <w:rPr>
          <w:rFonts w:ascii="宋体" w:hAnsi="宋体"/>
          <w:color w:val="000000"/>
          <w:sz w:val="24"/>
          <w:szCs w:val="24"/>
        </w:rPr>
      </w:pPr>
      <w:r>
        <w:rPr>
          <w:rFonts w:ascii="宋体" w:hAnsi="宋体" w:hint="eastAsia"/>
          <w:color w:val="000000"/>
          <w:sz w:val="24"/>
          <w:szCs w:val="24"/>
        </w:rPr>
        <w:t>4</w:t>
      </w:r>
      <w:r>
        <w:rPr>
          <w:rFonts w:ascii="宋体" w:hAnsi="宋体"/>
          <w:color w:val="000000"/>
          <w:sz w:val="24"/>
          <w:szCs w:val="24"/>
        </w:rPr>
        <w:t>.</w:t>
      </w:r>
      <w:r>
        <w:rPr>
          <w:rFonts w:ascii="宋体" w:hAnsi="宋体" w:hint="eastAsia"/>
          <w:color w:val="000000"/>
          <w:sz w:val="24"/>
          <w:szCs w:val="24"/>
        </w:rPr>
        <w:t>遵医嘱穴位按摩，取印堂、太阳、风池、百会等穴。</w:t>
      </w:r>
    </w:p>
    <w:p w:rsidR="00410031" w:rsidRDefault="00646B63">
      <w:pPr>
        <w:pStyle w:val="32"/>
        <w:ind w:firstLine="480"/>
        <w:jc w:val="left"/>
        <w:rPr>
          <w:rFonts w:ascii="宋体" w:hAnsi="宋体"/>
          <w:color w:val="000000"/>
          <w:sz w:val="24"/>
          <w:szCs w:val="24"/>
        </w:rPr>
      </w:pPr>
      <w:r>
        <w:rPr>
          <w:rFonts w:ascii="宋体" w:hAnsi="宋体" w:hint="eastAsia"/>
          <w:color w:val="000000"/>
          <w:sz w:val="24"/>
          <w:szCs w:val="24"/>
        </w:rPr>
        <w:t>（五）夜寐不安</w:t>
      </w:r>
    </w:p>
    <w:p w:rsidR="00410031" w:rsidRDefault="00646B63">
      <w:pPr>
        <w:pStyle w:val="32"/>
        <w:ind w:firstLine="480"/>
        <w:jc w:val="left"/>
        <w:rPr>
          <w:rFonts w:ascii="宋体" w:hAnsi="宋体"/>
          <w:color w:val="000000"/>
          <w:sz w:val="24"/>
          <w:szCs w:val="24"/>
        </w:rPr>
      </w:pPr>
      <w:r>
        <w:rPr>
          <w:rFonts w:ascii="宋体" w:hAnsi="宋体"/>
          <w:color w:val="000000"/>
          <w:sz w:val="24"/>
          <w:szCs w:val="24"/>
        </w:rPr>
        <w:t>1.</w:t>
      </w:r>
      <w:r>
        <w:rPr>
          <w:rFonts w:ascii="宋体" w:hAnsi="宋体" w:hint="eastAsia"/>
          <w:color w:val="000000"/>
          <w:sz w:val="24"/>
          <w:szCs w:val="24"/>
        </w:rPr>
        <w:t>遵医嘱耳穴贴压，取心、肾、交感、神门等穴。</w:t>
      </w:r>
    </w:p>
    <w:p w:rsidR="00410031" w:rsidRDefault="00646B63">
      <w:pPr>
        <w:spacing w:line="360" w:lineRule="auto"/>
        <w:ind w:firstLineChars="200" w:firstLine="480"/>
        <w:jc w:val="left"/>
        <w:rPr>
          <w:rFonts w:ascii="宋体" w:hAnsi="宋体"/>
          <w:color w:val="000000"/>
          <w:sz w:val="24"/>
        </w:rPr>
      </w:pPr>
      <w:r>
        <w:rPr>
          <w:rFonts w:ascii="宋体" w:hAnsi="宋体"/>
          <w:color w:val="000000"/>
          <w:sz w:val="24"/>
        </w:rPr>
        <w:t>2.</w:t>
      </w:r>
      <w:r>
        <w:rPr>
          <w:rFonts w:ascii="宋体" w:hAnsi="宋体" w:hint="eastAsia"/>
          <w:color w:val="000000"/>
          <w:sz w:val="24"/>
        </w:rPr>
        <w:t>遵医嘱穴位按摩，取神门、三阴交、肾俞、涌泉等穴，伴心悸者加内关、心俞等穴。</w:t>
      </w:r>
    </w:p>
    <w:p w:rsidR="00410031" w:rsidRDefault="00646B63">
      <w:pPr>
        <w:spacing w:line="360" w:lineRule="auto"/>
        <w:ind w:firstLineChars="200" w:firstLine="480"/>
        <w:jc w:val="left"/>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kern w:val="0"/>
          <w:sz w:val="24"/>
        </w:rPr>
        <w:t>遵医嘱中药泡洗。</w:t>
      </w:r>
    </w:p>
    <w:p w:rsidR="00410031" w:rsidRDefault="00646B63">
      <w:pPr>
        <w:widowControl/>
        <w:spacing w:line="360" w:lineRule="auto"/>
        <w:ind w:firstLineChars="200" w:firstLine="482"/>
        <w:jc w:val="left"/>
        <w:rPr>
          <w:rFonts w:ascii="宋体" w:hAnsi="宋体" w:cs="黑体"/>
          <w:b/>
          <w:color w:val="000000"/>
          <w:sz w:val="24"/>
        </w:rPr>
      </w:pPr>
      <w:r>
        <w:rPr>
          <w:rFonts w:ascii="宋体" w:hAnsi="宋体" w:cs="黑体" w:hint="eastAsia"/>
          <w:b/>
          <w:color w:val="000000"/>
          <w:sz w:val="24"/>
        </w:rPr>
        <w:t>三、中医特色治疗护理</w:t>
      </w:r>
    </w:p>
    <w:p w:rsidR="00410031" w:rsidRDefault="00646B63">
      <w:pPr>
        <w:spacing w:line="360" w:lineRule="auto"/>
        <w:ind w:firstLineChars="200" w:firstLine="480"/>
        <w:rPr>
          <w:rFonts w:ascii="宋体" w:hAnsi="宋体"/>
          <w:color w:val="000000"/>
          <w:sz w:val="24"/>
        </w:rPr>
      </w:pPr>
      <w:r>
        <w:rPr>
          <w:rFonts w:ascii="宋体" w:hAnsi="宋体" w:hint="eastAsia"/>
          <w:color w:val="000000"/>
          <w:sz w:val="24"/>
        </w:rPr>
        <w:t>（一）药物治疗</w:t>
      </w:r>
    </w:p>
    <w:p w:rsidR="00410031" w:rsidRDefault="00646B63">
      <w:pPr>
        <w:spacing w:line="360" w:lineRule="auto"/>
        <w:ind w:firstLineChars="200" w:firstLine="480"/>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内服中药（详见附录</w:t>
      </w:r>
      <w:r>
        <w:rPr>
          <w:rFonts w:ascii="宋体" w:hAnsi="宋体" w:cs="宋体"/>
          <w:color w:val="000000"/>
          <w:sz w:val="24"/>
        </w:rPr>
        <w:t>1</w:t>
      </w:r>
      <w:r>
        <w:rPr>
          <w:rFonts w:ascii="宋体" w:hAnsi="宋体" w:cs="宋体" w:hint="eastAsia"/>
          <w:color w:val="000000"/>
          <w:sz w:val="24"/>
        </w:rPr>
        <w:t>）。</w:t>
      </w:r>
    </w:p>
    <w:p w:rsidR="00410031" w:rsidRDefault="00646B63">
      <w:pPr>
        <w:spacing w:line="360" w:lineRule="auto"/>
        <w:ind w:firstLineChars="200" w:firstLine="480"/>
        <w:rPr>
          <w:rFonts w:ascii="宋体" w:hAnsi="宋体" w:cs="宋体"/>
          <w:color w:val="000000"/>
          <w:sz w:val="24"/>
        </w:rPr>
      </w:pPr>
      <w:r>
        <w:rPr>
          <w:rFonts w:ascii="宋体" w:hAnsi="宋体" w:cs="宋体"/>
          <w:color w:val="000000"/>
          <w:sz w:val="24"/>
        </w:rPr>
        <w:t>2.</w:t>
      </w:r>
      <w:r>
        <w:rPr>
          <w:rFonts w:ascii="宋体" w:hAnsi="宋体" w:cs="宋体" w:hint="eastAsia"/>
          <w:color w:val="000000"/>
          <w:sz w:val="24"/>
        </w:rPr>
        <w:t>注射给药（详见附录</w:t>
      </w:r>
      <w:r>
        <w:rPr>
          <w:rFonts w:ascii="宋体" w:hAnsi="宋体" w:cs="宋体"/>
          <w:color w:val="000000"/>
          <w:sz w:val="24"/>
        </w:rPr>
        <w:t>1</w:t>
      </w:r>
      <w:r>
        <w:rPr>
          <w:rFonts w:ascii="宋体" w:hAnsi="宋体" w:cs="宋体" w:hint="eastAsia"/>
          <w:color w:val="000000"/>
          <w:sz w:val="24"/>
        </w:rPr>
        <w:t>）。</w:t>
      </w:r>
    </w:p>
    <w:p w:rsidR="00410031" w:rsidRDefault="00646B63">
      <w:pPr>
        <w:spacing w:line="360" w:lineRule="auto"/>
        <w:ind w:firstLineChars="200" w:firstLine="480"/>
        <w:rPr>
          <w:rFonts w:ascii="宋体" w:hAnsi="宋体"/>
          <w:sz w:val="24"/>
        </w:rPr>
      </w:pPr>
      <w:r>
        <w:rPr>
          <w:rFonts w:ascii="宋体" w:hAnsi="宋体" w:cs="宋体"/>
          <w:color w:val="000000"/>
          <w:sz w:val="24"/>
        </w:rPr>
        <w:t>3.</w:t>
      </w:r>
      <w:r>
        <w:rPr>
          <w:rFonts w:ascii="宋体" w:hAnsi="宋体" w:cs="宋体" w:hint="eastAsia"/>
          <w:color w:val="000000"/>
          <w:sz w:val="24"/>
        </w:rPr>
        <w:t>外用中药（详见附录</w:t>
      </w:r>
      <w:r>
        <w:rPr>
          <w:rFonts w:ascii="宋体" w:hAnsi="宋体" w:cs="宋体"/>
          <w:color w:val="000000"/>
          <w:sz w:val="24"/>
        </w:rPr>
        <w:t>1</w:t>
      </w:r>
      <w:r>
        <w:rPr>
          <w:rFonts w:ascii="宋体" w:hAnsi="宋体" w:cs="宋体" w:hint="eastAsia"/>
          <w:color w:val="000000"/>
          <w:sz w:val="24"/>
        </w:rPr>
        <w:t>）。</w:t>
      </w:r>
    </w:p>
    <w:p w:rsidR="00410031" w:rsidRDefault="00646B63">
      <w:pPr>
        <w:spacing w:line="360" w:lineRule="auto"/>
        <w:ind w:firstLineChars="200" w:firstLine="480"/>
        <w:rPr>
          <w:rFonts w:ascii="宋体" w:hAnsi="宋体"/>
          <w:color w:val="000000"/>
          <w:sz w:val="24"/>
        </w:rPr>
      </w:pPr>
      <w:r>
        <w:rPr>
          <w:rFonts w:ascii="宋体" w:hAnsi="宋体" w:hint="eastAsia"/>
          <w:color w:val="000000"/>
          <w:sz w:val="24"/>
        </w:rPr>
        <w:t>（二）特色技术</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耳穴贴压（详见附录</w:t>
      </w:r>
      <w:r>
        <w:rPr>
          <w:rFonts w:ascii="宋体" w:hAnsi="宋体"/>
          <w:color w:val="000000"/>
          <w:sz w:val="24"/>
        </w:rPr>
        <w:t>2</w:t>
      </w:r>
      <w:r>
        <w:rPr>
          <w:rFonts w:ascii="宋体" w:hAnsi="宋体" w:hint="eastAsia"/>
          <w:color w:val="000000"/>
          <w:sz w:val="24"/>
        </w:rPr>
        <w:t>）。</w:t>
      </w:r>
    </w:p>
    <w:p w:rsidR="00410031" w:rsidRDefault="00646B63">
      <w:pPr>
        <w:spacing w:line="360" w:lineRule="auto"/>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穴位按摩（详见附录</w:t>
      </w:r>
      <w:r>
        <w:rPr>
          <w:rFonts w:ascii="宋体" w:hAnsi="宋体"/>
          <w:color w:val="000000"/>
          <w:sz w:val="24"/>
        </w:rPr>
        <w:t>2</w:t>
      </w:r>
      <w:r>
        <w:rPr>
          <w:rFonts w:ascii="宋体" w:hAnsi="宋体" w:hint="eastAsia"/>
          <w:color w:val="000000"/>
          <w:sz w:val="24"/>
        </w:rPr>
        <w:t>）。</w:t>
      </w:r>
    </w:p>
    <w:p w:rsidR="00410031" w:rsidRDefault="00646B63">
      <w:pPr>
        <w:spacing w:line="360" w:lineRule="auto"/>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刮痧（详见附录</w:t>
      </w:r>
      <w:r>
        <w:rPr>
          <w:rFonts w:ascii="宋体" w:hAnsi="宋体"/>
          <w:color w:val="000000"/>
          <w:sz w:val="24"/>
        </w:rPr>
        <w:t>2</w:t>
      </w:r>
      <w:r>
        <w:rPr>
          <w:rFonts w:ascii="宋体" w:hAnsi="宋体" w:hint="eastAsia"/>
          <w:color w:val="000000"/>
          <w:sz w:val="24"/>
        </w:rPr>
        <w:t>）。</w:t>
      </w:r>
    </w:p>
    <w:p w:rsidR="00410031" w:rsidRDefault="00646B63">
      <w:pPr>
        <w:spacing w:line="360" w:lineRule="auto"/>
        <w:ind w:firstLineChars="200" w:firstLine="480"/>
        <w:rPr>
          <w:rFonts w:ascii="宋体" w:hAnsi="宋体"/>
          <w:color w:val="000000"/>
          <w:sz w:val="24"/>
        </w:rPr>
      </w:pPr>
      <w:r>
        <w:rPr>
          <w:rFonts w:ascii="宋体" w:hAnsi="宋体" w:hint="eastAsia"/>
          <w:color w:val="000000"/>
          <w:sz w:val="24"/>
        </w:rPr>
        <w:t>4</w:t>
      </w:r>
      <w:r>
        <w:rPr>
          <w:rFonts w:ascii="宋体" w:hAnsi="宋体"/>
          <w:color w:val="000000"/>
          <w:sz w:val="24"/>
        </w:rPr>
        <w:t>.</w:t>
      </w:r>
      <w:r>
        <w:rPr>
          <w:rFonts w:ascii="宋体" w:hAnsi="宋体" w:hint="eastAsia"/>
          <w:color w:val="000000"/>
          <w:sz w:val="24"/>
        </w:rPr>
        <w:t>中药泡洗（详见附录</w:t>
      </w:r>
      <w:r>
        <w:rPr>
          <w:rFonts w:ascii="宋体" w:hAnsi="宋体"/>
          <w:color w:val="000000"/>
          <w:sz w:val="24"/>
        </w:rPr>
        <w:t>2</w:t>
      </w:r>
      <w:r>
        <w:rPr>
          <w:rFonts w:ascii="宋体" w:hAnsi="宋体" w:hint="eastAsia"/>
          <w:color w:val="000000"/>
          <w:sz w:val="24"/>
        </w:rPr>
        <w:t>）。</w:t>
      </w:r>
    </w:p>
    <w:p w:rsidR="00410031" w:rsidRDefault="00646B63">
      <w:pPr>
        <w:widowControl/>
        <w:spacing w:line="360" w:lineRule="auto"/>
        <w:ind w:firstLineChars="200" w:firstLine="482"/>
        <w:jc w:val="left"/>
        <w:rPr>
          <w:rFonts w:ascii="宋体" w:hAnsi="宋体"/>
          <w:b/>
          <w:color w:val="000000"/>
          <w:sz w:val="24"/>
        </w:rPr>
      </w:pPr>
      <w:r>
        <w:rPr>
          <w:rFonts w:ascii="宋体" w:hAnsi="宋体" w:cs="黑体" w:hint="eastAsia"/>
          <w:b/>
          <w:color w:val="000000"/>
          <w:sz w:val="24"/>
        </w:rPr>
        <w:t>四、健康指导</w:t>
      </w:r>
    </w:p>
    <w:p w:rsidR="00410031" w:rsidRDefault="00646B63">
      <w:pPr>
        <w:spacing w:line="360" w:lineRule="auto"/>
        <w:ind w:firstLineChars="200" w:firstLine="480"/>
        <w:rPr>
          <w:rFonts w:ascii="宋体" w:hAnsi="宋体"/>
          <w:color w:val="000000"/>
          <w:sz w:val="24"/>
        </w:rPr>
      </w:pPr>
      <w:r>
        <w:rPr>
          <w:rFonts w:ascii="宋体" w:hAnsi="宋体" w:hint="eastAsia"/>
          <w:color w:val="000000"/>
          <w:sz w:val="24"/>
        </w:rPr>
        <w:t>（一）生活起居</w:t>
      </w:r>
      <w:r>
        <w:rPr>
          <w:rFonts w:ascii="宋体" w:hAnsi="宋体"/>
          <w:color w:val="000000"/>
          <w:sz w:val="24"/>
        </w:rPr>
        <w:t xml:space="preserve"> </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减少噪音刺激，避免长时间使用手机。</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双耳重度耳聋者避免单独外出，注意行走安全。</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3.</w:t>
      </w:r>
      <w:r>
        <w:rPr>
          <w:rFonts w:ascii="宋体" w:hAnsi="宋体" w:hint="eastAsia"/>
          <w:color w:val="000000"/>
          <w:sz w:val="24"/>
        </w:rPr>
        <w:t>避免剧烈咳嗽。</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4.</w:t>
      </w:r>
      <w:r>
        <w:rPr>
          <w:rFonts w:ascii="宋体" w:hAnsi="宋体" w:hint="eastAsia"/>
          <w:color w:val="000000"/>
          <w:sz w:val="24"/>
        </w:rPr>
        <w:t>指导患者正确擤鼻，防止涕液注入耳窍。</w:t>
      </w:r>
    </w:p>
    <w:p w:rsidR="00410031" w:rsidRDefault="00646B63">
      <w:pPr>
        <w:spacing w:line="360" w:lineRule="auto"/>
        <w:ind w:firstLineChars="200" w:firstLine="480"/>
        <w:rPr>
          <w:rFonts w:ascii="宋体" w:hAnsi="宋体"/>
          <w:color w:val="000000"/>
          <w:sz w:val="24"/>
        </w:rPr>
      </w:pPr>
      <w:r>
        <w:rPr>
          <w:rFonts w:ascii="宋体" w:hAnsi="宋体" w:hint="eastAsia"/>
          <w:color w:val="000000"/>
          <w:sz w:val="24"/>
        </w:rPr>
        <w:t>（二）饮食指导</w:t>
      </w:r>
      <w:r>
        <w:rPr>
          <w:rFonts w:ascii="宋体" w:hAnsi="宋体"/>
          <w:color w:val="000000"/>
          <w:sz w:val="24"/>
        </w:rPr>
        <w:t xml:space="preserve"> </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风邪外犯证：宜食疏风解表、散邪通窍的食品，如薄荷粥、葛根粥等。</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肝火上炎证：宜食清肝泻热的食品，如绿豆、冬瓜、梨、菊花叶、芹菜等。食疗方：芹菜瘦肉粥。</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3.</w:t>
      </w:r>
      <w:r>
        <w:rPr>
          <w:rFonts w:ascii="宋体" w:hAnsi="宋体" w:hint="eastAsia"/>
          <w:color w:val="000000"/>
          <w:sz w:val="24"/>
        </w:rPr>
        <w:t>痰火郁结证：宜食清热化痰的食品，如薏苡仁、梨、枇杷、莲藕、百合等。食疗方：百合粥。</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4.</w:t>
      </w:r>
      <w:r>
        <w:rPr>
          <w:rFonts w:ascii="宋体" w:hAnsi="宋体" w:hint="eastAsia"/>
          <w:color w:val="000000"/>
          <w:sz w:val="24"/>
        </w:rPr>
        <w:t>血瘀耳窍证：宜食活血化瘀的食品，如红糖、山楂、韭菜、黑木耳、桃仁等。食疗方：</w:t>
      </w:r>
      <w:r>
        <w:rPr>
          <w:rFonts w:ascii="宋体" w:hAnsi="宋体" w:hint="eastAsia"/>
          <w:color w:val="0D0D0D"/>
          <w:sz w:val="24"/>
        </w:rPr>
        <w:lastRenderedPageBreak/>
        <w:t>桃仁拌黑木耳。</w:t>
      </w:r>
      <w:r>
        <w:rPr>
          <w:rFonts w:ascii="宋体" w:hAnsi="宋体"/>
          <w:color w:val="0D0D0D"/>
          <w:sz w:val="24"/>
        </w:rPr>
        <w:t xml:space="preserve"> </w:t>
      </w:r>
      <w:r>
        <w:rPr>
          <w:rFonts w:ascii="宋体" w:hAnsi="宋体"/>
          <w:color w:val="000000"/>
          <w:sz w:val="24"/>
        </w:rPr>
        <w:t xml:space="preserve">                                  </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5.</w:t>
      </w:r>
      <w:r>
        <w:rPr>
          <w:rFonts w:ascii="宋体" w:hAnsi="宋体" w:hint="eastAsia"/>
          <w:color w:val="000000"/>
          <w:sz w:val="24"/>
        </w:rPr>
        <w:t>气血亏虚证：宜食健脾益气、补血的食品，如大枣、枸杞、山药、桂圆等。食疗方：红枣桂圆粥。</w:t>
      </w:r>
    </w:p>
    <w:p w:rsidR="00410031" w:rsidRDefault="00646B63">
      <w:pPr>
        <w:pStyle w:val="32"/>
        <w:ind w:firstLine="480"/>
        <w:rPr>
          <w:rFonts w:ascii="宋体" w:hAnsi="宋体" w:cs="Calibri"/>
          <w:color w:val="000000"/>
          <w:sz w:val="24"/>
          <w:szCs w:val="24"/>
        </w:rPr>
      </w:pPr>
      <w:r>
        <w:rPr>
          <w:rFonts w:ascii="宋体" w:hAnsi="宋体" w:hint="eastAsia"/>
          <w:color w:val="000000"/>
          <w:sz w:val="24"/>
          <w:szCs w:val="24"/>
        </w:rPr>
        <w:t>（三）情志调理</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可采取多种形式的沟通方式，如采用文字书写等。</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向患者介绍治疗成功的病例，增强战胜疾病的信心。</w:t>
      </w:r>
    </w:p>
    <w:p w:rsidR="00410031" w:rsidRDefault="00646B63">
      <w:pPr>
        <w:spacing w:line="360" w:lineRule="auto"/>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教会患者调节情绪及自我心理疏导的方法，如：转移注意力等。</w:t>
      </w:r>
    </w:p>
    <w:p w:rsidR="00410031" w:rsidRDefault="00646B63">
      <w:pPr>
        <w:spacing w:line="360" w:lineRule="auto"/>
        <w:ind w:firstLineChars="200" w:firstLine="480"/>
        <w:rPr>
          <w:rFonts w:ascii="宋体" w:hAnsi="宋体"/>
          <w:color w:val="000000"/>
          <w:sz w:val="24"/>
        </w:rPr>
      </w:pPr>
      <w:r>
        <w:rPr>
          <w:rFonts w:ascii="宋体" w:hAnsi="宋体" w:hint="eastAsia"/>
          <w:color w:val="000000"/>
          <w:sz w:val="24"/>
        </w:rPr>
        <w:t>（四）康复指导</w:t>
      </w:r>
    </w:p>
    <w:p w:rsidR="00410031" w:rsidRDefault="00646B63" w:rsidP="00A07523">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鸣天鼓：调整好呼吸，将两手掌心紧贴于两外耳道口，使外耳道口暂时处于封闭状态，两手指放于枕部，食指叠于中指上，食指从中指上滑下，轻轻扣于脑后枕部。左右手各叩击</w:t>
      </w:r>
      <w:r>
        <w:rPr>
          <w:rFonts w:ascii="宋体" w:hAnsi="宋体"/>
          <w:color w:val="000000"/>
          <w:sz w:val="24"/>
        </w:rPr>
        <w:t>24</w:t>
      </w:r>
      <w:r>
        <w:rPr>
          <w:rFonts w:ascii="宋体" w:hAnsi="宋体" w:hint="eastAsia"/>
          <w:color w:val="000000"/>
          <w:sz w:val="24"/>
        </w:rPr>
        <w:t>次，再两手同时叩击</w:t>
      </w:r>
      <w:r>
        <w:rPr>
          <w:rFonts w:ascii="宋体" w:hAnsi="宋体"/>
          <w:color w:val="000000"/>
          <w:sz w:val="24"/>
        </w:rPr>
        <w:t>48</w:t>
      </w:r>
      <w:r>
        <w:rPr>
          <w:rFonts w:ascii="宋体" w:hAnsi="宋体" w:hint="eastAsia"/>
          <w:color w:val="000000"/>
          <w:sz w:val="24"/>
        </w:rPr>
        <w:t>次。</w:t>
      </w:r>
      <w:r>
        <w:rPr>
          <w:rFonts w:ascii="宋体" w:hAnsi="宋体"/>
          <w:color w:val="000000"/>
          <w:sz w:val="24"/>
        </w:rPr>
        <w:t xml:space="preserve"> </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营治城廓：以两手按耳轮，一上一下摩擦，每次做</w:t>
      </w:r>
      <w:r>
        <w:rPr>
          <w:rFonts w:ascii="宋体" w:hAnsi="宋体"/>
          <w:color w:val="000000"/>
          <w:sz w:val="24"/>
        </w:rPr>
        <w:t>15</w:t>
      </w:r>
      <w:r>
        <w:rPr>
          <w:rFonts w:ascii="宋体" w:hAnsi="宋体" w:hint="eastAsia"/>
          <w:color w:val="000000"/>
          <w:sz w:val="24"/>
        </w:rPr>
        <w:t>分钟。</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3.</w:t>
      </w:r>
      <w:r>
        <w:rPr>
          <w:rFonts w:ascii="宋体" w:hAnsi="宋体" w:hint="eastAsia"/>
          <w:color w:val="000000"/>
          <w:sz w:val="24"/>
        </w:rPr>
        <w:t>鼓膜按摩：以手食指（或中指）按摩耳屏，随按随放，每次按</w:t>
      </w:r>
      <w:r>
        <w:rPr>
          <w:rFonts w:ascii="宋体" w:hAnsi="宋体"/>
          <w:color w:val="000000"/>
          <w:sz w:val="24"/>
        </w:rPr>
        <w:t>20</w:t>
      </w:r>
      <w:r>
        <w:rPr>
          <w:rFonts w:ascii="宋体" w:hAnsi="宋体" w:hint="eastAsia"/>
          <w:color w:val="000000"/>
          <w:sz w:val="24"/>
        </w:rPr>
        <w:t>～</w:t>
      </w:r>
      <w:r>
        <w:rPr>
          <w:rFonts w:ascii="宋体" w:hAnsi="宋体"/>
          <w:color w:val="000000"/>
          <w:sz w:val="24"/>
        </w:rPr>
        <w:t>30</w:t>
      </w:r>
      <w:r>
        <w:rPr>
          <w:rFonts w:ascii="宋体" w:hAnsi="宋体" w:hint="eastAsia"/>
          <w:color w:val="000000"/>
          <w:sz w:val="24"/>
        </w:rPr>
        <w:t>下，用力均匀，应先左后右交替进行或同时进行。</w:t>
      </w:r>
    </w:p>
    <w:p w:rsidR="00410031" w:rsidRDefault="00646B63">
      <w:pPr>
        <w:spacing w:line="360" w:lineRule="auto"/>
        <w:ind w:firstLineChars="200" w:firstLine="480"/>
        <w:rPr>
          <w:rFonts w:ascii="宋体" w:hAnsi="宋体"/>
          <w:color w:val="000000"/>
          <w:sz w:val="24"/>
        </w:rPr>
      </w:pPr>
      <w:r>
        <w:rPr>
          <w:rFonts w:ascii="宋体" w:hAnsi="宋体"/>
          <w:color w:val="000000"/>
          <w:sz w:val="24"/>
        </w:rPr>
        <w:t>4.</w:t>
      </w:r>
      <w:r>
        <w:rPr>
          <w:rFonts w:ascii="宋体" w:hAnsi="宋体" w:hint="eastAsia"/>
          <w:color w:val="000000"/>
          <w:sz w:val="24"/>
        </w:rPr>
        <w:t>自行咽鼓管吹张术：用手指捏住鼻翼两侧，先用口吸气，然后闭唇，再用力用鼻呼气。可反复多次，使咽鼓管通畅。急性鼻炎或鼻腔浓涕较多时不宜使用此方法。</w:t>
      </w:r>
    </w:p>
    <w:p w:rsidR="00410031" w:rsidRDefault="00646B63">
      <w:pPr>
        <w:spacing w:line="360" w:lineRule="auto"/>
        <w:ind w:firstLineChars="200" w:firstLine="482"/>
        <w:rPr>
          <w:rFonts w:ascii="宋体" w:hAnsi="宋体" w:cs="黑体"/>
          <w:b/>
          <w:color w:val="000000"/>
          <w:sz w:val="24"/>
        </w:rPr>
      </w:pPr>
      <w:r>
        <w:rPr>
          <w:rFonts w:ascii="宋体" w:hAnsi="宋体" w:cs="黑体" w:hint="eastAsia"/>
          <w:b/>
          <w:color w:val="000000"/>
          <w:sz w:val="24"/>
        </w:rPr>
        <w:t>五、护理效果评价</w:t>
      </w:r>
    </w:p>
    <w:p w:rsidR="00410031" w:rsidRDefault="00646B63">
      <w:pPr>
        <w:spacing w:line="360" w:lineRule="auto"/>
        <w:ind w:firstLineChars="200" w:firstLine="480"/>
        <w:rPr>
          <w:rFonts w:ascii="宋体" w:hAnsi="宋体"/>
          <w:sz w:val="24"/>
        </w:rPr>
        <w:sectPr w:rsidR="00410031">
          <w:pgSz w:w="11906" w:h="16838"/>
          <w:pgMar w:top="1134" w:right="1134" w:bottom="1134" w:left="1134" w:header="851" w:footer="992" w:gutter="0"/>
          <w:cols w:space="720"/>
          <w:docGrid w:linePitch="312"/>
        </w:sectPr>
      </w:pPr>
      <w:r>
        <w:rPr>
          <w:rFonts w:ascii="宋体" w:hAnsi="宋体" w:hint="eastAsia"/>
          <w:color w:val="000000"/>
          <w:sz w:val="24"/>
        </w:rPr>
        <w:t>附：暴聋（突发性耳聋）中医护理效果评价表</w:t>
      </w:r>
    </w:p>
    <w:p w:rsidR="00410031" w:rsidRDefault="00646B63">
      <w:pPr>
        <w:pStyle w:val="3"/>
        <w:jc w:val="center"/>
        <w:rPr>
          <w:kern w:val="0"/>
        </w:rPr>
      </w:pPr>
      <w:bookmarkStart w:id="1032" w:name="_Toc496770203"/>
      <w:bookmarkStart w:id="1033" w:name="_Toc496772462"/>
      <w:bookmarkStart w:id="1034" w:name="_Toc496769275"/>
      <w:bookmarkStart w:id="1035" w:name="_Toc496722175"/>
      <w:bookmarkStart w:id="1036" w:name="_Toc496721068"/>
      <w:bookmarkStart w:id="1037" w:name="_Toc423957134"/>
      <w:bookmarkStart w:id="1038" w:name="_Toc423956990"/>
      <w:bookmarkStart w:id="1039" w:name="_Toc500439772"/>
      <w:r>
        <w:rPr>
          <w:rFonts w:hint="eastAsia"/>
          <w:kern w:val="0"/>
        </w:rPr>
        <w:lastRenderedPageBreak/>
        <w:t>暴聋（突发性耳聋）中医护理效果评价表</w:t>
      </w:r>
      <w:bookmarkEnd w:id="1032"/>
      <w:bookmarkEnd w:id="1033"/>
      <w:bookmarkEnd w:id="1034"/>
      <w:bookmarkEnd w:id="1035"/>
      <w:bookmarkEnd w:id="1036"/>
      <w:bookmarkEnd w:id="1037"/>
      <w:bookmarkEnd w:id="1038"/>
      <w:bookmarkEnd w:id="1039"/>
    </w:p>
    <w:p w:rsidR="00410031" w:rsidRDefault="00646B63">
      <w:pPr>
        <w:spacing w:line="360" w:lineRule="auto"/>
        <w:rPr>
          <w:rFonts w:ascii="宋体" w:hAnsi="宋体"/>
          <w:color w:val="000000"/>
          <w:sz w:val="24"/>
        </w:rPr>
      </w:pPr>
      <w:r>
        <w:rPr>
          <w:rFonts w:ascii="宋体" w:hAnsi="宋体" w:hint="eastAsia"/>
          <w:color w:val="000000"/>
          <w:sz w:val="24"/>
        </w:rPr>
        <w:t>医院：                      科室：      入院日期：         出院日期：          住院天数：</w:t>
      </w:r>
    </w:p>
    <w:p w:rsidR="00410031" w:rsidRDefault="00646B63">
      <w:pPr>
        <w:spacing w:line="360" w:lineRule="auto"/>
        <w:rPr>
          <w:rFonts w:ascii="宋体" w:hAnsi="宋体"/>
          <w:color w:val="000000"/>
          <w:sz w:val="24"/>
        </w:rPr>
      </w:pPr>
      <w:r>
        <w:rPr>
          <w:rFonts w:ascii="宋体" w:hAnsi="宋体" w:hint="eastAsia"/>
          <w:color w:val="000000"/>
          <w:sz w:val="24"/>
        </w:rPr>
        <w:t xml:space="preserve">患者姓名：         性别：   年龄：      </w:t>
      </w:r>
      <w:r>
        <w:rPr>
          <w:rFonts w:ascii="宋体" w:hAnsi="宋体" w:hint="eastAsia"/>
          <w:sz w:val="24"/>
        </w:rPr>
        <w:t xml:space="preserve">ID（住院号）： </w:t>
      </w:r>
      <w:r>
        <w:rPr>
          <w:rFonts w:ascii="宋体" w:hAnsi="宋体" w:hint="eastAsia"/>
          <w:color w:val="000000"/>
          <w:sz w:val="24"/>
        </w:rPr>
        <w:t xml:space="preserve">     文化程度：          纳入中医临床路径：是□ 否□</w:t>
      </w:r>
    </w:p>
    <w:p w:rsidR="00410031" w:rsidRDefault="00646B63">
      <w:pPr>
        <w:spacing w:line="360" w:lineRule="auto"/>
        <w:rPr>
          <w:rFonts w:ascii="宋体" w:hAnsi="宋体"/>
          <w:color w:val="000000"/>
          <w:sz w:val="24"/>
        </w:rPr>
      </w:pPr>
      <w:r>
        <w:rPr>
          <w:rFonts w:ascii="宋体" w:hAnsi="宋体" w:hint="eastAsia"/>
          <w:color w:val="000000"/>
          <w:sz w:val="24"/>
        </w:rPr>
        <w:t>证候诊断：风邪外犯证□</w:t>
      </w:r>
      <w:r>
        <w:rPr>
          <w:rFonts w:ascii="宋体" w:hAnsi="宋体"/>
          <w:color w:val="000000"/>
          <w:sz w:val="24"/>
        </w:rPr>
        <w:t xml:space="preserve">  </w:t>
      </w:r>
      <w:r>
        <w:rPr>
          <w:rFonts w:ascii="宋体" w:hAnsi="宋体" w:hint="eastAsia"/>
          <w:color w:val="000000"/>
          <w:sz w:val="24"/>
        </w:rPr>
        <w:t xml:space="preserve">  肝火上炎证□  </w:t>
      </w:r>
      <w:r>
        <w:rPr>
          <w:rFonts w:ascii="宋体" w:hAnsi="宋体"/>
          <w:color w:val="000000"/>
          <w:sz w:val="24"/>
        </w:rPr>
        <w:t xml:space="preserve">  </w:t>
      </w:r>
      <w:r>
        <w:rPr>
          <w:rFonts w:ascii="宋体" w:hAnsi="宋体" w:hint="eastAsia"/>
          <w:color w:val="000000"/>
          <w:sz w:val="24"/>
        </w:rPr>
        <w:t>痰火郁结证□</w:t>
      </w:r>
      <w:r>
        <w:rPr>
          <w:rFonts w:ascii="宋体" w:hAnsi="宋体"/>
          <w:color w:val="000000"/>
          <w:sz w:val="24"/>
        </w:rPr>
        <w:t xml:space="preserve">  </w:t>
      </w:r>
      <w:r>
        <w:rPr>
          <w:rFonts w:ascii="宋体" w:hAnsi="宋体" w:hint="eastAsia"/>
          <w:color w:val="000000"/>
          <w:sz w:val="24"/>
        </w:rPr>
        <w:t xml:space="preserve">  血淤耳窍证□</w:t>
      </w:r>
      <w:r>
        <w:rPr>
          <w:rFonts w:ascii="宋体" w:hAnsi="宋体"/>
          <w:color w:val="000000"/>
          <w:sz w:val="24"/>
        </w:rPr>
        <w:t xml:space="preserve"> </w:t>
      </w:r>
      <w:r>
        <w:rPr>
          <w:rFonts w:ascii="宋体" w:hAnsi="宋体" w:hint="eastAsia"/>
          <w:color w:val="000000"/>
          <w:sz w:val="24"/>
        </w:rPr>
        <w:t xml:space="preserve">  </w:t>
      </w:r>
      <w:r>
        <w:rPr>
          <w:rFonts w:ascii="宋体" w:hAnsi="宋体"/>
          <w:color w:val="000000"/>
          <w:sz w:val="24"/>
        </w:rPr>
        <w:t xml:space="preserve"> </w:t>
      </w:r>
      <w:r>
        <w:rPr>
          <w:rFonts w:ascii="宋体" w:hAnsi="宋体" w:hint="eastAsia"/>
          <w:color w:val="000000"/>
          <w:sz w:val="24"/>
        </w:rPr>
        <w:t>气血亏虚证□</w:t>
      </w:r>
      <w:r>
        <w:rPr>
          <w:rFonts w:ascii="宋体" w:hAnsi="宋体"/>
          <w:color w:val="000000"/>
          <w:sz w:val="24"/>
        </w:rPr>
        <w:t xml:space="preserve"> </w:t>
      </w:r>
      <w:r>
        <w:rPr>
          <w:rFonts w:ascii="宋体" w:hAnsi="宋体" w:hint="eastAsia"/>
          <w:color w:val="000000"/>
          <w:sz w:val="24"/>
        </w:rPr>
        <w:t xml:space="preserve">  </w:t>
      </w:r>
      <w:r>
        <w:rPr>
          <w:rFonts w:ascii="宋体" w:hAnsi="宋体"/>
          <w:color w:val="000000"/>
          <w:sz w:val="24"/>
        </w:rPr>
        <w:t xml:space="preserve"> </w:t>
      </w:r>
      <w:r>
        <w:rPr>
          <w:rFonts w:ascii="宋体" w:hAnsi="宋体" w:hint="eastAsia"/>
          <w:color w:val="000000"/>
          <w:sz w:val="24"/>
        </w:rPr>
        <w:t>其他：</w:t>
      </w:r>
    </w:p>
    <w:p w:rsidR="00410031" w:rsidRDefault="00646B63">
      <w:pPr>
        <w:spacing w:line="360" w:lineRule="auto"/>
        <w:rPr>
          <w:rFonts w:ascii="黑体" w:eastAsia="黑体" w:hAnsi="黑体" w:cs="黑体"/>
          <w:color w:val="000000"/>
          <w:sz w:val="24"/>
        </w:rPr>
      </w:pPr>
      <w:r>
        <w:rPr>
          <w:rFonts w:ascii="黑体" w:eastAsia="黑体" w:hAnsi="黑体" w:cs="黑体" w:hint="eastAsia"/>
          <w:color w:val="000000"/>
          <w:sz w:val="24"/>
        </w:rPr>
        <w:t>一、护理效果评价</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8"/>
        <w:gridCol w:w="3522"/>
        <w:gridCol w:w="6662"/>
        <w:gridCol w:w="2410"/>
      </w:tblGrid>
      <w:tr w:rsidR="00410031">
        <w:trPr>
          <w:trHeight w:val="218"/>
        </w:trPr>
        <w:tc>
          <w:tcPr>
            <w:tcW w:w="15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s="黑体"/>
                <w:color w:val="000000"/>
                <w:sz w:val="24"/>
              </w:rPr>
            </w:pPr>
            <w:r>
              <w:rPr>
                <w:rFonts w:ascii="宋体" w:hAnsi="宋体" w:cs="黑体" w:hint="eastAsia"/>
                <w:color w:val="000000"/>
                <w:sz w:val="24"/>
              </w:rPr>
              <w:t>主要症状</w:t>
            </w:r>
          </w:p>
        </w:tc>
        <w:tc>
          <w:tcPr>
            <w:tcW w:w="352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s="黑体"/>
                <w:color w:val="000000"/>
                <w:sz w:val="24"/>
              </w:rPr>
            </w:pPr>
            <w:r>
              <w:rPr>
                <w:rFonts w:ascii="宋体" w:hAnsi="宋体" w:cs="黑体" w:hint="eastAsia"/>
                <w:color w:val="000000"/>
                <w:sz w:val="24"/>
              </w:rPr>
              <w:t>主要辨证施护方法</w:t>
            </w:r>
          </w:p>
        </w:tc>
        <w:tc>
          <w:tcPr>
            <w:tcW w:w="6662"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s="黑体"/>
                <w:color w:val="000000"/>
                <w:sz w:val="24"/>
              </w:rPr>
            </w:pPr>
            <w:r>
              <w:rPr>
                <w:rFonts w:ascii="宋体" w:hAnsi="宋体" w:cs="黑体" w:hint="eastAsia"/>
                <w:color w:val="000000"/>
                <w:sz w:val="24"/>
              </w:rPr>
              <w:t>中医护理技术</w:t>
            </w: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s="黑体"/>
                <w:color w:val="000000"/>
                <w:sz w:val="24"/>
              </w:rPr>
            </w:pPr>
            <w:r>
              <w:rPr>
                <w:rFonts w:ascii="宋体" w:hAnsi="宋体" w:cs="黑体" w:hint="eastAsia"/>
                <w:color w:val="000000"/>
                <w:sz w:val="24"/>
              </w:rPr>
              <w:t>护理效果</w:t>
            </w:r>
          </w:p>
        </w:tc>
      </w:tr>
      <w:tr w:rsidR="00410031">
        <w:trPr>
          <w:trHeight w:val="1383"/>
        </w:trPr>
        <w:tc>
          <w:tcPr>
            <w:tcW w:w="15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耳  聋 □</w:t>
            </w:r>
          </w:p>
        </w:tc>
        <w:tc>
          <w:tcPr>
            <w:tcW w:w="3522"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color w:val="000000"/>
                <w:sz w:val="24"/>
              </w:rPr>
              <w:t>1.</w:t>
            </w:r>
            <w:r>
              <w:rPr>
                <w:rFonts w:ascii="宋体" w:hAnsi="宋体" w:hint="eastAsia"/>
                <w:color w:val="000000"/>
                <w:sz w:val="24"/>
              </w:rPr>
              <w:t>病情观察□</w:t>
            </w:r>
          </w:p>
          <w:p w:rsidR="00410031" w:rsidRDefault="00646B63">
            <w:pPr>
              <w:rPr>
                <w:rFonts w:ascii="宋体" w:hAnsi="宋体"/>
                <w:color w:val="000000"/>
                <w:sz w:val="24"/>
              </w:rPr>
            </w:pPr>
            <w:r>
              <w:rPr>
                <w:rFonts w:ascii="宋体" w:hAnsi="宋体"/>
                <w:color w:val="000000"/>
                <w:sz w:val="24"/>
              </w:rPr>
              <w:t>2.</w:t>
            </w:r>
            <w:r>
              <w:rPr>
                <w:rFonts w:ascii="宋体" w:hAnsi="宋体" w:hint="eastAsia"/>
                <w:color w:val="000000"/>
                <w:sz w:val="24"/>
              </w:rPr>
              <w:t>耳部护理□</w:t>
            </w:r>
          </w:p>
          <w:p w:rsidR="00410031" w:rsidRDefault="00646B63">
            <w:pPr>
              <w:rPr>
                <w:rFonts w:ascii="宋体" w:hAnsi="宋体"/>
                <w:color w:val="000000"/>
                <w:sz w:val="24"/>
              </w:rPr>
            </w:pPr>
            <w:r>
              <w:rPr>
                <w:rFonts w:ascii="宋体" w:hAnsi="宋体"/>
                <w:color w:val="000000"/>
                <w:sz w:val="24"/>
              </w:rPr>
              <w:t>3.</w:t>
            </w:r>
            <w:r>
              <w:rPr>
                <w:rFonts w:ascii="宋体" w:hAnsi="宋体" w:hint="eastAsia"/>
                <w:color w:val="000000"/>
                <w:sz w:val="24"/>
              </w:rPr>
              <w:t>其他护理措施：</w:t>
            </w:r>
            <w:r>
              <w:rPr>
                <w:rFonts w:ascii="宋体" w:hAnsi="宋体"/>
                <w:color w:val="000000"/>
                <w:sz w:val="24"/>
              </w:rPr>
              <w:t xml:space="preserve"> </w:t>
            </w:r>
          </w:p>
        </w:tc>
        <w:tc>
          <w:tcPr>
            <w:tcW w:w="6662"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color w:val="000000"/>
                <w:sz w:val="24"/>
              </w:rPr>
              <w:t>1.</w:t>
            </w:r>
            <w:r>
              <w:rPr>
                <w:rFonts w:ascii="宋体" w:hAnsi="宋体" w:hint="eastAsia"/>
                <w:color w:val="000000"/>
                <w:sz w:val="24"/>
              </w:rPr>
              <w:t>耳穴贴压□</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p w:rsidR="00410031" w:rsidRDefault="00646B63">
            <w:pPr>
              <w:rPr>
                <w:rFonts w:ascii="宋体" w:hAnsi="宋体"/>
                <w:color w:val="000000"/>
                <w:sz w:val="24"/>
              </w:rPr>
            </w:pPr>
            <w:r>
              <w:rPr>
                <w:rFonts w:ascii="宋体" w:hAnsi="宋体"/>
                <w:color w:val="000000"/>
                <w:sz w:val="24"/>
              </w:rPr>
              <w:t>2.</w:t>
            </w:r>
            <w:r>
              <w:rPr>
                <w:rFonts w:ascii="宋体" w:hAnsi="宋体" w:hint="eastAsia"/>
                <w:color w:val="000000"/>
                <w:sz w:val="24"/>
              </w:rPr>
              <w:t>穴位按摩□</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p w:rsidR="00410031" w:rsidRDefault="00646B63">
            <w:pPr>
              <w:rPr>
                <w:rFonts w:ascii="宋体" w:hAnsi="宋体"/>
                <w:color w:val="000000"/>
                <w:sz w:val="24"/>
              </w:rPr>
            </w:pPr>
            <w:r>
              <w:rPr>
                <w:rFonts w:ascii="宋体" w:hAnsi="宋体"/>
                <w:color w:val="000000"/>
                <w:sz w:val="24"/>
              </w:rPr>
              <w:t>3.</w:t>
            </w:r>
            <w:r>
              <w:rPr>
                <w:rFonts w:ascii="宋体" w:hAnsi="宋体" w:hint="eastAsia"/>
                <w:color w:val="000000"/>
                <w:sz w:val="24"/>
              </w:rPr>
              <w:t>刮</w:t>
            </w:r>
            <w:r>
              <w:rPr>
                <w:rFonts w:ascii="宋体" w:hAnsi="宋体"/>
                <w:color w:val="000000"/>
                <w:sz w:val="24"/>
              </w:rPr>
              <w:t xml:space="preserve">    </w:t>
            </w:r>
            <w:r>
              <w:rPr>
                <w:rFonts w:ascii="宋体" w:hAnsi="宋体" w:hint="eastAsia"/>
                <w:color w:val="000000"/>
                <w:sz w:val="24"/>
              </w:rPr>
              <w:t>痧□</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p w:rsidR="00410031" w:rsidRDefault="00646B63">
            <w:pPr>
              <w:rPr>
                <w:rFonts w:ascii="宋体" w:hAnsi="宋体"/>
                <w:color w:val="000000"/>
                <w:sz w:val="24"/>
              </w:rPr>
            </w:pPr>
            <w:r>
              <w:rPr>
                <w:rFonts w:ascii="宋体" w:hAnsi="宋体" w:hint="eastAsia"/>
                <w:color w:val="000000"/>
                <w:sz w:val="24"/>
              </w:rPr>
              <w:t>4</w:t>
            </w:r>
            <w:r>
              <w:rPr>
                <w:rFonts w:ascii="宋体" w:hAnsi="宋体"/>
                <w:color w:val="000000"/>
                <w:sz w:val="24"/>
              </w:rPr>
              <w:t>.</w:t>
            </w:r>
            <w:r>
              <w:rPr>
                <w:rFonts w:ascii="宋体" w:hAnsi="宋体" w:hint="eastAsia"/>
                <w:color w:val="000000"/>
                <w:sz w:val="24"/>
              </w:rPr>
              <w:t>其他：</w:t>
            </w:r>
            <w:r>
              <w:rPr>
                <w:rFonts w:ascii="宋体" w:hAnsi="宋体"/>
                <w:color w:val="000000"/>
                <w:sz w:val="24"/>
                <w:u w:val="single"/>
              </w:rPr>
              <w:t xml:space="preserve">     </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好</w:t>
            </w:r>
            <w:r>
              <w:rPr>
                <w:rFonts w:ascii="宋体" w:hAnsi="宋体"/>
                <w:color w:val="000000"/>
                <w:sz w:val="24"/>
              </w:rPr>
              <w:t xml:space="preserve">  </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较好□</w:t>
            </w:r>
          </w:p>
          <w:p w:rsidR="00410031" w:rsidRDefault="00646B63">
            <w:pPr>
              <w:jc w:val="center"/>
              <w:rPr>
                <w:rFonts w:ascii="宋体" w:hAnsi="宋体"/>
                <w:color w:val="000000"/>
                <w:sz w:val="24"/>
              </w:rPr>
            </w:pPr>
            <w:r>
              <w:rPr>
                <w:rFonts w:ascii="宋体" w:hAnsi="宋体" w:hint="eastAsia"/>
                <w:color w:val="000000"/>
                <w:sz w:val="24"/>
              </w:rPr>
              <w:t>一般□</w:t>
            </w:r>
            <w:r>
              <w:rPr>
                <w:rFonts w:ascii="宋体" w:hAnsi="宋体"/>
                <w:color w:val="000000"/>
                <w:sz w:val="24"/>
              </w:rPr>
              <w:t xml:space="preserve">   </w:t>
            </w:r>
            <w:r>
              <w:rPr>
                <w:rFonts w:ascii="宋体" w:hAnsi="宋体" w:hint="eastAsia"/>
                <w:color w:val="000000"/>
                <w:sz w:val="24"/>
              </w:rPr>
              <w:t>差</w:t>
            </w:r>
            <w:r>
              <w:rPr>
                <w:rFonts w:ascii="宋体" w:hAnsi="宋体"/>
                <w:color w:val="000000"/>
                <w:sz w:val="24"/>
              </w:rPr>
              <w:t xml:space="preserve">  </w:t>
            </w:r>
            <w:r>
              <w:rPr>
                <w:rFonts w:ascii="宋体" w:hAnsi="宋体" w:hint="eastAsia"/>
                <w:color w:val="000000"/>
                <w:sz w:val="24"/>
              </w:rPr>
              <w:t>□</w:t>
            </w:r>
          </w:p>
        </w:tc>
      </w:tr>
      <w:tr w:rsidR="00410031">
        <w:trPr>
          <w:trHeight w:val="765"/>
        </w:trPr>
        <w:tc>
          <w:tcPr>
            <w:tcW w:w="15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耳  鸣 □</w:t>
            </w:r>
          </w:p>
        </w:tc>
        <w:tc>
          <w:tcPr>
            <w:tcW w:w="3522"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u w:val="single"/>
              </w:rPr>
            </w:pPr>
            <w:r>
              <w:rPr>
                <w:rFonts w:ascii="宋体" w:hAnsi="宋体"/>
                <w:color w:val="000000"/>
                <w:sz w:val="24"/>
              </w:rPr>
              <w:t>1.</w:t>
            </w:r>
            <w:r>
              <w:rPr>
                <w:rFonts w:ascii="宋体" w:hAnsi="宋体" w:hint="eastAsia"/>
                <w:color w:val="000000"/>
                <w:sz w:val="24"/>
              </w:rPr>
              <w:t>病室环境□</w:t>
            </w:r>
            <w:r>
              <w:rPr>
                <w:rFonts w:ascii="宋体" w:hAnsi="宋体"/>
                <w:color w:val="000000"/>
                <w:sz w:val="24"/>
              </w:rPr>
              <w:t xml:space="preserve">  </w:t>
            </w:r>
          </w:p>
          <w:p w:rsidR="00410031" w:rsidRDefault="00646B63">
            <w:pPr>
              <w:rPr>
                <w:rFonts w:ascii="宋体" w:hAnsi="宋体"/>
                <w:color w:val="000000"/>
                <w:sz w:val="24"/>
              </w:rPr>
            </w:pPr>
            <w:r>
              <w:rPr>
                <w:rFonts w:ascii="宋体" w:hAnsi="宋体"/>
                <w:color w:val="000000"/>
                <w:sz w:val="24"/>
              </w:rPr>
              <w:t>2.</w:t>
            </w:r>
            <w:r>
              <w:rPr>
                <w:rFonts w:ascii="宋体" w:hAnsi="宋体" w:hint="eastAsia"/>
                <w:color w:val="000000"/>
                <w:sz w:val="24"/>
              </w:rPr>
              <w:t>其他护理措施：</w:t>
            </w:r>
          </w:p>
        </w:tc>
        <w:tc>
          <w:tcPr>
            <w:tcW w:w="6662"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color w:val="000000"/>
                <w:sz w:val="24"/>
              </w:rPr>
              <w:t>1.</w:t>
            </w:r>
            <w:r>
              <w:rPr>
                <w:rFonts w:ascii="宋体" w:hAnsi="宋体" w:hint="eastAsia"/>
                <w:color w:val="000000"/>
                <w:sz w:val="24"/>
              </w:rPr>
              <w:t>耳穴贴压□</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p w:rsidR="00410031" w:rsidRDefault="00646B63">
            <w:pPr>
              <w:rPr>
                <w:rFonts w:ascii="宋体" w:hAnsi="宋体"/>
                <w:color w:val="000000"/>
                <w:sz w:val="24"/>
              </w:rPr>
            </w:pPr>
            <w:r>
              <w:rPr>
                <w:rFonts w:ascii="宋体" w:hAnsi="宋体"/>
                <w:color w:val="000000"/>
                <w:sz w:val="24"/>
              </w:rPr>
              <w:t>2.</w:t>
            </w:r>
            <w:r>
              <w:rPr>
                <w:rFonts w:ascii="宋体" w:hAnsi="宋体" w:hint="eastAsia"/>
                <w:color w:val="000000"/>
                <w:sz w:val="24"/>
              </w:rPr>
              <w:t>其他：</w:t>
            </w:r>
            <w:r>
              <w:rPr>
                <w:rFonts w:ascii="宋体" w:hAnsi="宋体"/>
                <w:color w:val="000000"/>
                <w:sz w:val="24"/>
                <w:u w:val="single"/>
              </w:rPr>
              <w:t xml:space="preserve">     </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好</w:t>
            </w:r>
            <w:r>
              <w:rPr>
                <w:rFonts w:ascii="宋体" w:hAnsi="宋体"/>
                <w:color w:val="000000"/>
                <w:sz w:val="24"/>
              </w:rPr>
              <w:t xml:space="preserve">  </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较好□</w:t>
            </w:r>
          </w:p>
          <w:p w:rsidR="00410031" w:rsidRDefault="00646B63">
            <w:pPr>
              <w:jc w:val="center"/>
              <w:rPr>
                <w:rFonts w:ascii="宋体" w:hAnsi="宋体"/>
                <w:color w:val="000000"/>
                <w:sz w:val="24"/>
              </w:rPr>
            </w:pPr>
            <w:r>
              <w:rPr>
                <w:rFonts w:ascii="宋体" w:hAnsi="宋体" w:hint="eastAsia"/>
                <w:color w:val="000000"/>
                <w:sz w:val="24"/>
              </w:rPr>
              <w:t>一般□</w:t>
            </w:r>
            <w:r>
              <w:rPr>
                <w:rFonts w:ascii="宋体" w:hAnsi="宋体"/>
                <w:color w:val="000000"/>
                <w:sz w:val="24"/>
              </w:rPr>
              <w:t xml:space="preserve">   </w:t>
            </w:r>
            <w:r>
              <w:rPr>
                <w:rFonts w:ascii="宋体" w:hAnsi="宋体" w:hint="eastAsia"/>
                <w:color w:val="000000"/>
                <w:sz w:val="24"/>
              </w:rPr>
              <w:t>差</w:t>
            </w:r>
            <w:r>
              <w:rPr>
                <w:rFonts w:ascii="宋体" w:hAnsi="宋体"/>
                <w:color w:val="000000"/>
                <w:sz w:val="24"/>
              </w:rPr>
              <w:t xml:space="preserve">  </w:t>
            </w:r>
            <w:r>
              <w:rPr>
                <w:rFonts w:ascii="宋体" w:hAnsi="宋体" w:hint="eastAsia"/>
                <w:color w:val="000000"/>
                <w:sz w:val="24"/>
              </w:rPr>
              <w:t>□</w:t>
            </w:r>
          </w:p>
        </w:tc>
      </w:tr>
      <w:tr w:rsidR="00410031">
        <w:trPr>
          <w:trHeight w:val="1072"/>
        </w:trPr>
        <w:tc>
          <w:tcPr>
            <w:tcW w:w="15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耳内胀闷 □</w:t>
            </w:r>
          </w:p>
        </w:tc>
        <w:tc>
          <w:tcPr>
            <w:tcW w:w="3522"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color w:val="000000"/>
                <w:sz w:val="24"/>
              </w:rPr>
              <w:t>1.</w:t>
            </w:r>
            <w:r>
              <w:rPr>
                <w:rFonts w:ascii="宋体" w:hAnsi="宋体" w:hint="eastAsia"/>
                <w:color w:val="000000"/>
                <w:sz w:val="24"/>
              </w:rPr>
              <w:t>病情观察□</w:t>
            </w:r>
            <w:r>
              <w:rPr>
                <w:rFonts w:ascii="宋体" w:hAnsi="宋体"/>
                <w:color w:val="000000"/>
                <w:sz w:val="24"/>
              </w:rPr>
              <w:t xml:space="preserve"> </w:t>
            </w:r>
            <w:r>
              <w:rPr>
                <w:rFonts w:ascii="宋体" w:hAnsi="宋体" w:hint="eastAsia"/>
                <w:color w:val="000000"/>
                <w:sz w:val="24"/>
              </w:rPr>
              <w:t xml:space="preserve">　</w:t>
            </w:r>
          </w:p>
          <w:p w:rsidR="00410031" w:rsidRDefault="00646B63">
            <w:pPr>
              <w:rPr>
                <w:rFonts w:ascii="宋体" w:hAnsi="宋体"/>
                <w:color w:val="000000"/>
                <w:sz w:val="24"/>
              </w:rPr>
            </w:pPr>
            <w:r>
              <w:rPr>
                <w:rFonts w:ascii="宋体" w:hAnsi="宋体" w:hint="eastAsia"/>
                <w:color w:val="000000"/>
                <w:sz w:val="24"/>
              </w:rPr>
              <w:t>2.擤鼻方法□</w:t>
            </w:r>
          </w:p>
          <w:p w:rsidR="00410031" w:rsidRDefault="00646B63">
            <w:pPr>
              <w:rPr>
                <w:rFonts w:ascii="宋体" w:hAnsi="宋体"/>
                <w:color w:val="000000"/>
                <w:sz w:val="24"/>
              </w:rPr>
            </w:pPr>
            <w:r>
              <w:rPr>
                <w:rFonts w:ascii="宋体" w:hAnsi="宋体"/>
                <w:color w:val="000000"/>
                <w:sz w:val="24"/>
              </w:rPr>
              <w:t>3.</w:t>
            </w:r>
            <w:r>
              <w:rPr>
                <w:rFonts w:ascii="宋体" w:hAnsi="宋体" w:hint="eastAsia"/>
                <w:color w:val="000000"/>
                <w:sz w:val="24"/>
              </w:rPr>
              <w:t xml:space="preserve">鼓气吹张法□ </w:t>
            </w:r>
          </w:p>
          <w:p w:rsidR="00410031" w:rsidRDefault="00646B63">
            <w:pPr>
              <w:rPr>
                <w:rFonts w:ascii="宋体" w:hAnsi="宋体"/>
                <w:color w:val="000000"/>
                <w:sz w:val="24"/>
              </w:rPr>
            </w:pPr>
            <w:r>
              <w:rPr>
                <w:rFonts w:ascii="宋体" w:hAnsi="宋体"/>
                <w:color w:val="000000"/>
                <w:sz w:val="24"/>
              </w:rPr>
              <w:t>4</w:t>
            </w:r>
            <w:r>
              <w:rPr>
                <w:rFonts w:ascii="宋体" w:hAnsi="宋体" w:hint="eastAsia"/>
                <w:color w:val="000000"/>
                <w:sz w:val="24"/>
              </w:rPr>
              <w:t>.其他护理措施：</w:t>
            </w:r>
          </w:p>
        </w:tc>
        <w:tc>
          <w:tcPr>
            <w:tcW w:w="6662"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color w:val="000000"/>
                <w:sz w:val="24"/>
              </w:rPr>
              <w:t>1.</w:t>
            </w:r>
            <w:r>
              <w:rPr>
                <w:rFonts w:ascii="宋体" w:hAnsi="宋体" w:hint="eastAsia"/>
                <w:color w:val="000000"/>
                <w:sz w:val="24"/>
              </w:rPr>
              <w:t>穴位按摩□</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p w:rsidR="00410031" w:rsidRDefault="00646B63">
            <w:pPr>
              <w:rPr>
                <w:rFonts w:ascii="宋体" w:hAnsi="宋体"/>
                <w:color w:val="000000"/>
                <w:sz w:val="24"/>
              </w:rPr>
            </w:pPr>
            <w:r>
              <w:rPr>
                <w:rFonts w:ascii="宋体" w:hAnsi="宋体"/>
                <w:color w:val="000000"/>
                <w:sz w:val="24"/>
              </w:rPr>
              <w:t>2.</w:t>
            </w:r>
            <w:r>
              <w:rPr>
                <w:rFonts w:ascii="宋体" w:hAnsi="宋体" w:hint="eastAsia"/>
                <w:color w:val="000000"/>
                <w:sz w:val="24"/>
              </w:rPr>
              <w:t>其他：</w:t>
            </w:r>
            <w:r>
              <w:rPr>
                <w:rFonts w:ascii="宋体" w:hAnsi="宋体"/>
                <w:color w:val="000000"/>
                <w:sz w:val="24"/>
                <w:u w:val="single"/>
              </w:rPr>
              <w:t xml:space="preserve">     </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好</w:t>
            </w:r>
            <w:r>
              <w:rPr>
                <w:rFonts w:ascii="宋体" w:hAnsi="宋体"/>
                <w:color w:val="000000"/>
                <w:sz w:val="24"/>
              </w:rPr>
              <w:t xml:space="preserve">  </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较好□</w:t>
            </w:r>
          </w:p>
          <w:p w:rsidR="00410031" w:rsidRDefault="00646B63">
            <w:pPr>
              <w:jc w:val="center"/>
              <w:rPr>
                <w:rFonts w:ascii="宋体" w:hAnsi="宋体"/>
                <w:color w:val="000000"/>
                <w:sz w:val="24"/>
              </w:rPr>
            </w:pPr>
            <w:r>
              <w:rPr>
                <w:rFonts w:ascii="宋体" w:hAnsi="宋体" w:hint="eastAsia"/>
                <w:color w:val="000000"/>
                <w:sz w:val="24"/>
              </w:rPr>
              <w:t>一般□</w:t>
            </w:r>
            <w:r>
              <w:rPr>
                <w:rFonts w:ascii="宋体" w:hAnsi="宋体"/>
                <w:color w:val="000000"/>
                <w:sz w:val="24"/>
              </w:rPr>
              <w:t xml:space="preserve">   </w:t>
            </w:r>
            <w:r>
              <w:rPr>
                <w:rFonts w:ascii="宋体" w:hAnsi="宋体" w:hint="eastAsia"/>
                <w:color w:val="000000"/>
                <w:sz w:val="24"/>
              </w:rPr>
              <w:t>差</w:t>
            </w:r>
            <w:r>
              <w:rPr>
                <w:rFonts w:ascii="宋体" w:hAnsi="宋体"/>
                <w:color w:val="000000"/>
                <w:sz w:val="24"/>
              </w:rPr>
              <w:t xml:space="preserve">  </w:t>
            </w:r>
            <w:r>
              <w:rPr>
                <w:rFonts w:ascii="宋体" w:hAnsi="宋体" w:hint="eastAsia"/>
                <w:color w:val="000000"/>
                <w:sz w:val="24"/>
              </w:rPr>
              <w:t>□</w:t>
            </w:r>
          </w:p>
        </w:tc>
      </w:tr>
      <w:tr w:rsidR="00410031">
        <w:trPr>
          <w:trHeight w:val="1074"/>
        </w:trPr>
        <w:tc>
          <w:tcPr>
            <w:tcW w:w="15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头晕目眩 □</w:t>
            </w:r>
          </w:p>
        </w:tc>
        <w:tc>
          <w:tcPr>
            <w:tcW w:w="3522"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color w:val="000000"/>
                <w:sz w:val="24"/>
              </w:rPr>
              <w:t>1.</w:t>
            </w:r>
            <w:r>
              <w:rPr>
                <w:rFonts w:ascii="宋体" w:hAnsi="宋体" w:hint="eastAsia"/>
                <w:color w:val="000000"/>
                <w:sz w:val="24"/>
              </w:rPr>
              <w:t>病情观察□</w:t>
            </w:r>
          </w:p>
          <w:p w:rsidR="00410031" w:rsidRDefault="00646B63">
            <w:pPr>
              <w:rPr>
                <w:rFonts w:ascii="宋体" w:hAnsi="宋体"/>
                <w:color w:val="000000"/>
                <w:sz w:val="24"/>
              </w:rPr>
            </w:pPr>
            <w:r>
              <w:rPr>
                <w:rFonts w:ascii="宋体" w:hAnsi="宋体"/>
                <w:color w:val="000000"/>
                <w:sz w:val="24"/>
              </w:rPr>
              <w:t>2.</w:t>
            </w:r>
            <w:r>
              <w:rPr>
                <w:rFonts w:ascii="宋体" w:hAnsi="宋体" w:hint="eastAsia"/>
                <w:color w:val="000000"/>
                <w:sz w:val="24"/>
              </w:rPr>
              <w:t>安全护理□</w:t>
            </w:r>
          </w:p>
          <w:p w:rsidR="00410031" w:rsidRDefault="00646B63">
            <w:pPr>
              <w:rPr>
                <w:rFonts w:ascii="宋体" w:hAnsi="宋体"/>
                <w:color w:val="000000"/>
                <w:sz w:val="24"/>
              </w:rPr>
            </w:pPr>
            <w:r>
              <w:rPr>
                <w:rFonts w:ascii="宋体" w:hAnsi="宋体"/>
                <w:color w:val="000000"/>
                <w:sz w:val="24"/>
              </w:rPr>
              <w:t>3.</w:t>
            </w:r>
            <w:r>
              <w:rPr>
                <w:rFonts w:ascii="宋体" w:hAnsi="宋体" w:hint="eastAsia"/>
                <w:color w:val="000000"/>
                <w:sz w:val="24"/>
              </w:rPr>
              <w:t>其他护理措施：</w:t>
            </w:r>
            <w:r>
              <w:rPr>
                <w:rFonts w:ascii="宋体" w:hAnsi="宋体"/>
                <w:color w:val="000000"/>
                <w:sz w:val="24"/>
              </w:rPr>
              <w:t xml:space="preserve"> </w:t>
            </w:r>
          </w:p>
        </w:tc>
        <w:tc>
          <w:tcPr>
            <w:tcW w:w="6662"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color w:val="000000"/>
                <w:sz w:val="24"/>
              </w:rPr>
              <w:t>1.</w:t>
            </w:r>
            <w:r>
              <w:rPr>
                <w:rFonts w:ascii="宋体" w:hAnsi="宋体" w:hint="eastAsia"/>
                <w:color w:val="000000"/>
                <w:sz w:val="24"/>
              </w:rPr>
              <w:t>耳穴贴压□</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p w:rsidR="00410031" w:rsidRDefault="00646B63">
            <w:pPr>
              <w:rPr>
                <w:rFonts w:ascii="宋体" w:hAnsi="宋体"/>
                <w:color w:val="000000"/>
                <w:sz w:val="24"/>
              </w:rPr>
            </w:pPr>
            <w:r>
              <w:rPr>
                <w:rFonts w:ascii="宋体" w:hAnsi="宋体"/>
                <w:color w:val="000000"/>
                <w:sz w:val="24"/>
              </w:rPr>
              <w:t>2.</w:t>
            </w:r>
            <w:r>
              <w:rPr>
                <w:rFonts w:ascii="宋体" w:hAnsi="宋体" w:hint="eastAsia"/>
                <w:color w:val="000000"/>
                <w:sz w:val="24"/>
              </w:rPr>
              <w:t>穴位按摩□</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p w:rsidR="00410031" w:rsidRDefault="00646B63">
            <w:pPr>
              <w:rPr>
                <w:rFonts w:ascii="宋体" w:hAnsi="宋体"/>
                <w:color w:val="000000"/>
                <w:sz w:val="24"/>
              </w:rPr>
            </w:pPr>
            <w:r>
              <w:rPr>
                <w:rFonts w:ascii="宋体" w:hAnsi="宋体"/>
                <w:color w:val="000000"/>
                <w:sz w:val="24"/>
              </w:rPr>
              <w:t>3.</w:t>
            </w:r>
            <w:r>
              <w:rPr>
                <w:rFonts w:ascii="宋体" w:hAnsi="宋体" w:hint="eastAsia"/>
                <w:color w:val="000000"/>
                <w:sz w:val="24"/>
              </w:rPr>
              <w:t>其他：</w:t>
            </w:r>
            <w:r>
              <w:rPr>
                <w:rFonts w:ascii="宋体" w:hAnsi="宋体"/>
                <w:color w:val="000000"/>
                <w:sz w:val="24"/>
                <w:u w:val="single"/>
              </w:rPr>
              <w:t xml:space="preserve">     </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好</w:t>
            </w:r>
            <w:r>
              <w:rPr>
                <w:rFonts w:ascii="宋体" w:hAnsi="宋体"/>
                <w:color w:val="000000"/>
                <w:sz w:val="24"/>
              </w:rPr>
              <w:t xml:space="preserve">  </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较好□</w:t>
            </w:r>
          </w:p>
          <w:p w:rsidR="00410031" w:rsidRDefault="00646B63">
            <w:pPr>
              <w:jc w:val="center"/>
              <w:rPr>
                <w:rFonts w:ascii="宋体" w:hAnsi="宋体"/>
                <w:color w:val="000000"/>
                <w:sz w:val="24"/>
              </w:rPr>
            </w:pPr>
            <w:r>
              <w:rPr>
                <w:rFonts w:ascii="宋体" w:hAnsi="宋体" w:hint="eastAsia"/>
                <w:color w:val="000000"/>
                <w:sz w:val="24"/>
              </w:rPr>
              <w:t>一般□</w:t>
            </w:r>
            <w:r>
              <w:rPr>
                <w:rFonts w:ascii="宋体" w:hAnsi="宋体"/>
                <w:color w:val="000000"/>
                <w:sz w:val="24"/>
              </w:rPr>
              <w:t xml:space="preserve">   </w:t>
            </w:r>
            <w:r>
              <w:rPr>
                <w:rFonts w:ascii="宋体" w:hAnsi="宋体" w:hint="eastAsia"/>
                <w:color w:val="000000"/>
                <w:sz w:val="24"/>
              </w:rPr>
              <w:t>差</w:t>
            </w:r>
            <w:r>
              <w:rPr>
                <w:rFonts w:ascii="宋体" w:hAnsi="宋体"/>
                <w:color w:val="000000"/>
                <w:sz w:val="24"/>
              </w:rPr>
              <w:t xml:space="preserve">  </w:t>
            </w:r>
            <w:r>
              <w:rPr>
                <w:rFonts w:ascii="宋体" w:hAnsi="宋体" w:hint="eastAsia"/>
                <w:color w:val="000000"/>
                <w:sz w:val="24"/>
              </w:rPr>
              <w:t>□</w:t>
            </w:r>
          </w:p>
        </w:tc>
      </w:tr>
      <w:tr w:rsidR="00410031">
        <w:trPr>
          <w:trHeight w:val="70"/>
        </w:trPr>
        <w:tc>
          <w:tcPr>
            <w:tcW w:w="154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夜寐不安 □</w:t>
            </w:r>
          </w:p>
        </w:tc>
        <w:tc>
          <w:tcPr>
            <w:tcW w:w="3522"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hint="eastAsia"/>
                <w:color w:val="000000"/>
                <w:sz w:val="24"/>
              </w:rPr>
              <w:t>其他护理措施：</w:t>
            </w:r>
            <w:r>
              <w:rPr>
                <w:rFonts w:ascii="宋体" w:hAnsi="宋体"/>
                <w:color w:val="000000"/>
                <w:sz w:val="24"/>
              </w:rPr>
              <w:t xml:space="preserve"> </w:t>
            </w:r>
          </w:p>
        </w:tc>
        <w:tc>
          <w:tcPr>
            <w:tcW w:w="6662"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color w:val="000000"/>
                <w:sz w:val="24"/>
              </w:rPr>
              <w:t>1.</w:t>
            </w:r>
            <w:r>
              <w:rPr>
                <w:rFonts w:ascii="宋体" w:hAnsi="宋体" w:hint="eastAsia"/>
                <w:color w:val="000000"/>
                <w:sz w:val="24"/>
              </w:rPr>
              <w:t>耳穴贴压□</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p w:rsidR="00410031" w:rsidRDefault="00646B63">
            <w:pPr>
              <w:rPr>
                <w:rFonts w:ascii="宋体" w:hAnsi="宋体"/>
                <w:color w:val="000000"/>
                <w:sz w:val="24"/>
              </w:rPr>
            </w:pPr>
            <w:r>
              <w:rPr>
                <w:rFonts w:ascii="宋体" w:hAnsi="宋体"/>
                <w:color w:val="000000"/>
                <w:sz w:val="24"/>
              </w:rPr>
              <w:lastRenderedPageBreak/>
              <w:t>2.</w:t>
            </w:r>
            <w:r>
              <w:rPr>
                <w:rFonts w:ascii="宋体" w:hAnsi="宋体" w:hint="eastAsia"/>
                <w:color w:val="000000"/>
                <w:sz w:val="24"/>
              </w:rPr>
              <w:t>穴位按摩□</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p w:rsidR="00410031" w:rsidRDefault="00646B63">
            <w:pPr>
              <w:rPr>
                <w:rFonts w:ascii="宋体" w:hAnsi="宋体"/>
                <w:color w:val="000000"/>
                <w:sz w:val="24"/>
              </w:rPr>
            </w:pPr>
            <w:r>
              <w:rPr>
                <w:rFonts w:ascii="宋体" w:hAnsi="宋体"/>
                <w:color w:val="000000"/>
                <w:sz w:val="24"/>
              </w:rPr>
              <w:t>3.</w:t>
            </w:r>
            <w:r>
              <w:rPr>
                <w:rFonts w:ascii="宋体" w:hAnsi="宋体" w:hint="eastAsia"/>
                <w:color w:val="000000"/>
                <w:sz w:val="24"/>
              </w:rPr>
              <w:t>中药泡洗□</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p w:rsidR="00410031" w:rsidRDefault="00646B63">
            <w:pPr>
              <w:rPr>
                <w:rFonts w:ascii="宋体" w:hAnsi="宋体"/>
                <w:color w:val="000000"/>
                <w:sz w:val="24"/>
              </w:rPr>
            </w:pPr>
            <w:r>
              <w:rPr>
                <w:rFonts w:ascii="宋体" w:hAnsi="宋体"/>
                <w:color w:val="000000"/>
                <w:sz w:val="24"/>
              </w:rPr>
              <w:t>4.</w:t>
            </w:r>
            <w:r>
              <w:rPr>
                <w:rFonts w:ascii="宋体" w:hAnsi="宋体" w:hint="eastAsia"/>
                <w:color w:val="000000"/>
                <w:sz w:val="24"/>
              </w:rPr>
              <w:t>其他：</w:t>
            </w:r>
            <w:r>
              <w:rPr>
                <w:rFonts w:ascii="宋体" w:hAnsi="宋体"/>
                <w:color w:val="000000"/>
                <w:sz w:val="24"/>
                <w:u w:val="single"/>
              </w:rPr>
              <w:t xml:space="preserve">     </w:t>
            </w:r>
            <w:r>
              <w:rPr>
                <w:rFonts w:ascii="宋体" w:hAnsi="宋体"/>
                <w:color w:val="000000"/>
                <w:sz w:val="24"/>
              </w:rPr>
              <w:t xml:space="preserve">  </w:t>
            </w:r>
            <w:r>
              <w:rPr>
                <w:rFonts w:ascii="宋体" w:hAnsi="宋体" w:hint="eastAsia"/>
                <w:color w:val="000000"/>
                <w:sz w:val="24"/>
              </w:rPr>
              <w:t>应用次数：</w:t>
            </w:r>
            <w:r>
              <w:rPr>
                <w:rFonts w:ascii="宋体" w:hAnsi="宋体"/>
                <w:color w:val="000000"/>
                <w:sz w:val="24"/>
                <w:u w:val="single"/>
              </w:rPr>
              <w:t xml:space="preserve">    </w:t>
            </w:r>
            <w:r>
              <w:rPr>
                <w:rFonts w:ascii="宋体" w:hAnsi="宋体" w:hint="eastAsia"/>
                <w:color w:val="000000"/>
                <w:sz w:val="24"/>
              </w:rPr>
              <w:t>次，应用时间：</w:t>
            </w:r>
            <w:r>
              <w:rPr>
                <w:rFonts w:ascii="宋体" w:hAnsi="宋体"/>
                <w:color w:val="000000"/>
                <w:sz w:val="24"/>
                <w:u w:val="single"/>
              </w:rPr>
              <w:t xml:space="preserve">       </w:t>
            </w:r>
            <w:r>
              <w:rPr>
                <w:rFonts w:ascii="宋体" w:hAnsi="宋体" w:hint="eastAsia"/>
                <w:color w:val="000000"/>
                <w:sz w:val="24"/>
              </w:rPr>
              <w:t>天</w:t>
            </w: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lastRenderedPageBreak/>
              <w:t>好</w:t>
            </w:r>
            <w:r>
              <w:rPr>
                <w:rFonts w:ascii="宋体" w:hAnsi="宋体"/>
                <w:color w:val="000000"/>
                <w:sz w:val="24"/>
              </w:rPr>
              <w:t xml:space="preserve">  </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较好□</w:t>
            </w:r>
          </w:p>
          <w:p w:rsidR="00410031" w:rsidRDefault="00646B63">
            <w:pPr>
              <w:jc w:val="center"/>
              <w:rPr>
                <w:rFonts w:ascii="宋体" w:hAnsi="宋体"/>
                <w:color w:val="000000"/>
                <w:sz w:val="24"/>
              </w:rPr>
            </w:pPr>
            <w:r>
              <w:rPr>
                <w:rFonts w:ascii="宋体" w:hAnsi="宋体" w:hint="eastAsia"/>
                <w:color w:val="000000"/>
                <w:sz w:val="24"/>
              </w:rPr>
              <w:lastRenderedPageBreak/>
              <w:t>一般□</w:t>
            </w:r>
            <w:r>
              <w:rPr>
                <w:rFonts w:ascii="宋体" w:hAnsi="宋体"/>
                <w:color w:val="000000"/>
                <w:sz w:val="24"/>
              </w:rPr>
              <w:t xml:space="preserve">   </w:t>
            </w:r>
            <w:r>
              <w:rPr>
                <w:rFonts w:ascii="宋体" w:hAnsi="宋体" w:hint="eastAsia"/>
                <w:color w:val="000000"/>
                <w:sz w:val="24"/>
              </w:rPr>
              <w:t>差</w:t>
            </w:r>
            <w:r>
              <w:rPr>
                <w:rFonts w:ascii="宋体" w:hAnsi="宋体"/>
                <w:color w:val="000000"/>
                <w:sz w:val="24"/>
              </w:rPr>
              <w:t xml:space="preserve">  </w:t>
            </w:r>
            <w:r>
              <w:rPr>
                <w:rFonts w:ascii="宋体" w:hAnsi="宋体" w:hint="eastAsia"/>
                <w:color w:val="000000"/>
                <w:sz w:val="24"/>
              </w:rPr>
              <w:t>□</w:t>
            </w:r>
          </w:p>
        </w:tc>
      </w:tr>
      <w:tr w:rsidR="00410031">
        <w:trPr>
          <w:trHeight w:val="917"/>
        </w:trPr>
        <w:tc>
          <w:tcPr>
            <w:tcW w:w="1548"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hint="eastAsia"/>
                <w:color w:val="000000"/>
                <w:sz w:val="24"/>
              </w:rPr>
              <w:lastRenderedPageBreak/>
              <w:t>其他：</w:t>
            </w:r>
          </w:p>
          <w:p w:rsidR="00410031" w:rsidRDefault="00646B63">
            <w:pPr>
              <w:rPr>
                <w:rFonts w:ascii="宋体" w:hAnsi="宋体"/>
                <w:color w:val="000000"/>
                <w:sz w:val="24"/>
              </w:rPr>
            </w:pPr>
            <w:r>
              <w:rPr>
                <w:rFonts w:ascii="宋体" w:hAnsi="宋体" w:hint="eastAsia"/>
                <w:color w:val="000000"/>
                <w:sz w:val="24"/>
              </w:rPr>
              <w:t>□（请注明）</w:t>
            </w:r>
          </w:p>
        </w:tc>
        <w:tc>
          <w:tcPr>
            <w:tcW w:w="3522"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color w:val="000000"/>
                <w:sz w:val="24"/>
              </w:rPr>
              <w:t>1.</w:t>
            </w:r>
          </w:p>
          <w:p w:rsidR="00410031" w:rsidRDefault="00646B63">
            <w:pPr>
              <w:rPr>
                <w:rFonts w:ascii="宋体" w:hAnsi="宋体"/>
                <w:color w:val="000000"/>
                <w:sz w:val="24"/>
              </w:rPr>
            </w:pPr>
            <w:r>
              <w:rPr>
                <w:rFonts w:ascii="宋体" w:hAnsi="宋体"/>
                <w:color w:val="000000"/>
                <w:sz w:val="24"/>
              </w:rPr>
              <w:t>2.</w:t>
            </w:r>
          </w:p>
          <w:p w:rsidR="00410031" w:rsidRDefault="00646B63">
            <w:pPr>
              <w:rPr>
                <w:rFonts w:ascii="宋体" w:hAnsi="宋体"/>
                <w:color w:val="000000"/>
                <w:sz w:val="24"/>
              </w:rPr>
            </w:pPr>
            <w:r>
              <w:rPr>
                <w:rFonts w:ascii="宋体" w:hAnsi="宋体"/>
                <w:color w:val="000000"/>
                <w:sz w:val="24"/>
              </w:rPr>
              <w:t>3.</w:t>
            </w:r>
          </w:p>
        </w:tc>
        <w:tc>
          <w:tcPr>
            <w:tcW w:w="6662"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好</w:t>
            </w:r>
            <w:r>
              <w:rPr>
                <w:rFonts w:ascii="宋体" w:hAnsi="宋体"/>
                <w:color w:val="000000"/>
                <w:sz w:val="24"/>
              </w:rPr>
              <w:t xml:space="preserve">  </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较好□</w:t>
            </w:r>
          </w:p>
          <w:p w:rsidR="00410031" w:rsidRDefault="00646B63">
            <w:pPr>
              <w:jc w:val="center"/>
              <w:rPr>
                <w:rFonts w:ascii="宋体" w:hAnsi="宋体"/>
                <w:color w:val="000000"/>
                <w:sz w:val="24"/>
              </w:rPr>
            </w:pPr>
            <w:r>
              <w:rPr>
                <w:rFonts w:ascii="宋体" w:hAnsi="宋体" w:hint="eastAsia"/>
                <w:color w:val="000000"/>
                <w:sz w:val="24"/>
              </w:rPr>
              <w:t>一般□</w:t>
            </w:r>
            <w:r>
              <w:rPr>
                <w:rFonts w:ascii="宋体" w:hAnsi="宋体"/>
                <w:color w:val="000000"/>
                <w:sz w:val="24"/>
              </w:rPr>
              <w:t xml:space="preserve">   </w:t>
            </w:r>
            <w:r>
              <w:rPr>
                <w:rFonts w:ascii="宋体" w:hAnsi="宋体" w:hint="eastAsia"/>
                <w:color w:val="000000"/>
                <w:sz w:val="24"/>
              </w:rPr>
              <w:t>差</w:t>
            </w:r>
            <w:r>
              <w:rPr>
                <w:rFonts w:ascii="宋体" w:hAnsi="宋体"/>
                <w:color w:val="000000"/>
                <w:sz w:val="24"/>
              </w:rPr>
              <w:t xml:space="preserve">  </w:t>
            </w:r>
            <w:r>
              <w:rPr>
                <w:rFonts w:ascii="宋体" w:hAnsi="宋体" w:hint="eastAsia"/>
                <w:color w:val="000000"/>
                <w:sz w:val="24"/>
              </w:rPr>
              <w:t>□</w:t>
            </w:r>
          </w:p>
        </w:tc>
      </w:tr>
    </w:tbl>
    <w:p w:rsidR="00410031" w:rsidRDefault="00646B63">
      <w:pPr>
        <w:spacing w:line="360" w:lineRule="auto"/>
        <w:rPr>
          <w:rFonts w:ascii="黑体" w:eastAsia="黑体" w:hAnsi="黑体" w:cs="黑体"/>
          <w:color w:val="000000"/>
          <w:sz w:val="24"/>
        </w:rPr>
      </w:pPr>
      <w:r>
        <w:rPr>
          <w:rFonts w:ascii="黑体" w:eastAsia="黑体" w:hAnsi="黑体" w:cs="黑体" w:hint="eastAsia"/>
          <w:color w:val="000000"/>
          <w:sz w:val="24"/>
        </w:rPr>
        <w:t>二、护理依从性及满意度评价</w:t>
      </w:r>
    </w:p>
    <w:tbl>
      <w:tblPr>
        <w:tblW w:w="14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3"/>
        <w:gridCol w:w="3027"/>
        <w:gridCol w:w="1756"/>
        <w:gridCol w:w="1756"/>
        <w:gridCol w:w="1758"/>
        <w:gridCol w:w="1756"/>
        <w:gridCol w:w="1756"/>
        <w:gridCol w:w="1758"/>
      </w:tblGrid>
      <w:tr w:rsidR="00410031">
        <w:trPr>
          <w:trHeight w:val="445"/>
        </w:trPr>
        <w:tc>
          <w:tcPr>
            <w:tcW w:w="3610" w:type="dxa"/>
            <w:gridSpan w:val="2"/>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评价项目</w:t>
            </w:r>
          </w:p>
        </w:tc>
        <w:tc>
          <w:tcPr>
            <w:tcW w:w="5270"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患者对护理的依从性</w:t>
            </w:r>
          </w:p>
        </w:tc>
        <w:tc>
          <w:tcPr>
            <w:tcW w:w="5270"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患者对护理的满意度</w:t>
            </w:r>
          </w:p>
        </w:tc>
      </w:tr>
      <w:tr w:rsidR="00410031">
        <w:trPr>
          <w:trHeight w:val="384"/>
        </w:trPr>
        <w:tc>
          <w:tcPr>
            <w:tcW w:w="3610" w:type="dxa"/>
            <w:gridSpan w:val="2"/>
            <w:vMerge/>
            <w:tcBorders>
              <w:top w:val="single" w:sz="4" w:space="0" w:color="auto"/>
              <w:left w:val="single" w:sz="4" w:space="0" w:color="auto"/>
              <w:bottom w:val="single" w:sz="4" w:space="0" w:color="auto"/>
              <w:right w:val="single" w:sz="4" w:space="0" w:color="auto"/>
            </w:tcBorders>
          </w:tcPr>
          <w:p w:rsidR="00410031" w:rsidRDefault="00410031">
            <w:pPr>
              <w:ind w:firstLineChars="600" w:firstLine="1440"/>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依从</w:t>
            </w: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部分依从</w:t>
            </w: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不依从</w:t>
            </w: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满意</w:t>
            </w: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一般</w:t>
            </w: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不满意</w:t>
            </w:r>
          </w:p>
        </w:tc>
      </w:tr>
      <w:tr w:rsidR="00410031">
        <w:trPr>
          <w:trHeight w:val="398"/>
        </w:trPr>
        <w:tc>
          <w:tcPr>
            <w:tcW w:w="583" w:type="dxa"/>
            <w:vMerge w:val="restart"/>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中医护理技术</w:t>
            </w:r>
          </w:p>
        </w:tc>
        <w:tc>
          <w:tcPr>
            <w:tcW w:w="30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hint="eastAsia"/>
                <w:color w:val="000000"/>
                <w:sz w:val="24"/>
              </w:rPr>
              <w:t>耳穴贴压</w:t>
            </w: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r>
      <w:tr w:rsidR="00410031">
        <w:trPr>
          <w:trHeight w:val="398"/>
        </w:trPr>
        <w:tc>
          <w:tcPr>
            <w:tcW w:w="583" w:type="dxa"/>
            <w:vMerge/>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30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hint="eastAsia"/>
                <w:color w:val="000000"/>
                <w:sz w:val="24"/>
              </w:rPr>
              <w:t>穴位按摩</w:t>
            </w: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r>
      <w:tr w:rsidR="00410031">
        <w:trPr>
          <w:trHeight w:val="398"/>
        </w:trPr>
        <w:tc>
          <w:tcPr>
            <w:tcW w:w="583" w:type="dxa"/>
            <w:vMerge/>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30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hint="eastAsia"/>
                <w:color w:val="000000"/>
                <w:sz w:val="24"/>
              </w:rPr>
              <w:t>刮    痧</w:t>
            </w: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r>
      <w:tr w:rsidR="00410031">
        <w:trPr>
          <w:trHeight w:val="398"/>
        </w:trPr>
        <w:tc>
          <w:tcPr>
            <w:tcW w:w="583" w:type="dxa"/>
            <w:vMerge/>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3027" w:type="dxa"/>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hint="eastAsia"/>
                <w:color w:val="000000"/>
                <w:sz w:val="24"/>
              </w:rPr>
              <w:t>中药泡洗</w:t>
            </w: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r>
      <w:tr w:rsidR="00410031">
        <w:trPr>
          <w:trHeight w:val="398"/>
        </w:trPr>
        <w:tc>
          <w:tcPr>
            <w:tcW w:w="583" w:type="dxa"/>
            <w:vMerge/>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3027"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410031">
            <w:pPr>
              <w:jc w:val="cente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r>
      <w:tr w:rsidR="00410031">
        <w:trPr>
          <w:trHeight w:val="398"/>
        </w:trPr>
        <w:tc>
          <w:tcPr>
            <w:tcW w:w="3610"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健康指导</w:t>
            </w: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color w:val="000000"/>
                <w:sz w:val="24"/>
              </w:rPr>
              <w:t>/</w:t>
            </w: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color w:val="000000"/>
                <w:sz w:val="24"/>
              </w:rPr>
              <w:t>/</w:t>
            </w: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color w:val="000000"/>
                <w:sz w:val="24"/>
              </w:rPr>
              <w:t>/</w:t>
            </w: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c>
          <w:tcPr>
            <w:tcW w:w="1756"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c>
          <w:tcPr>
            <w:tcW w:w="1758" w:type="dxa"/>
            <w:tcBorders>
              <w:top w:val="single" w:sz="4" w:space="0" w:color="auto"/>
              <w:left w:val="single" w:sz="4" w:space="0" w:color="auto"/>
              <w:bottom w:val="single" w:sz="4" w:space="0" w:color="auto"/>
              <w:right w:val="single" w:sz="4" w:space="0" w:color="auto"/>
            </w:tcBorders>
            <w:vAlign w:val="center"/>
          </w:tcPr>
          <w:p w:rsidR="00410031" w:rsidRDefault="00410031">
            <w:pPr>
              <w:rPr>
                <w:rFonts w:ascii="宋体" w:hAnsi="宋体"/>
                <w:color w:val="000000"/>
                <w:sz w:val="24"/>
              </w:rPr>
            </w:pPr>
          </w:p>
        </w:tc>
      </w:tr>
      <w:tr w:rsidR="00410031">
        <w:trPr>
          <w:trHeight w:val="398"/>
        </w:trPr>
        <w:tc>
          <w:tcPr>
            <w:tcW w:w="3610" w:type="dxa"/>
            <w:gridSpan w:val="2"/>
            <w:tcBorders>
              <w:top w:val="single" w:sz="4" w:space="0" w:color="auto"/>
              <w:left w:val="single" w:sz="4" w:space="0" w:color="auto"/>
              <w:bottom w:val="single" w:sz="4" w:space="0" w:color="auto"/>
              <w:right w:val="single" w:sz="4" w:space="0" w:color="auto"/>
            </w:tcBorders>
            <w:vAlign w:val="center"/>
          </w:tcPr>
          <w:p w:rsidR="00410031" w:rsidRDefault="00646B63">
            <w:pPr>
              <w:jc w:val="center"/>
              <w:rPr>
                <w:rFonts w:ascii="宋体" w:hAnsi="宋体"/>
                <w:color w:val="000000"/>
                <w:sz w:val="24"/>
              </w:rPr>
            </w:pPr>
            <w:r>
              <w:rPr>
                <w:rFonts w:ascii="宋体" w:hAnsi="宋体" w:hint="eastAsia"/>
                <w:color w:val="000000"/>
                <w:sz w:val="24"/>
              </w:rPr>
              <w:t>签    名</w:t>
            </w:r>
          </w:p>
        </w:tc>
        <w:tc>
          <w:tcPr>
            <w:tcW w:w="5270"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hint="eastAsia"/>
                <w:color w:val="000000"/>
                <w:sz w:val="24"/>
              </w:rPr>
              <w:t>责任护士签名：</w:t>
            </w:r>
          </w:p>
        </w:tc>
        <w:tc>
          <w:tcPr>
            <w:tcW w:w="5270" w:type="dxa"/>
            <w:gridSpan w:val="3"/>
            <w:tcBorders>
              <w:top w:val="single" w:sz="4" w:space="0" w:color="auto"/>
              <w:left w:val="single" w:sz="4" w:space="0" w:color="auto"/>
              <w:bottom w:val="single" w:sz="4" w:space="0" w:color="auto"/>
              <w:right w:val="single" w:sz="4" w:space="0" w:color="auto"/>
            </w:tcBorders>
            <w:vAlign w:val="center"/>
          </w:tcPr>
          <w:p w:rsidR="00410031" w:rsidRDefault="00646B63">
            <w:pPr>
              <w:rPr>
                <w:rFonts w:ascii="宋体" w:hAnsi="宋体"/>
                <w:color w:val="000000"/>
                <w:sz w:val="24"/>
              </w:rPr>
            </w:pPr>
            <w:r>
              <w:rPr>
                <w:rFonts w:ascii="宋体" w:hAnsi="宋体" w:hint="eastAsia"/>
                <w:color w:val="000000"/>
                <w:sz w:val="24"/>
              </w:rPr>
              <w:t>上级护士或护士长签名：</w:t>
            </w:r>
          </w:p>
        </w:tc>
      </w:tr>
    </w:tbl>
    <w:p w:rsidR="00410031" w:rsidRDefault="00646B63">
      <w:pPr>
        <w:spacing w:line="360" w:lineRule="auto"/>
        <w:rPr>
          <w:rFonts w:ascii="宋体" w:hAnsi="宋体"/>
          <w:color w:val="000000"/>
          <w:sz w:val="24"/>
        </w:rPr>
      </w:pPr>
      <w:r>
        <w:rPr>
          <w:rFonts w:ascii="黑体" w:eastAsia="黑体" w:hAnsi="黑体" w:cs="黑体" w:hint="eastAsia"/>
          <w:color w:val="000000"/>
          <w:sz w:val="24"/>
        </w:rPr>
        <w:t>三、对本病中医护理方案的评价：</w:t>
      </w:r>
      <w:r>
        <w:rPr>
          <w:rFonts w:ascii="宋体" w:hAnsi="宋体" w:cs="黑体"/>
          <w:color w:val="000000"/>
          <w:sz w:val="24"/>
        </w:rPr>
        <w:t xml:space="preserve"> </w:t>
      </w:r>
      <w:r>
        <w:rPr>
          <w:rFonts w:ascii="宋体" w:hAnsi="宋体" w:cs="黑体"/>
          <w:b/>
          <w:bCs/>
          <w:color w:val="000000"/>
          <w:sz w:val="24"/>
        </w:rPr>
        <w:t xml:space="preserve"> </w:t>
      </w:r>
      <w:r>
        <w:rPr>
          <w:rFonts w:ascii="宋体" w:hAnsi="宋体" w:hint="eastAsia"/>
          <w:color w:val="000000"/>
          <w:sz w:val="24"/>
        </w:rPr>
        <w:t>实用性强□</w:t>
      </w:r>
      <w:r>
        <w:rPr>
          <w:rFonts w:ascii="宋体" w:hAnsi="宋体"/>
          <w:color w:val="000000"/>
          <w:sz w:val="24"/>
        </w:rPr>
        <w:t xml:space="preserve">    </w:t>
      </w:r>
      <w:r>
        <w:rPr>
          <w:rFonts w:ascii="宋体" w:hAnsi="宋体" w:hint="eastAsia"/>
          <w:color w:val="000000"/>
          <w:sz w:val="24"/>
        </w:rPr>
        <w:t>实用性较强□</w:t>
      </w:r>
      <w:r>
        <w:rPr>
          <w:rFonts w:ascii="宋体" w:hAnsi="宋体"/>
          <w:color w:val="000000"/>
          <w:sz w:val="24"/>
        </w:rPr>
        <w:t xml:space="preserve">     </w:t>
      </w:r>
      <w:r>
        <w:rPr>
          <w:rFonts w:ascii="宋体" w:hAnsi="宋体" w:hint="eastAsia"/>
          <w:color w:val="000000"/>
          <w:sz w:val="24"/>
        </w:rPr>
        <w:t>实用性一般□</w:t>
      </w:r>
      <w:r>
        <w:rPr>
          <w:rFonts w:ascii="宋体" w:hAnsi="宋体"/>
          <w:color w:val="000000"/>
          <w:sz w:val="24"/>
        </w:rPr>
        <w:t xml:space="preserve">    </w:t>
      </w:r>
      <w:r>
        <w:rPr>
          <w:rFonts w:ascii="宋体" w:hAnsi="宋体" w:hint="eastAsia"/>
          <w:color w:val="000000"/>
          <w:sz w:val="24"/>
        </w:rPr>
        <w:t>不实用□</w:t>
      </w:r>
    </w:p>
    <w:p w:rsidR="00410031" w:rsidRDefault="00646B63">
      <w:pPr>
        <w:spacing w:line="360" w:lineRule="auto"/>
        <w:ind w:firstLineChars="200" w:firstLine="480"/>
        <w:rPr>
          <w:rFonts w:ascii="宋体" w:hAnsi="宋体"/>
          <w:color w:val="000000"/>
          <w:sz w:val="24"/>
        </w:rPr>
      </w:pPr>
      <w:r>
        <w:rPr>
          <w:rFonts w:ascii="宋体" w:hAnsi="宋体" w:hint="eastAsia"/>
          <w:color w:val="000000"/>
          <w:sz w:val="24"/>
        </w:rPr>
        <w:t>改进意见：</w:t>
      </w:r>
    </w:p>
    <w:p w:rsidR="00410031" w:rsidRDefault="00410031">
      <w:pPr>
        <w:spacing w:line="360" w:lineRule="auto"/>
        <w:rPr>
          <w:color w:val="000000"/>
          <w:sz w:val="24"/>
        </w:rPr>
      </w:pPr>
    </w:p>
    <w:p w:rsidR="00410031" w:rsidRDefault="00410031">
      <w:pPr>
        <w:spacing w:line="360" w:lineRule="auto"/>
        <w:rPr>
          <w:color w:val="000000"/>
          <w:sz w:val="24"/>
        </w:rPr>
      </w:pPr>
    </w:p>
    <w:p w:rsidR="00410031" w:rsidRDefault="00646B63">
      <w:pPr>
        <w:rPr>
          <w:rFonts w:eastAsia="黑体"/>
          <w:color w:val="000000"/>
          <w:sz w:val="24"/>
          <w:u w:val="single"/>
        </w:rPr>
        <w:sectPr w:rsidR="00410031">
          <w:footerReference w:type="even" r:id="rId82"/>
          <w:footerReference w:type="default" r:id="rId83"/>
          <w:pgSz w:w="16838" w:h="11906" w:orient="landscape"/>
          <w:pgMar w:top="1797" w:right="1440" w:bottom="1797" w:left="1440" w:header="851" w:footer="992" w:gutter="0"/>
          <w:cols w:space="720"/>
          <w:docGrid w:type="linesAndChars" w:linePitch="312"/>
        </w:sectPr>
      </w:pPr>
      <w:r>
        <w:rPr>
          <w:rFonts w:eastAsia="黑体" w:cs="黑体" w:hint="eastAsia"/>
          <w:color w:val="000000"/>
          <w:sz w:val="24"/>
        </w:rPr>
        <w:t>四、评价人（责任护士）姓名</w:t>
      </w:r>
      <w:r>
        <w:rPr>
          <w:rFonts w:eastAsia="黑体" w:hint="eastAsia"/>
          <w:color w:val="000000"/>
          <w:sz w:val="24"/>
        </w:rPr>
        <w:t>：</w:t>
      </w:r>
      <w:r>
        <w:rPr>
          <w:rFonts w:eastAsia="黑体"/>
          <w:color w:val="000000"/>
          <w:sz w:val="24"/>
          <w:u w:val="single"/>
        </w:rPr>
        <w:t xml:space="preserve">           </w:t>
      </w:r>
      <w:r>
        <w:rPr>
          <w:rFonts w:eastAsia="黑体"/>
          <w:color w:val="000000"/>
          <w:sz w:val="24"/>
        </w:rPr>
        <w:t xml:space="preserve"> </w:t>
      </w:r>
      <w:r>
        <w:rPr>
          <w:rFonts w:eastAsia="黑体" w:cs="黑体" w:hint="eastAsia"/>
          <w:color w:val="000000"/>
          <w:sz w:val="24"/>
        </w:rPr>
        <w:t>技术职称：</w:t>
      </w:r>
      <w:r>
        <w:rPr>
          <w:rFonts w:eastAsia="黑体"/>
          <w:color w:val="000000"/>
          <w:sz w:val="24"/>
          <w:u w:val="single"/>
        </w:rPr>
        <w:t xml:space="preserve">             </w:t>
      </w:r>
      <w:r>
        <w:rPr>
          <w:rFonts w:eastAsia="黑体"/>
          <w:color w:val="000000"/>
          <w:sz w:val="24"/>
        </w:rPr>
        <w:t xml:space="preserve">  </w:t>
      </w:r>
      <w:r>
        <w:rPr>
          <w:rFonts w:eastAsia="黑体" w:hint="eastAsia"/>
          <w:color w:val="000000"/>
          <w:sz w:val="24"/>
        </w:rPr>
        <w:t>完成日期：</w:t>
      </w:r>
      <w:r>
        <w:rPr>
          <w:rFonts w:eastAsia="黑体"/>
          <w:color w:val="000000"/>
          <w:sz w:val="24"/>
          <w:u w:val="single"/>
        </w:rPr>
        <w:t xml:space="preserve">                </w:t>
      </w:r>
      <w:r>
        <w:rPr>
          <w:rFonts w:eastAsia="黑体"/>
          <w:color w:val="000000"/>
          <w:sz w:val="24"/>
        </w:rPr>
        <w:t xml:space="preserve">     </w:t>
      </w:r>
      <w:r>
        <w:rPr>
          <w:rFonts w:eastAsia="黑体" w:cs="黑体" w:hint="eastAsia"/>
          <w:color w:val="000000"/>
          <w:sz w:val="24"/>
        </w:rPr>
        <w:t>护士长签字：</w:t>
      </w:r>
      <w:r>
        <w:rPr>
          <w:rFonts w:eastAsia="黑体"/>
          <w:color w:val="000000"/>
          <w:sz w:val="24"/>
          <w:u w:val="single"/>
        </w:rPr>
        <w:t xml:space="preserve">       </w:t>
      </w:r>
    </w:p>
    <w:p w:rsidR="00410031" w:rsidRDefault="00646B63">
      <w:pPr>
        <w:pStyle w:val="3"/>
        <w:jc w:val="center"/>
      </w:pPr>
      <w:bookmarkStart w:id="1040" w:name="_Toc496769276"/>
      <w:bookmarkStart w:id="1041" w:name="_Toc496770204"/>
      <w:bookmarkStart w:id="1042" w:name="_Toc496721069"/>
      <w:bookmarkStart w:id="1043" w:name="_Toc496772463"/>
      <w:bookmarkStart w:id="1044" w:name="_Toc496722176"/>
      <w:bookmarkStart w:id="1045" w:name="_Toc500439773"/>
      <w:r>
        <w:rPr>
          <w:rFonts w:hint="eastAsia"/>
        </w:rPr>
        <w:lastRenderedPageBreak/>
        <w:t>九、外感发热（上呼吸道感染）中医护理方案</w:t>
      </w:r>
      <w:bookmarkEnd w:id="1040"/>
      <w:bookmarkEnd w:id="1041"/>
      <w:bookmarkEnd w:id="1042"/>
      <w:bookmarkEnd w:id="1043"/>
      <w:bookmarkEnd w:id="1044"/>
      <w:bookmarkEnd w:id="1045"/>
    </w:p>
    <w:p w:rsidR="00410031" w:rsidRDefault="00646B63">
      <w:pPr>
        <w:spacing w:line="540" w:lineRule="exact"/>
        <w:ind w:left="1" w:rightChars="-244" w:right="-512"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一、常见证候要点</w:t>
      </w:r>
    </w:p>
    <w:p w:rsidR="00410031" w:rsidRDefault="00646B63">
      <w:pPr>
        <w:spacing w:line="360" w:lineRule="auto"/>
        <w:ind w:left="1" w:firstLineChars="200" w:firstLine="480"/>
        <w:rPr>
          <w:rFonts w:asciiTheme="minorEastAsia" w:eastAsiaTheme="minorEastAsia" w:hAnsiTheme="minorEastAsia"/>
          <w:sz w:val="24"/>
        </w:rPr>
      </w:pPr>
      <w:r>
        <w:rPr>
          <w:rFonts w:asciiTheme="minorEastAsia" w:eastAsiaTheme="minorEastAsia" w:hAnsiTheme="minorEastAsia" w:hint="eastAsia"/>
          <w:sz w:val="24"/>
        </w:rPr>
        <w:t>（一）风寒束表证：恶寒重，发热轻，无汗，头项强痛，鼻塞声重，鼻涕清稀，或有咽痒咳嗽，痰白稀，口不渴，肢节酸痛。舌苔薄白。</w:t>
      </w:r>
    </w:p>
    <w:p w:rsidR="00410031" w:rsidRDefault="00646B63">
      <w:pPr>
        <w:spacing w:line="360" w:lineRule="auto"/>
        <w:ind w:left="1" w:firstLineChars="200" w:firstLine="480"/>
        <w:rPr>
          <w:rFonts w:asciiTheme="minorEastAsia" w:eastAsiaTheme="minorEastAsia" w:hAnsiTheme="minorEastAsia"/>
          <w:sz w:val="24"/>
        </w:rPr>
      </w:pPr>
      <w:r>
        <w:rPr>
          <w:rFonts w:asciiTheme="minorEastAsia" w:eastAsiaTheme="minorEastAsia" w:hAnsiTheme="minorEastAsia" w:hint="eastAsia"/>
          <w:sz w:val="24"/>
        </w:rPr>
        <w:t>（二）风热犯表证：发热重，微恶风寒，鼻塞流黄浊涕，身热有汗或无汗，头痛，咽痛，口渴欲饮或有咳嗽痰黄。舌苔薄黄。</w:t>
      </w:r>
    </w:p>
    <w:p w:rsidR="00410031" w:rsidRDefault="00646B63">
      <w:pPr>
        <w:spacing w:line="360" w:lineRule="auto"/>
        <w:ind w:left="1" w:firstLineChars="200" w:firstLine="480"/>
        <w:rPr>
          <w:rFonts w:asciiTheme="minorEastAsia" w:eastAsiaTheme="minorEastAsia" w:hAnsiTheme="minorEastAsia"/>
          <w:sz w:val="24"/>
        </w:rPr>
      </w:pPr>
      <w:r>
        <w:rPr>
          <w:rFonts w:asciiTheme="minorEastAsia" w:eastAsiaTheme="minorEastAsia" w:hAnsiTheme="minorEastAsia" w:hint="eastAsia"/>
          <w:sz w:val="24"/>
        </w:rPr>
        <w:t>（三）暑湿袭表证：恶寒发热，头重，胸腹闷胀，恶呕腹泻，肢倦神疲，或口中黏腻，渴不多饮。舌苔白腻。</w:t>
      </w:r>
    </w:p>
    <w:p w:rsidR="00410031" w:rsidRDefault="00646B63">
      <w:pPr>
        <w:spacing w:line="360" w:lineRule="auto"/>
        <w:ind w:left="1" w:firstLineChars="200" w:firstLine="480"/>
        <w:rPr>
          <w:rFonts w:asciiTheme="minorEastAsia" w:eastAsiaTheme="minorEastAsia" w:hAnsiTheme="minorEastAsia"/>
          <w:sz w:val="24"/>
        </w:rPr>
      </w:pPr>
      <w:r>
        <w:rPr>
          <w:rFonts w:asciiTheme="minorEastAsia" w:eastAsiaTheme="minorEastAsia" w:hAnsiTheme="minorEastAsia" w:hint="eastAsia"/>
          <w:sz w:val="24"/>
        </w:rPr>
        <w:t>（四）卫气同病证：自觉发热重，烦渴，小便短赤，舌红苔黄，恶寒或恶风，或高热寒战，流涕，咽痒咽痛，头痛头胀，喷嚏。舌红苔薄黄或黄腻。</w:t>
      </w:r>
    </w:p>
    <w:p w:rsidR="00410031" w:rsidRDefault="00646B63">
      <w:pPr>
        <w:spacing w:line="360" w:lineRule="auto"/>
        <w:ind w:left="1" w:rightChars="-244" w:right="-512" w:firstLineChars="200" w:firstLine="482"/>
        <w:rPr>
          <w:rFonts w:asciiTheme="minorEastAsia" w:eastAsiaTheme="minorEastAsia" w:hAnsiTheme="minorEastAsia"/>
          <w:b/>
          <w:sz w:val="24"/>
        </w:rPr>
      </w:pPr>
      <w:r>
        <w:rPr>
          <w:rFonts w:asciiTheme="minorEastAsia" w:eastAsiaTheme="minorEastAsia" w:hAnsiTheme="minorEastAsia" w:hint="eastAsia"/>
          <w:b/>
          <w:sz w:val="24"/>
        </w:rPr>
        <w:t>二、常见症状/证候施护</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（一）恶寒、发热</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1.观察体温变化及汗出情况。</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2.汗出较甚切忌当风，并及时更衣；风寒束表者注意保暖。</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3.保持口腔清洁，鼓励多饮温开水。</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4.遵医嘱物理降温。</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5.遵医嘱刮痧，取合谷、曲池、大椎、太阳、风池等穴。</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6.遵医嘱中药保留灌肠。</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7.遵医嘱中药泡洗。</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（二）头痛</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1.观察头痛部位、性质、程度、伴随症状及持续时间。</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2.改变体位时动作要缓慢。</w:t>
      </w:r>
    </w:p>
    <w:p w:rsidR="00410031" w:rsidRDefault="00646B63">
      <w:pPr>
        <w:spacing w:line="360" w:lineRule="auto"/>
        <w:ind w:left="1" w:rightChars="-244" w:right="-512" w:firstLineChars="200" w:firstLine="480"/>
        <w:rPr>
          <w:rFonts w:asciiTheme="minorEastAsia" w:eastAsiaTheme="minorEastAsia" w:hAnsiTheme="minorEastAsia"/>
          <w:sz w:val="24"/>
          <w:lang w:val="zh-CN"/>
        </w:rPr>
      </w:pPr>
      <w:r>
        <w:rPr>
          <w:rFonts w:asciiTheme="minorEastAsia" w:eastAsiaTheme="minorEastAsia" w:hAnsiTheme="minorEastAsia" w:hint="eastAsia"/>
          <w:sz w:val="24"/>
        </w:rPr>
        <w:t>3.遵医嘱</w:t>
      </w:r>
      <w:r>
        <w:rPr>
          <w:rFonts w:asciiTheme="minorEastAsia" w:eastAsiaTheme="minorEastAsia" w:hAnsiTheme="minorEastAsia" w:hint="eastAsia"/>
          <w:sz w:val="24"/>
          <w:lang w:val="zh-CN"/>
        </w:rPr>
        <w:t>穴位按摩，取太阳、印堂、</w:t>
      </w:r>
      <w:r>
        <w:rPr>
          <w:rFonts w:asciiTheme="minorEastAsia" w:eastAsiaTheme="minorEastAsia" w:hAnsiTheme="minorEastAsia" w:hint="eastAsia"/>
          <w:sz w:val="24"/>
        </w:rPr>
        <w:t>百会、</w:t>
      </w:r>
      <w:r>
        <w:rPr>
          <w:rFonts w:asciiTheme="minorEastAsia" w:eastAsiaTheme="minorEastAsia" w:hAnsiTheme="minorEastAsia" w:hint="eastAsia"/>
          <w:sz w:val="24"/>
          <w:lang w:val="zh-CN"/>
        </w:rPr>
        <w:t>合谷、风池等穴。</w:t>
      </w:r>
    </w:p>
    <w:p w:rsidR="00410031" w:rsidRDefault="00646B63">
      <w:pPr>
        <w:spacing w:line="360" w:lineRule="auto"/>
        <w:ind w:left="1" w:rightChars="-244" w:right="-512" w:firstLineChars="200" w:firstLine="480"/>
        <w:rPr>
          <w:rFonts w:asciiTheme="minorEastAsia" w:eastAsiaTheme="minorEastAsia" w:hAnsiTheme="minorEastAsia"/>
          <w:sz w:val="24"/>
          <w:lang w:val="zh-CN"/>
        </w:rPr>
      </w:pPr>
      <w:r>
        <w:rPr>
          <w:rFonts w:asciiTheme="minorEastAsia" w:eastAsiaTheme="minorEastAsia" w:hAnsiTheme="minorEastAsia" w:hint="eastAsia"/>
          <w:sz w:val="24"/>
        </w:rPr>
        <w:t>4.遵医嘱</w:t>
      </w:r>
      <w:r>
        <w:rPr>
          <w:rFonts w:asciiTheme="minorEastAsia" w:eastAsiaTheme="minorEastAsia" w:hAnsiTheme="minorEastAsia" w:hint="eastAsia"/>
          <w:sz w:val="24"/>
          <w:lang w:val="zh-CN"/>
        </w:rPr>
        <w:t>耳穴贴压</w:t>
      </w:r>
      <w:r>
        <w:rPr>
          <w:rFonts w:asciiTheme="minorEastAsia" w:eastAsiaTheme="minorEastAsia" w:hAnsiTheme="minorEastAsia" w:hint="eastAsia"/>
          <w:sz w:val="24"/>
        </w:rPr>
        <w:t>，</w:t>
      </w:r>
      <w:r>
        <w:rPr>
          <w:rFonts w:asciiTheme="minorEastAsia" w:eastAsiaTheme="minorEastAsia" w:hAnsiTheme="minorEastAsia" w:hint="eastAsia"/>
          <w:sz w:val="24"/>
          <w:lang w:val="zh-CN"/>
        </w:rPr>
        <w:t>取神门、皮质下、肺等穴。</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（三）咳嗽、咳痰</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1.观察咳嗽的性质、程度、持续时间、规律以及痰液的量、颜色、性状等。</w:t>
      </w:r>
    </w:p>
    <w:p w:rsidR="00410031" w:rsidRDefault="00646B63">
      <w:pPr>
        <w:spacing w:line="360" w:lineRule="auto"/>
        <w:ind w:firstLineChars="196" w:firstLine="470"/>
        <w:rPr>
          <w:rFonts w:asciiTheme="minorEastAsia" w:eastAsiaTheme="minorEastAsia" w:hAnsiTheme="minorEastAsia"/>
          <w:sz w:val="24"/>
        </w:rPr>
      </w:pPr>
      <w:r>
        <w:rPr>
          <w:rFonts w:asciiTheme="minorEastAsia" w:eastAsiaTheme="minorEastAsia" w:hAnsiTheme="minorEastAsia" w:hint="eastAsia"/>
          <w:sz w:val="24"/>
        </w:rPr>
        <w:t>2.咳嗽剧烈时取半卧位。</w:t>
      </w:r>
    </w:p>
    <w:p w:rsidR="00410031" w:rsidRDefault="00646B63">
      <w:pPr>
        <w:spacing w:line="360" w:lineRule="auto"/>
        <w:ind w:firstLineChars="196" w:firstLine="470"/>
        <w:rPr>
          <w:rFonts w:asciiTheme="minorEastAsia" w:eastAsiaTheme="minorEastAsia" w:hAnsiTheme="minorEastAsia"/>
          <w:sz w:val="24"/>
        </w:rPr>
      </w:pPr>
      <w:r>
        <w:rPr>
          <w:rFonts w:asciiTheme="minorEastAsia" w:eastAsiaTheme="minorEastAsia" w:hAnsiTheme="minorEastAsia" w:hint="eastAsia"/>
          <w:sz w:val="24"/>
        </w:rPr>
        <w:t>3.教会有效咳嗽及咳痰方法，翻身拍背。</w:t>
      </w:r>
    </w:p>
    <w:p w:rsidR="00410031" w:rsidRDefault="00646B63">
      <w:pPr>
        <w:spacing w:line="360" w:lineRule="auto"/>
        <w:ind w:firstLineChars="196" w:firstLine="470"/>
        <w:rPr>
          <w:rFonts w:asciiTheme="minorEastAsia" w:eastAsiaTheme="minorEastAsia" w:hAnsiTheme="minorEastAsia"/>
          <w:sz w:val="24"/>
        </w:rPr>
      </w:pPr>
      <w:r>
        <w:rPr>
          <w:rFonts w:asciiTheme="minorEastAsia" w:eastAsiaTheme="minorEastAsia" w:hAnsiTheme="minorEastAsia" w:hint="eastAsia"/>
          <w:sz w:val="24"/>
        </w:rPr>
        <w:lastRenderedPageBreak/>
        <w:t>4.遵医嘱耳穴贴压，取肺、气管、神门、下屏尖等穴。</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（四）鼻塞、流涕</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1.观察鼻塞情况及涕液颜色、性质等。</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2.掌握正确的擤涕方法。</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3.遵医嘱穴位按摩，鼻塞时按摩迎香、鼻通等穴。</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4.遵医嘱耳穴贴压，取肺、内鼻、外鼻、气管等穴。</w:t>
      </w:r>
    </w:p>
    <w:p w:rsidR="00410031" w:rsidRDefault="00646B63">
      <w:pPr>
        <w:spacing w:line="360" w:lineRule="auto"/>
        <w:ind w:left="1" w:rightChars="-244" w:right="-512"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三、中医特色治疗护理</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（一）药物治疗</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1.内服中药</w:t>
      </w:r>
    </w:p>
    <w:p w:rsidR="00410031" w:rsidRDefault="00646B63">
      <w:pPr>
        <w:spacing w:line="360" w:lineRule="auto"/>
        <w:ind w:left="1" w:rightChars="-244" w:right="-512" w:firstLineChars="200" w:firstLine="480"/>
        <w:rPr>
          <w:rFonts w:asciiTheme="minorEastAsia" w:eastAsiaTheme="minorEastAsia" w:hAnsiTheme="minorEastAsia"/>
          <w:sz w:val="24"/>
        </w:rPr>
      </w:pPr>
      <w:bookmarkStart w:id="1046" w:name="_Toc356395220"/>
      <w:r>
        <w:rPr>
          <w:rFonts w:asciiTheme="minorEastAsia" w:eastAsiaTheme="minorEastAsia" w:hAnsiTheme="minorEastAsia" w:hint="eastAsia"/>
          <w:sz w:val="24"/>
        </w:rPr>
        <w:t>（1）辛温解表剂宜趁热服，药后加</w:t>
      </w:r>
      <w:bookmarkEnd w:id="1046"/>
      <w:r>
        <w:rPr>
          <w:rFonts w:asciiTheme="minorEastAsia" w:eastAsiaTheme="minorEastAsia" w:hAnsiTheme="minorEastAsia" w:hint="eastAsia"/>
          <w:sz w:val="24"/>
        </w:rPr>
        <w:t>被安卧或啜服热稀粥，以助汗出。</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（2）辛凉解表剂、化湿解表剂宜偏凉服。</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（3）其他详见附录1。</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sz w:val="24"/>
        </w:rPr>
        <w:t>2.</w:t>
      </w:r>
      <w:r>
        <w:rPr>
          <w:rFonts w:asciiTheme="minorEastAsia" w:eastAsiaTheme="minorEastAsia" w:hAnsiTheme="minorEastAsia" w:hint="eastAsia"/>
          <w:sz w:val="24"/>
        </w:rPr>
        <w:t>注射给药（详见附录</w:t>
      </w:r>
      <w:r>
        <w:rPr>
          <w:rFonts w:asciiTheme="minorEastAsia" w:eastAsiaTheme="minorEastAsia" w:hAnsiTheme="minorEastAsia"/>
          <w:sz w:val="24"/>
        </w:rPr>
        <w:t>1</w:t>
      </w:r>
      <w:r>
        <w:rPr>
          <w:rFonts w:asciiTheme="minorEastAsia" w:eastAsiaTheme="minorEastAsia" w:hAnsiTheme="minorEastAsia" w:hint="eastAsia"/>
          <w:sz w:val="24"/>
        </w:rPr>
        <w:t>）。</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sz w:val="24"/>
        </w:rPr>
        <w:t>3.</w:t>
      </w:r>
      <w:r>
        <w:rPr>
          <w:rFonts w:asciiTheme="minorEastAsia" w:eastAsiaTheme="minorEastAsia" w:hAnsiTheme="minorEastAsia" w:hint="eastAsia"/>
          <w:sz w:val="24"/>
        </w:rPr>
        <w:t>外用中药（详见附录</w:t>
      </w:r>
      <w:r>
        <w:rPr>
          <w:rFonts w:asciiTheme="minorEastAsia" w:eastAsiaTheme="minorEastAsia" w:hAnsiTheme="minorEastAsia"/>
          <w:sz w:val="24"/>
        </w:rPr>
        <w:t>1</w:t>
      </w:r>
      <w:r>
        <w:rPr>
          <w:rFonts w:asciiTheme="minorEastAsia" w:eastAsiaTheme="minorEastAsia" w:hAnsiTheme="minorEastAsia" w:hint="eastAsia"/>
          <w:sz w:val="24"/>
        </w:rPr>
        <w:t>）。</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（三）特色技术</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1.刮痧（详见附录2）。</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2.中药保留灌肠（详见附录2）。</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3.中药泡洗（详见附录2）。</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4.穴位按摩（详见附录2）。</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5.耳穴贴压（详见附录2）。</w:t>
      </w:r>
    </w:p>
    <w:p w:rsidR="00410031" w:rsidRDefault="00646B63">
      <w:pPr>
        <w:spacing w:line="360" w:lineRule="auto"/>
        <w:ind w:left="1" w:rightChars="-244" w:right="-512" w:firstLineChars="200" w:firstLine="482"/>
        <w:rPr>
          <w:rFonts w:asciiTheme="minorEastAsia" w:eastAsiaTheme="minorEastAsia" w:hAnsiTheme="minorEastAsia"/>
          <w:b/>
          <w:sz w:val="24"/>
        </w:rPr>
      </w:pPr>
      <w:r>
        <w:rPr>
          <w:rFonts w:asciiTheme="minorEastAsia" w:eastAsiaTheme="minorEastAsia" w:hAnsiTheme="minorEastAsia" w:hint="eastAsia"/>
          <w:b/>
          <w:sz w:val="24"/>
        </w:rPr>
        <w:t>四、健康指导</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 xml:space="preserve">（一）生活起居 </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年老体弱、反复外感者练习太极拳、八段锦等中国传统养生保健操，以增强体质。</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（二）饮食指导</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饮食清淡易消化、忌食辛辣油腻之品，忌烟酒。</w:t>
      </w:r>
    </w:p>
    <w:p w:rsidR="00410031" w:rsidRDefault="00646B63">
      <w:pPr>
        <w:spacing w:line="360" w:lineRule="auto"/>
        <w:ind w:left="1" w:firstLineChars="200" w:firstLine="480"/>
        <w:rPr>
          <w:rFonts w:asciiTheme="minorEastAsia" w:eastAsiaTheme="minorEastAsia" w:hAnsiTheme="minorEastAsia"/>
          <w:sz w:val="24"/>
        </w:rPr>
      </w:pPr>
      <w:r>
        <w:rPr>
          <w:rFonts w:asciiTheme="minorEastAsia" w:eastAsiaTheme="minorEastAsia" w:hAnsiTheme="minorEastAsia" w:hint="eastAsia"/>
          <w:sz w:val="24"/>
        </w:rPr>
        <w:t>1.风寒束表证：宜食解表散寒的食品，如生姜、葱白、红糖等。食疗方：红糖生姜饮等。</w:t>
      </w:r>
    </w:p>
    <w:p w:rsidR="00410031" w:rsidRDefault="00646B63">
      <w:pPr>
        <w:spacing w:line="360" w:lineRule="auto"/>
        <w:ind w:left="1" w:firstLineChars="200" w:firstLine="480"/>
        <w:rPr>
          <w:rFonts w:asciiTheme="minorEastAsia" w:eastAsiaTheme="minorEastAsia" w:hAnsiTheme="minorEastAsia"/>
          <w:sz w:val="24"/>
        </w:rPr>
      </w:pPr>
      <w:r>
        <w:rPr>
          <w:rFonts w:asciiTheme="minorEastAsia" w:eastAsiaTheme="minorEastAsia" w:hAnsiTheme="minorEastAsia" w:hint="eastAsia"/>
          <w:sz w:val="24"/>
        </w:rPr>
        <w:t>2.风热犯表证：宜食疏风清热、宣肺化痰的食品，如西瓜汁、荸荠汁、金银花茶等。</w:t>
      </w:r>
    </w:p>
    <w:p w:rsidR="00410031" w:rsidRDefault="00646B63">
      <w:pPr>
        <w:spacing w:line="360" w:lineRule="auto"/>
        <w:ind w:left="1" w:firstLineChars="200" w:firstLine="480"/>
        <w:rPr>
          <w:rFonts w:asciiTheme="minorEastAsia" w:eastAsiaTheme="minorEastAsia" w:hAnsiTheme="minorEastAsia"/>
          <w:sz w:val="24"/>
        </w:rPr>
      </w:pPr>
      <w:r>
        <w:rPr>
          <w:rFonts w:asciiTheme="minorEastAsia" w:eastAsiaTheme="minorEastAsia" w:hAnsiTheme="minorEastAsia" w:hint="eastAsia"/>
          <w:sz w:val="24"/>
        </w:rPr>
        <w:t>3.暑湿袭表证：宜食清热解暑、理气化湿的食品，如丝瓜、冬瓜、绿豆汤等。</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4.卫气同病证：宜食养阴透热、益肺生津的食品，如藕汁、梨汁、荸荠汁等。</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lastRenderedPageBreak/>
        <w:t>（三）情志调理</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1.加强与患者沟通，避免不良情绪。</w:t>
      </w:r>
    </w:p>
    <w:p w:rsidR="00410031" w:rsidRDefault="00646B63">
      <w:pPr>
        <w:spacing w:line="360" w:lineRule="auto"/>
        <w:ind w:left="1" w:rightChars="-244" w:right="-512" w:firstLineChars="200" w:firstLine="480"/>
        <w:rPr>
          <w:rFonts w:asciiTheme="minorEastAsia" w:eastAsiaTheme="minorEastAsia" w:hAnsiTheme="minorEastAsia"/>
          <w:sz w:val="24"/>
        </w:rPr>
      </w:pPr>
      <w:r>
        <w:rPr>
          <w:rFonts w:asciiTheme="minorEastAsia" w:eastAsiaTheme="minorEastAsia" w:hAnsiTheme="minorEastAsia" w:hint="eastAsia"/>
          <w:sz w:val="24"/>
        </w:rPr>
        <w:t>2.向患者讲解本病的发生、发展及转归。</w:t>
      </w:r>
    </w:p>
    <w:p w:rsidR="00410031" w:rsidRDefault="00646B63">
      <w:pPr>
        <w:spacing w:line="360" w:lineRule="auto"/>
        <w:ind w:left="1" w:rightChars="-244" w:right="-512" w:firstLineChars="200" w:firstLine="482"/>
        <w:rPr>
          <w:rFonts w:asciiTheme="minorEastAsia" w:eastAsiaTheme="minorEastAsia" w:hAnsiTheme="minorEastAsia"/>
          <w:b/>
          <w:sz w:val="24"/>
        </w:rPr>
      </w:pPr>
      <w:r>
        <w:rPr>
          <w:rFonts w:asciiTheme="minorEastAsia" w:eastAsiaTheme="minorEastAsia" w:hAnsiTheme="minorEastAsia" w:hint="eastAsia"/>
          <w:b/>
          <w:sz w:val="24"/>
        </w:rPr>
        <w:t>五、护理效果评价</w:t>
      </w:r>
    </w:p>
    <w:p w:rsidR="00410031" w:rsidRDefault="00646B63">
      <w:pPr>
        <w:spacing w:line="360" w:lineRule="auto"/>
        <w:ind w:left="1" w:rightChars="-244" w:right="-512" w:firstLineChars="200" w:firstLine="480"/>
        <w:rPr>
          <w:rFonts w:ascii="仿宋" w:eastAsia="仿宋" w:hAnsi="仿宋"/>
          <w:sz w:val="28"/>
          <w:szCs w:val="28"/>
        </w:rPr>
        <w:sectPr w:rsidR="00410031">
          <w:pgSz w:w="11906" w:h="16838"/>
          <w:pgMar w:top="1440" w:right="1077" w:bottom="1440" w:left="1077" w:header="851" w:footer="992" w:gutter="0"/>
          <w:cols w:space="720"/>
          <w:docGrid w:type="lines" w:linePitch="312"/>
        </w:sectPr>
      </w:pPr>
      <w:r>
        <w:rPr>
          <w:rFonts w:asciiTheme="minorEastAsia" w:eastAsiaTheme="minorEastAsia" w:hAnsiTheme="minorEastAsia" w:hint="eastAsia"/>
          <w:sz w:val="24"/>
        </w:rPr>
        <w:t>附：外感发热（上呼吸道感染)中医护理效果评价表</w:t>
      </w:r>
    </w:p>
    <w:p w:rsidR="00410031" w:rsidRDefault="00646B63">
      <w:pPr>
        <w:pStyle w:val="3"/>
        <w:jc w:val="center"/>
      </w:pPr>
      <w:bookmarkStart w:id="1047" w:name="_Toc496722177"/>
      <w:bookmarkStart w:id="1048" w:name="_Toc496772464"/>
      <w:bookmarkStart w:id="1049" w:name="_Toc496769277"/>
      <w:bookmarkStart w:id="1050" w:name="_Toc496770205"/>
      <w:bookmarkStart w:id="1051" w:name="_Toc423956988"/>
      <w:bookmarkStart w:id="1052" w:name="_Toc423957132"/>
      <w:bookmarkStart w:id="1053" w:name="_Toc496721070"/>
      <w:bookmarkStart w:id="1054" w:name="_Toc500439774"/>
      <w:r>
        <w:rPr>
          <w:rFonts w:hint="eastAsia"/>
        </w:rPr>
        <w:lastRenderedPageBreak/>
        <w:t>外感发热（上呼吸道感染）中医护理效果评价表</w:t>
      </w:r>
      <w:bookmarkEnd w:id="1047"/>
      <w:bookmarkEnd w:id="1048"/>
      <w:bookmarkEnd w:id="1049"/>
      <w:bookmarkEnd w:id="1050"/>
      <w:bookmarkEnd w:id="1051"/>
      <w:bookmarkEnd w:id="1052"/>
      <w:bookmarkEnd w:id="1053"/>
      <w:bookmarkEnd w:id="1054"/>
    </w:p>
    <w:p w:rsidR="00410031" w:rsidRDefault="00646B63">
      <w:pPr>
        <w:spacing w:line="360" w:lineRule="auto"/>
        <w:rPr>
          <w:rFonts w:ascii="宋体"/>
          <w:sz w:val="24"/>
        </w:rPr>
      </w:pPr>
      <w:r>
        <w:rPr>
          <w:rFonts w:ascii="宋体" w:hAnsi="宋体" w:cs="宋体" w:hint="eastAsia"/>
          <w:sz w:val="24"/>
        </w:rPr>
        <w:t>医院：</w:t>
      </w:r>
      <w:r>
        <w:rPr>
          <w:rFonts w:ascii="宋体" w:hAnsi="宋体" w:cs="宋体"/>
          <w:sz w:val="24"/>
        </w:rPr>
        <w:t xml:space="preserve">                </w:t>
      </w:r>
      <w:r>
        <w:rPr>
          <w:rFonts w:ascii="宋体" w:hAnsi="宋体" w:cs="宋体" w:hint="eastAsia"/>
          <w:sz w:val="24"/>
        </w:rPr>
        <w:t>科室：</w:t>
      </w:r>
      <w:r>
        <w:rPr>
          <w:rFonts w:ascii="宋体" w:hAnsi="宋体" w:cs="宋体"/>
          <w:sz w:val="24"/>
        </w:rPr>
        <w:t xml:space="preserve">           </w:t>
      </w:r>
      <w:r>
        <w:rPr>
          <w:rFonts w:ascii="宋体" w:hAnsi="宋体" w:cs="宋体" w:hint="eastAsia"/>
          <w:sz w:val="24"/>
        </w:rPr>
        <w:t>入院日期：</w:t>
      </w:r>
      <w:r>
        <w:rPr>
          <w:rFonts w:ascii="宋体" w:hAnsi="宋体" w:cs="宋体"/>
          <w:sz w:val="24"/>
        </w:rPr>
        <w:t xml:space="preserve">             </w:t>
      </w:r>
      <w:r>
        <w:rPr>
          <w:rFonts w:ascii="宋体" w:hAnsi="宋体" w:cs="宋体" w:hint="eastAsia"/>
          <w:sz w:val="24"/>
        </w:rPr>
        <w:t>出院日期：</w:t>
      </w:r>
      <w:r>
        <w:rPr>
          <w:rFonts w:ascii="宋体" w:hAnsi="宋体" w:cs="宋体"/>
          <w:sz w:val="24"/>
        </w:rPr>
        <w:t xml:space="preserve">              </w:t>
      </w:r>
      <w:r>
        <w:rPr>
          <w:rFonts w:ascii="宋体" w:hAnsi="宋体" w:cs="宋体" w:hint="eastAsia"/>
          <w:sz w:val="24"/>
        </w:rPr>
        <w:t>住院天数：</w:t>
      </w:r>
      <w:r>
        <w:rPr>
          <w:rFonts w:ascii="宋体" w:hAnsi="宋体" w:cs="宋体"/>
          <w:sz w:val="24"/>
        </w:rPr>
        <w:t xml:space="preserve">         </w:t>
      </w:r>
    </w:p>
    <w:p w:rsidR="00410031" w:rsidRDefault="00646B63">
      <w:pPr>
        <w:spacing w:line="360" w:lineRule="auto"/>
        <w:rPr>
          <w:rFonts w:ascii="宋体" w:hAnsi="宋体"/>
          <w:sz w:val="24"/>
        </w:rPr>
      </w:pPr>
      <w:r>
        <w:rPr>
          <w:rFonts w:ascii="宋体" w:hAnsi="宋体" w:cs="宋体" w:hint="eastAsia"/>
          <w:sz w:val="24"/>
        </w:rPr>
        <w:t>患者姓名：</w:t>
      </w:r>
      <w:r>
        <w:rPr>
          <w:rFonts w:ascii="宋体" w:hAnsi="宋体" w:cs="宋体"/>
          <w:sz w:val="24"/>
        </w:rPr>
        <w:t xml:space="preserve">            </w:t>
      </w:r>
      <w:r>
        <w:rPr>
          <w:rFonts w:ascii="宋体" w:hAnsi="宋体" w:cs="宋体" w:hint="eastAsia"/>
          <w:sz w:val="24"/>
        </w:rPr>
        <w:t>性别：</w:t>
      </w:r>
      <w:r>
        <w:rPr>
          <w:rFonts w:ascii="宋体" w:hAnsi="宋体" w:cs="宋体"/>
          <w:sz w:val="24"/>
        </w:rPr>
        <w:t xml:space="preserve">        </w:t>
      </w:r>
      <w:r>
        <w:rPr>
          <w:rFonts w:ascii="宋体" w:hAnsi="宋体" w:cs="宋体" w:hint="eastAsia"/>
          <w:sz w:val="24"/>
        </w:rPr>
        <w:t>年龄：</w:t>
      </w:r>
      <w:r>
        <w:rPr>
          <w:rFonts w:ascii="宋体" w:hAnsi="宋体" w:cs="宋体"/>
          <w:sz w:val="24"/>
        </w:rPr>
        <w:t xml:space="preserve">       ID</w:t>
      </w:r>
      <w:r>
        <w:rPr>
          <w:rFonts w:ascii="宋体" w:hAnsi="宋体" w:cs="宋体" w:hint="eastAsia"/>
          <w:sz w:val="24"/>
        </w:rPr>
        <w:t>：</w:t>
      </w:r>
      <w:r>
        <w:rPr>
          <w:rFonts w:ascii="宋体" w:hAnsi="宋体" w:cs="宋体"/>
          <w:sz w:val="24"/>
        </w:rPr>
        <w:t xml:space="preserve">         </w:t>
      </w:r>
      <w:r>
        <w:rPr>
          <w:rFonts w:ascii="宋体" w:hAnsi="宋体" w:cs="宋体" w:hint="eastAsia"/>
          <w:sz w:val="24"/>
        </w:rPr>
        <w:t>文化程度：</w:t>
      </w:r>
      <w:r>
        <w:rPr>
          <w:rFonts w:ascii="宋体" w:hAnsi="宋体" w:hint="eastAsia"/>
          <w:sz w:val="24"/>
        </w:rPr>
        <w:t xml:space="preserve">          纳入中医临床路径</w:t>
      </w:r>
      <w:r>
        <w:rPr>
          <w:rFonts w:ascii="宋体" w:hAnsi="宋体" w:cs="宋体" w:hint="eastAsia"/>
          <w:sz w:val="24"/>
        </w:rPr>
        <w:t>：</w:t>
      </w:r>
      <w:r>
        <w:rPr>
          <w:rFonts w:ascii="宋体" w:hAnsi="宋体" w:hint="eastAsia"/>
          <w:sz w:val="24"/>
        </w:rPr>
        <w:t xml:space="preserve">是□   否 □ </w:t>
      </w:r>
    </w:p>
    <w:p w:rsidR="00410031" w:rsidRDefault="00646B63">
      <w:pPr>
        <w:spacing w:line="360" w:lineRule="auto"/>
        <w:rPr>
          <w:rFonts w:ascii="宋体" w:hAnsi="宋体"/>
          <w:sz w:val="24"/>
        </w:rPr>
      </w:pPr>
      <w:r>
        <w:rPr>
          <w:rFonts w:ascii="宋体" w:hAnsi="宋体" w:hint="eastAsia"/>
          <w:sz w:val="24"/>
        </w:rPr>
        <w:t>证候诊断：风寒束表证□     风热犯表证□     暑湿袭表证□     卫气同病证□     其他：</w:t>
      </w:r>
    </w:p>
    <w:p w:rsidR="00410031" w:rsidRDefault="00646B63">
      <w:pPr>
        <w:rPr>
          <w:rFonts w:ascii="黑体" w:eastAsia="黑体" w:hAnsi="宋体"/>
          <w:sz w:val="24"/>
        </w:rPr>
      </w:pPr>
      <w:r>
        <w:rPr>
          <w:rFonts w:ascii="黑体" w:eastAsia="黑体" w:hAnsi="宋体" w:hint="eastAsia"/>
          <w:sz w:val="24"/>
        </w:rPr>
        <w:t>一、护理效果评价</w:t>
      </w:r>
    </w:p>
    <w:tbl>
      <w:tblPr>
        <w:tblW w:w="160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552"/>
        <w:gridCol w:w="7200"/>
        <w:gridCol w:w="2100"/>
        <w:gridCol w:w="2092"/>
        <w:gridCol w:w="236"/>
      </w:tblGrid>
      <w:tr w:rsidR="00410031">
        <w:trPr>
          <w:gridAfter w:val="2"/>
          <w:wAfter w:w="2328" w:type="dxa"/>
          <w:trHeight w:val="558"/>
        </w:trPr>
        <w:tc>
          <w:tcPr>
            <w:tcW w:w="1843" w:type="dxa"/>
            <w:vAlign w:val="center"/>
          </w:tcPr>
          <w:p w:rsidR="00410031" w:rsidRDefault="00646B63">
            <w:pPr>
              <w:jc w:val="center"/>
              <w:rPr>
                <w:rFonts w:ascii="宋体" w:hAnsi="宋体"/>
                <w:sz w:val="24"/>
              </w:rPr>
            </w:pPr>
            <w:r>
              <w:rPr>
                <w:rFonts w:ascii="黑体" w:eastAsia="黑体" w:hAnsi="宋体" w:hint="eastAsia"/>
                <w:sz w:val="24"/>
              </w:rPr>
              <w:t>主要症状</w:t>
            </w:r>
          </w:p>
        </w:tc>
        <w:tc>
          <w:tcPr>
            <w:tcW w:w="2552" w:type="dxa"/>
            <w:vAlign w:val="center"/>
          </w:tcPr>
          <w:p w:rsidR="00410031" w:rsidRDefault="00646B63">
            <w:pPr>
              <w:jc w:val="center"/>
              <w:rPr>
                <w:rFonts w:ascii="宋体" w:hAnsi="宋体"/>
                <w:sz w:val="24"/>
              </w:rPr>
            </w:pPr>
            <w:r>
              <w:rPr>
                <w:rFonts w:ascii="黑体" w:eastAsia="黑体" w:hAnsi="宋体" w:hint="eastAsia"/>
                <w:sz w:val="24"/>
              </w:rPr>
              <w:t>主要辨证施护方法</w:t>
            </w:r>
          </w:p>
        </w:tc>
        <w:tc>
          <w:tcPr>
            <w:tcW w:w="7200" w:type="dxa"/>
            <w:vAlign w:val="center"/>
          </w:tcPr>
          <w:p w:rsidR="00410031" w:rsidRDefault="00646B63">
            <w:pPr>
              <w:jc w:val="center"/>
              <w:rPr>
                <w:rFonts w:ascii="宋体" w:hAnsi="宋体"/>
                <w:sz w:val="24"/>
              </w:rPr>
            </w:pPr>
            <w:r>
              <w:rPr>
                <w:rFonts w:ascii="黑体" w:eastAsia="黑体" w:hAnsi="宋体" w:hint="eastAsia"/>
                <w:sz w:val="24"/>
              </w:rPr>
              <w:t>中医护理技术</w:t>
            </w:r>
          </w:p>
        </w:tc>
        <w:tc>
          <w:tcPr>
            <w:tcW w:w="2100" w:type="dxa"/>
            <w:vAlign w:val="center"/>
          </w:tcPr>
          <w:p w:rsidR="00410031" w:rsidRDefault="00646B63">
            <w:pPr>
              <w:jc w:val="center"/>
              <w:rPr>
                <w:rFonts w:ascii="宋体" w:hAnsi="宋体"/>
                <w:sz w:val="24"/>
              </w:rPr>
            </w:pPr>
            <w:r>
              <w:rPr>
                <w:rFonts w:ascii="黑体" w:eastAsia="黑体" w:hAnsi="宋体" w:hint="eastAsia"/>
                <w:sz w:val="24"/>
              </w:rPr>
              <w:t>护理效果</w:t>
            </w:r>
          </w:p>
        </w:tc>
      </w:tr>
      <w:tr w:rsidR="00410031">
        <w:trPr>
          <w:gridAfter w:val="2"/>
          <w:wAfter w:w="2328" w:type="dxa"/>
          <w:trHeight w:val="1371"/>
        </w:trPr>
        <w:tc>
          <w:tcPr>
            <w:tcW w:w="1843" w:type="dxa"/>
            <w:vAlign w:val="center"/>
          </w:tcPr>
          <w:p w:rsidR="00410031" w:rsidRDefault="00646B63">
            <w:pPr>
              <w:jc w:val="center"/>
              <w:rPr>
                <w:rFonts w:ascii="宋体" w:hAnsi="宋体"/>
                <w:sz w:val="24"/>
              </w:rPr>
            </w:pPr>
            <w:r>
              <w:rPr>
                <w:rFonts w:ascii="宋体" w:hAnsi="宋体" w:hint="eastAsia"/>
                <w:sz w:val="24"/>
              </w:rPr>
              <w:t>恶寒□</w:t>
            </w:r>
          </w:p>
          <w:p w:rsidR="00410031" w:rsidRDefault="00646B63">
            <w:pPr>
              <w:jc w:val="center"/>
              <w:rPr>
                <w:rFonts w:ascii="宋体" w:hAnsi="宋体"/>
                <w:sz w:val="24"/>
              </w:rPr>
            </w:pPr>
            <w:r>
              <w:rPr>
                <w:rFonts w:ascii="宋体" w:hAnsi="宋体" w:hint="eastAsia"/>
                <w:sz w:val="24"/>
              </w:rPr>
              <w:t>发热□</w:t>
            </w:r>
          </w:p>
        </w:tc>
        <w:tc>
          <w:tcPr>
            <w:tcW w:w="2552" w:type="dxa"/>
            <w:vAlign w:val="center"/>
          </w:tcPr>
          <w:p w:rsidR="00410031" w:rsidRDefault="00646B63">
            <w:pPr>
              <w:rPr>
                <w:rFonts w:ascii="宋体" w:hAnsi="宋体"/>
                <w:sz w:val="24"/>
              </w:rPr>
            </w:pPr>
            <w:r>
              <w:rPr>
                <w:rFonts w:ascii="宋体" w:hAnsi="宋体" w:hint="eastAsia"/>
                <w:sz w:val="24"/>
              </w:rPr>
              <w:t>1.监测体温□</w:t>
            </w:r>
          </w:p>
          <w:p w:rsidR="00410031" w:rsidRDefault="00646B63">
            <w:pPr>
              <w:rPr>
                <w:rFonts w:ascii="宋体" w:hAnsi="宋体"/>
                <w:sz w:val="24"/>
              </w:rPr>
            </w:pPr>
            <w:r>
              <w:rPr>
                <w:rFonts w:ascii="宋体" w:hAnsi="宋体" w:hint="eastAsia"/>
                <w:sz w:val="24"/>
              </w:rPr>
              <w:t xml:space="preserve">2.口腔护理□ </w:t>
            </w:r>
          </w:p>
          <w:p w:rsidR="00410031" w:rsidRDefault="00646B63">
            <w:pPr>
              <w:rPr>
                <w:rFonts w:ascii="宋体" w:hAnsi="宋体"/>
                <w:sz w:val="24"/>
              </w:rPr>
            </w:pPr>
            <w:r>
              <w:rPr>
                <w:rFonts w:ascii="宋体" w:hAnsi="宋体" w:hint="eastAsia"/>
                <w:sz w:val="24"/>
              </w:rPr>
              <w:t>3.物理降温□</w:t>
            </w:r>
          </w:p>
          <w:p w:rsidR="00410031" w:rsidRDefault="00646B63">
            <w:pPr>
              <w:rPr>
                <w:rFonts w:ascii="宋体" w:hAnsi="宋体"/>
                <w:sz w:val="24"/>
              </w:rPr>
            </w:pPr>
            <w:r>
              <w:rPr>
                <w:rFonts w:ascii="宋体" w:hAnsi="宋体" w:hint="eastAsia"/>
                <w:sz w:val="24"/>
              </w:rPr>
              <w:t>4.其他护理措施：</w:t>
            </w:r>
          </w:p>
        </w:tc>
        <w:tc>
          <w:tcPr>
            <w:tcW w:w="7200" w:type="dxa"/>
            <w:vAlign w:val="center"/>
          </w:tcPr>
          <w:p w:rsidR="00410031" w:rsidRDefault="00646B63">
            <w:pPr>
              <w:rPr>
                <w:rFonts w:ascii="宋体" w:hAnsi="宋体"/>
                <w:sz w:val="24"/>
              </w:rPr>
            </w:pPr>
            <w:r>
              <w:rPr>
                <w:rFonts w:ascii="宋体" w:hAnsi="宋体" w:hint="eastAsia"/>
                <w:sz w:val="24"/>
              </w:rPr>
              <w:t>1.刮痧□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2.中药保留灌肠□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3.中药泡洗□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w:t>
            </w:r>
            <w:r>
              <w:rPr>
                <w:rFonts w:ascii="宋体" w:hAnsi="宋体" w:cs="宋体" w:hint="eastAsia"/>
                <w:sz w:val="24"/>
              </w:rPr>
              <w:t>其他：</w:t>
            </w:r>
            <w:r>
              <w:rPr>
                <w:rFonts w:ascii="宋体" w:hAnsi="宋体" w:cs="宋体"/>
                <w:sz w:val="24"/>
                <w:u w:val="single"/>
              </w:rPr>
              <w:t xml:space="preserve">     </w:t>
            </w:r>
            <w:r>
              <w:rPr>
                <w:rFonts w:ascii="宋体" w:hAnsi="宋体" w:hint="eastAsia"/>
                <w:sz w:val="24"/>
              </w:rPr>
              <w:t xml:space="preserve">     </w:t>
            </w:r>
            <w:r>
              <w:rPr>
                <w:rFonts w:ascii="宋体" w:hAnsi="宋体" w:cs="宋体" w:hint="eastAsia"/>
                <w:sz w:val="24"/>
              </w:rPr>
              <w:t>应用次数：</w:t>
            </w:r>
            <w:r>
              <w:rPr>
                <w:rFonts w:ascii="宋体" w:hAnsi="宋体" w:cs="宋体"/>
                <w:sz w:val="24"/>
                <w:u w:val="single"/>
              </w:rPr>
              <w:t xml:space="preserve">    </w:t>
            </w:r>
            <w:r>
              <w:rPr>
                <w:rFonts w:ascii="宋体" w:hAnsi="宋体" w:cs="宋体" w:hint="eastAsia"/>
                <w:sz w:val="24"/>
              </w:rPr>
              <w:t>次，应用时间：</w:t>
            </w:r>
            <w:r>
              <w:rPr>
                <w:rFonts w:ascii="宋体" w:hAnsi="宋体" w:cs="宋体"/>
                <w:sz w:val="24"/>
                <w:u w:val="single"/>
              </w:rPr>
              <w:t xml:space="preserve">       </w:t>
            </w:r>
            <w:r>
              <w:rPr>
                <w:rFonts w:ascii="宋体" w:hAnsi="宋体" w:cs="宋体" w:hint="eastAsia"/>
                <w:sz w:val="24"/>
              </w:rPr>
              <w:t>天</w:t>
            </w:r>
          </w:p>
        </w:tc>
        <w:tc>
          <w:tcPr>
            <w:tcW w:w="2100" w:type="dxa"/>
            <w:vAlign w:val="center"/>
          </w:tcPr>
          <w:p w:rsidR="00410031" w:rsidRDefault="00646B63">
            <w:pPr>
              <w:jc w:val="center"/>
              <w:rPr>
                <w:rFonts w:ascii="宋体"/>
                <w:sz w:val="24"/>
              </w:rPr>
            </w:pPr>
            <w:r>
              <w:rPr>
                <w:rFonts w:ascii="宋体" w:hAnsi="宋体" w:hint="eastAsia"/>
                <w:sz w:val="24"/>
              </w:rPr>
              <w:t xml:space="preserve"> </w:t>
            </w:r>
            <w:r>
              <w:rPr>
                <w:rFonts w:ascii="宋体" w:hAnsi="宋体" w:cs="宋体" w:hint="eastAsia"/>
                <w:sz w:val="24"/>
              </w:rPr>
              <w:t>好</w:t>
            </w:r>
            <w:r>
              <w:rPr>
                <w:rFonts w:ascii="宋体" w:hAnsi="宋体" w:cs="宋体"/>
                <w:sz w:val="24"/>
              </w:rPr>
              <w:t xml:space="preserve">  </w:t>
            </w:r>
            <w:r>
              <w:rPr>
                <w:rFonts w:ascii="宋体" w:hAnsi="宋体" w:cs="宋体" w:hint="eastAsia"/>
                <w:sz w:val="24"/>
              </w:rPr>
              <w:t>□</w:t>
            </w:r>
            <w:r>
              <w:rPr>
                <w:rFonts w:ascii="宋体" w:hAnsi="宋体" w:cs="宋体"/>
                <w:sz w:val="24"/>
              </w:rPr>
              <w:t xml:space="preserve">  </w:t>
            </w:r>
            <w:r>
              <w:rPr>
                <w:rFonts w:ascii="宋体" w:hAnsi="宋体" w:cs="宋体" w:hint="eastAsia"/>
                <w:sz w:val="24"/>
              </w:rPr>
              <w:t>较好□</w:t>
            </w:r>
          </w:p>
          <w:p w:rsidR="00410031" w:rsidRDefault="00646B63">
            <w:pPr>
              <w:jc w:val="center"/>
              <w:rPr>
                <w:rFonts w:ascii="宋体" w:hAnsi="宋体"/>
                <w:sz w:val="24"/>
              </w:rPr>
            </w:pPr>
            <w:r>
              <w:rPr>
                <w:rFonts w:ascii="宋体" w:hAnsi="宋体" w:cs="宋体" w:hint="eastAsia"/>
                <w:sz w:val="24"/>
              </w:rPr>
              <w:t>一般□</w:t>
            </w:r>
            <w:r>
              <w:rPr>
                <w:rFonts w:ascii="宋体" w:hAnsi="宋体" w:cs="宋体"/>
                <w:sz w:val="24"/>
              </w:rPr>
              <w:t xml:space="preserve">  </w:t>
            </w:r>
            <w:r>
              <w:rPr>
                <w:rFonts w:ascii="宋体" w:hAnsi="宋体" w:cs="宋体" w:hint="eastAsia"/>
                <w:sz w:val="24"/>
              </w:rPr>
              <w:t>差</w:t>
            </w:r>
            <w:r>
              <w:rPr>
                <w:rFonts w:ascii="宋体" w:hAnsi="宋体" w:cs="宋体"/>
                <w:sz w:val="24"/>
              </w:rPr>
              <w:t xml:space="preserve">  </w:t>
            </w:r>
            <w:r>
              <w:rPr>
                <w:rFonts w:ascii="宋体" w:hAnsi="宋体" w:cs="宋体" w:hint="eastAsia"/>
                <w:sz w:val="24"/>
              </w:rPr>
              <w:t>□</w:t>
            </w:r>
          </w:p>
        </w:tc>
      </w:tr>
      <w:tr w:rsidR="00410031">
        <w:trPr>
          <w:gridAfter w:val="2"/>
          <w:wAfter w:w="2328" w:type="dxa"/>
          <w:trHeight w:val="70"/>
        </w:trPr>
        <w:tc>
          <w:tcPr>
            <w:tcW w:w="1843" w:type="dxa"/>
            <w:vAlign w:val="center"/>
          </w:tcPr>
          <w:p w:rsidR="00410031" w:rsidRDefault="00646B63">
            <w:pPr>
              <w:jc w:val="center"/>
              <w:rPr>
                <w:rFonts w:ascii="宋体" w:hAnsi="宋体"/>
                <w:sz w:val="24"/>
              </w:rPr>
            </w:pPr>
            <w:r>
              <w:rPr>
                <w:rFonts w:ascii="宋体" w:hAnsi="宋体" w:hint="eastAsia"/>
                <w:color w:val="000000"/>
                <w:sz w:val="24"/>
              </w:rPr>
              <w:t>头痛</w:t>
            </w:r>
            <w:r>
              <w:rPr>
                <w:rFonts w:ascii="宋体" w:hAnsi="宋体" w:hint="eastAsia"/>
                <w:sz w:val="24"/>
              </w:rPr>
              <w:t>□</w:t>
            </w:r>
          </w:p>
        </w:tc>
        <w:tc>
          <w:tcPr>
            <w:tcW w:w="2552" w:type="dxa"/>
            <w:vAlign w:val="center"/>
          </w:tcPr>
          <w:p w:rsidR="00410031" w:rsidRDefault="00646B63">
            <w:pPr>
              <w:rPr>
                <w:rFonts w:ascii="宋体" w:hAnsi="宋体"/>
                <w:sz w:val="24"/>
              </w:rPr>
            </w:pPr>
            <w:r>
              <w:rPr>
                <w:rFonts w:ascii="宋体" w:hAnsi="宋体" w:hint="eastAsia"/>
                <w:sz w:val="24"/>
              </w:rPr>
              <w:t>1.病情观察□</w:t>
            </w:r>
          </w:p>
          <w:p w:rsidR="00410031" w:rsidRDefault="00646B63">
            <w:pPr>
              <w:rPr>
                <w:rFonts w:ascii="宋体" w:hAnsi="宋体"/>
                <w:sz w:val="24"/>
              </w:rPr>
            </w:pPr>
            <w:r>
              <w:rPr>
                <w:rFonts w:ascii="宋体" w:hAnsi="宋体" w:hint="eastAsia"/>
                <w:sz w:val="24"/>
              </w:rPr>
              <w:t>2.其他护理措施：</w:t>
            </w:r>
          </w:p>
        </w:tc>
        <w:tc>
          <w:tcPr>
            <w:tcW w:w="7200" w:type="dxa"/>
            <w:vAlign w:val="center"/>
          </w:tcPr>
          <w:p w:rsidR="00410031" w:rsidRDefault="00646B63">
            <w:pPr>
              <w:rPr>
                <w:rFonts w:ascii="宋体" w:hAnsi="宋体" w:cs="宋体"/>
                <w:sz w:val="24"/>
              </w:rPr>
            </w:pPr>
            <w:r>
              <w:rPr>
                <w:rFonts w:ascii="宋体" w:hAnsi="宋体" w:hint="eastAsia"/>
                <w:sz w:val="24"/>
              </w:rPr>
              <w:t xml:space="preserve">1.穴位按摩□      </w:t>
            </w:r>
            <w:r>
              <w:rPr>
                <w:rFonts w:ascii="宋体" w:hAnsi="宋体" w:cs="宋体" w:hint="eastAsia"/>
                <w:sz w:val="24"/>
              </w:rPr>
              <w:t>应用次数：</w:t>
            </w:r>
            <w:r>
              <w:rPr>
                <w:rFonts w:ascii="宋体" w:hAnsi="宋体" w:cs="宋体"/>
                <w:sz w:val="24"/>
                <w:u w:val="single"/>
              </w:rPr>
              <w:t xml:space="preserve">    </w:t>
            </w:r>
            <w:r>
              <w:rPr>
                <w:rFonts w:ascii="宋体" w:hAnsi="宋体" w:cs="宋体" w:hint="eastAsia"/>
                <w:sz w:val="24"/>
              </w:rPr>
              <w:t>次，应用时间：</w:t>
            </w:r>
            <w:r>
              <w:rPr>
                <w:rFonts w:ascii="宋体" w:hAnsi="宋体" w:cs="宋体"/>
                <w:sz w:val="24"/>
                <w:u w:val="single"/>
              </w:rPr>
              <w:t xml:space="preserve">       </w:t>
            </w:r>
            <w:r>
              <w:rPr>
                <w:rFonts w:ascii="宋体" w:hAnsi="宋体" w:cs="宋体" w:hint="eastAsia"/>
                <w:sz w:val="24"/>
              </w:rPr>
              <w:t>天</w:t>
            </w:r>
          </w:p>
          <w:p w:rsidR="00410031" w:rsidRDefault="00646B63">
            <w:pPr>
              <w:rPr>
                <w:rFonts w:ascii="宋体" w:hAnsi="宋体"/>
                <w:sz w:val="24"/>
              </w:rPr>
            </w:pPr>
            <w:r>
              <w:rPr>
                <w:rFonts w:ascii="宋体" w:hAnsi="宋体" w:hint="eastAsia"/>
                <w:sz w:val="24"/>
              </w:rPr>
              <w:t xml:space="preserve">2.耳穴贴压□      </w:t>
            </w:r>
            <w:r>
              <w:rPr>
                <w:rFonts w:ascii="宋体" w:hAnsi="宋体" w:cs="宋体" w:hint="eastAsia"/>
                <w:sz w:val="24"/>
              </w:rPr>
              <w:t>应用次数：</w:t>
            </w:r>
            <w:r>
              <w:rPr>
                <w:rFonts w:ascii="宋体" w:hAnsi="宋体" w:cs="宋体"/>
                <w:sz w:val="24"/>
                <w:u w:val="single"/>
              </w:rPr>
              <w:t xml:space="preserve">    </w:t>
            </w:r>
            <w:r>
              <w:rPr>
                <w:rFonts w:ascii="宋体" w:hAnsi="宋体" w:cs="宋体" w:hint="eastAsia"/>
                <w:sz w:val="24"/>
              </w:rPr>
              <w:t>次，应用时间：</w:t>
            </w:r>
            <w:r>
              <w:rPr>
                <w:rFonts w:ascii="宋体" w:hAnsi="宋体" w:cs="宋体"/>
                <w:sz w:val="24"/>
                <w:u w:val="single"/>
              </w:rPr>
              <w:t xml:space="preserve">       </w:t>
            </w:r>
            <w:r>
              <w:rPr>
                <w:rFonts w:ascii="宋体" w:hAnsi="宋体" w:cs="宋体" w:hint="eastAsia"/>
                <w:sz w:val="24"/>
              </w:rPr>
              <w:t>天</w:t>
            </w:r>
          </w:p>
          <w:p w:rsidR="00410031" w:rsidRDefault="00646B63">
            <w:pPr>
              <w:rPr>
                <w:rFonts w:ascii="宋体" w:hAnsi="宋体"/>
                <w:sz w:val="24"/>
              </w:rPr>
            </w:pPr>
            <w:r>
              <w:rPr>
                <w:rFonts w:ascii="宋体" w:hAnsi="宋体" w:hint="eastAsia"/>
                <w:sz w:val="24"/>
              </w:rPr>
              <w:t>3.</w:t>
            </w:r>
            <w:r>
              <w:rPr>
                <w:rFonts w:ascii="宋体" w:hAnsi="宋体" w:cs="宋体" w:hint="eastAsia"/>
                <w:sz w:val="24"/>
              </w:rPr>
              <w:t>其他：</w:t>
            </w:r>
            <w:r>
              <w:rPr>
                <w:rFonts w:ascii="宋体" w:hAnsi="宋体" w:cs="宋体"/>
                <w:sz w:val="24"/>
                <w:u w:val="single"/>
              </w:rPr>
              <w:t xml:space="preserve">     </w:t>
            </w:r>
            <w:r>
              <w:rPr>
                <w:rFonts w:ascii="宋体" w:hAnsi="宋体" w:hint="eastAsia"/>
                <w:sz w:val="24"/>
              </w:rPr>
              <w:t xml:space="preserve">     </w:t>
            </w:r>
            <w:r>
              <w:rPr>
                <w:rFonts w:ascii="宋体" w:hAnsi="宋体" w:cs="宋体" w:hint="eastAsia"/>
                <w:sz w:val="24"/>
              </w:rPr>
              <w:t>应用次数：</w:t>
            </w:r>
            <w:r>
              <w:rPr>
                <w:rFonts w:ascii="宋体" w:hAnsi="宋体" w:cs="宋体"/>
                <w:sz w:val="24"/>
                <w:u w:val="single"/>
              </w:rPr>
              <w:t xml:space="preserve">    </w:t>
            </w:r>
            <w:r>
              <w:rPr>
                <w:rFonts w:ascii="宋体" w:hAnsi="宋体" w:cs="宋体" w:hint="eastAsia"/>
                <w:sz w:val="24"/>
              </w:rPr>
              <w:t>次，应用时间：</w:t>
            </w:r>
            <w:r>
              <w:rPr>
                <w:rFonts w:ascii="宋体" w:hAnsi="宋体" w:cs="宋体"/>
                <w:sz w:val="24"/>
                <w:u w:val="single"/>
              </w:rPr>
              <w:t xml:space="preserve">       </w:t>
            </w:r>
            <w:r>
              <w:rPr>
                <w:rFonts w:ascii="宋体" w:hAnsi="宋体" w:cs="宋体" w:hint="eastAsia"/>
                <w:sz w:val="24"/>
              </w:rPr>
              <w:t>天</w:t>
            </w:r>
          </w:p>
        </w:tc>
        <w:tc>
          <w:tcPr>
            <w:tcW w:w="2100" w:type="dxa"/>
            <w:vAlign w:val="center"/>
          </w:tcPr>
          <w:p w:rsidR="00410031" w:rsidRDefault="00646B63">
            <w:pPr>
              <w:jc w:val="center"/>
              <w:rPr>
                <w:rFonts w:ascii="宋体"/>
                <w:sz w:val="24"/>
              </w:rPr>
            </w:pPr>
            <w:r>
              <w:rPr>
                <w:rFonts w:ascii="宋体" w:hAnsi="宋体" w:cs="宋体" w:hint="eastAsia"/>
                <w:sz w:val="24"/>
              </w:rPr>
              <w:t>好</w:t>
            </w:r>
            <w:r>
              <w:rPr>
                <w:rFonts w:ascii="宋体" w:hAnsi="宋体" w:cs="宋体"/>
                <w:sz w:val="24"/>
              </w:rPr>
              <w:t xml:space="preserve">  </w:t>
            </w:r>
            <w:r>
              <w:rPr>
                <w:rFonts w:ascii="宋体" w:hAnsi="宋体" w:cs="宋体" w:hint="eastAsia"/>
                <w:sz w:val="24"/>
              </w:rPr>
              <w:t>□</w:t>
            </w:r>
            <w:r>
              <w:rPr>
                <w:rFonts w:ascii="宋体" w:hAnsi="宋体" w:cs="宋体"/>
                <w:sz w:val="24"/>
              </w:rPr>
              <w:t xml:space="preserve">  </w:t>
            </w:r>
            <w:r>
              <w:rPr>
                <w:rFonts w:ascii="宋体" w:hAnsi="宋体" w:cs="宋体" w:hint="eastAsia"/>
                <w:sz w:val="24"/>
              </w:rPr>
              <w:t>较好□</w:t>
            </w:r>
          </w:p>
          <w:p w:rsidR="00410031" w:rsidRDefault="00646B63">
            <w:pPr>
              <w:jc w:val="center"/>
              <w:rPr>
                <w:rFonts w:ascii="宋体" w:hAnsi="宋体"/>
                <w:sz w:val="24"/>
              </w:rPr>
            </w:pPr>
            <w:r>
              <w:rPr>
                <w:rFonts w:ascii="宋体" w:hAnsi="宋体" w:cs="宋体" w:hint="eastAsia"/>
                <w:sz w:val="24"/>
              </w:rPr>
              <w:t>一般□</w:t>
            </w:r>
            <w:r>
              <w:rPr>
                <w:rFonts w:ascii="宋体" w:hAnsi="宋体" w:cs="宋体"/>
                <w:sz w:val="24"/>
              </w:rPr>
              <w:t xml:space="preserve">  </w:t>
            </w:r>
            <w:r>
              <w:rPr>
                <w:rFonts w:ascii="宋体" w:hAnsi="宋体" w:cs="宋体" w:hint="eastAsia"/>
                <w:sz w:val="24"/>
              </w:rPr>
              <w:t>差</w:t>
            </w:r>
            <w:r>
              <w:rPr>
                <w:rFonts w:ascii="宋体" w:hAnsi="宋体" w:cs="宋体"/>
                <w:sz w:val="24"/>
              </w:rPr>
              <w:t xml:space="preserve">  </w:t>
            </w:r>
            <w:r>
              <w:rPr>
                <w:rFonts w:ascii="宋体" w:hAnsi="宋体" w:cs="宋体" w:hint="eastAsia"/>
                <w:sz w:val="24"/>
              </w:rPr>
              <w:t>□</w:t>
            </w:r>
          </w:p>
        </w:tc>
      </w:tr>
      <w:tr w:rsidR="00410031">
        <w:trPr>
          <w:gridAfter w:val="2"/>
          <w:wAfter w:w="2328" w:type="dxa"/>
          <w:trHeight w:val="1925"/>
        </w:trPr>
        <w:tc>
          <w:tcPr>
            <w:tcW w:w="1843" w:type="dxa"/>
            <w:vAlign w:val="center"/>
          </w:tcPr>
          <w:p w:rsidR="00410031" w:rsidRDefault="00646B63">
            <w:pPr>
              <w:jc w:val="center"/>
              <w:rPr>
                <w:rFonts w:ascii="宋体" w:hAnsi="宋体"/>
                <w:sz w:val="24"/>
              </w:rPr>
            </w:pPr>
            <w:r>
              <w:rPr>
                <w:rFonts w:ascii="宋体" w:hAnsi="宋体" w:hint="eastAsia"/>
                <w:sz w:val="24"/>
              </w:rPr>
              <w:t>咳嗽□</w:t>
            </w:r>
          </w:p>
          <w:p w:rsidR="00410031" w:rsidRDefault="00646B63">
            <w:pPr>
              <w:jc w:val="center"/>
              <w:rPr>
                <w:rFonts w:ascii="宋体" w:hAnsi="宋体"/>
                <w:sz w:val="24"/>
              </w:rPr>
            </w:pPr>
            <w:r>
              <w:rPr>
                <w:rFonts w:ascii="宋体" w:hAnsi="宋体" w:hint="eastAsia"/>
                <w:sz w:val="24"/>
              </w:rPr>
              <w:t>咳痰□</w:t>
            </w:r>
          </w:p>
        </w:tc>
        <w:tc>
          <w:tcPr>
            <w:tcW w:w="2552" w:type="dxa"/>
            <w:vAlign w:val="center"/>
          </w:tcPr>
          <w:p w:rsidR="00410031" w:rsidRDefault="00646B63">
            <w:pPr>
              <w:jc w:val="left"/>
              <w:rPr>
                <w:rFonts w:ascii="宋体" w:hAnsi="宋体"/>
                <w:sz w:val="24"/>
              </w:rPr>
            </w:pPr>
            <w:r>
              <w:rPr>
                <w:rFonts w:ascii="宋体" w:hAnsi="宋体" w:hint="eastAsia"/>
                <w:sz w:val="24"/>
              </w:rPr>
              <w:t>1.病情观察□</w:t>
            </w:r>
          </w:p>
          <w:p w:rsidR="00410031" w:rsidRDefault="00646B63">
            <w:pPr>
              <w:jc w:val="left"/>
              <w:rPr>
                <w:rFonts w:ascii="宋体" w:hAnsi="宋体"/>
                <w:sz w:val="24"/>
              </w:rPr>
            </w:pPr>
            <w:r>
              <w:rPr>
                <w:rFonts w:ascii="宋体" w:hAnsi="宋体" w:hint="eastAsia"/>
                <w:sz w:val="24"/>
              </w:rPr>
              <w:t>2.体位护理□</w:t>
            </w:r>
          </w:p>
          <w:p w:rsidR="00410031" w:rsidRDefault="00646B63">
            <w:pPr>
              <w:jc w:val="left"/>
              <w:rPr>
                <w:rFonts w:ascii="宋体" w:hAnsi="宋体"/>
                <w:sz w:val="24"/>
              </w:rPr>
            </w:pPr>
            <w:r>
              <w:rPr>
                <w:rFonts w:ascii="宋体" w:hAnsi="宋体" w:hint="eastAsia"/>
                <w:sz w:val="24"/>
              </w:rPr>
              <w:t>3.有效咳嗽咳痰□</w:t>
            </w:r>
          </w:p>
          <w:p w:rsidR="00410031" w:rsidRDefault="00646B63">
            <w:pPr>
              <w:jc w:val="left"/>
              <w:rPr>
                <w:rFonts w:ascii="宋体" w:hAnsi="宋体"/>
                <w:sz w:val="24"/>
              </w:rPr>
            </w:pPr>
            <w:r>
              <w:rPr>
                <w:rFonts w:ascii="宋体" w:hAnsi="宋体" w:hint="eastAsia"/>
                <w:sz w:val="24"/>
              </w:rPr>
              <w:t>4.翻身拍背□</w:t>
            </w:r>
          </w:p>
          <w:p w:rsidR="00410031" w:rsidRDefault="00646B63">
            <w:pPr>
              <w:jc w:val="left"/>
              <w:rPr>
                <w:rFonts w:ascii="宋体" w:hAnsi="宋体"/>
                <w:sz w:val="24"/>
              </w:rPr>
            </w:pPr>
            <w:r>
              <w:rPr>
                <w:rFonts w:ascii="宋体" w:hAnsi="宋体" w:hint="eastAsia"/>
                <w:sz w:val="24"/>
              </w:rPr>
              <w:t>5.其他护理措施：</w:t>
            </w:r>
          </w:p>
        </w:tc>
        <w:tc>
          <w:tcPr>
            <w:tcW w:w="7200" w:type="dxa"/>
            <w:vAlign w:val="center"/>
          </w:tcPr>
          <w:p w:rsidR="00410031" w:rsidRDefault="00646B63">
            <w:pPr>
              <w:rPr>
                <w:rFonts w:ascii="宋体" w:hAnsi="宋体"/>
                <w:sz w:val="24"/>
              </w:rPr>
            </w:pPr>
            <w:r>
              <w:rPr>
                <w:rFonts w:ascii="宋体" w:hAnsi="宋体" w:hint="eastAsia"/>
                <w:sz w:val="24"/>
              </w:rPr>
              <w:t>1.耳穴贴压□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2.其他</w:t>
            </w:r>
            <w:r>
              <w:rPr>
                <w:rFonts w:ascii="宋体" w:hAnsi="宋体" w:cs="宋体" w:hint="eastAsia"/>
                <w:sz w:val="24"/>
              </w:rPr>
              <w:t>：</w:t>
            </w:r>
            <w:r>
              <w:rPr>
                <w:rFonts w:ascii="宋体" w:hAnsi="宋体" w:cs="宋体"/>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100" w:type="dxa"/>
            <w:vAlign w:val="center"/>
          </w:tcPr>
          <w:p w:rsidR="00410031" w:rsidRDefault="00646B63">
            <w:pPr>
              <w:jc w:val="center"/>
              <w:rPr>
                <w:rFonts w:ascii="宋体"/>
                <w:sz w:val="24"/>
              </w:rPr>
            </w:pPr>
            <w:r>
              <w:rPr>
                <w:rFonts w:ascii="宋体" w:hAnsi="宋体" w:cs="宋体" w:hint="eastAsia"/>
                <w:sz w:val="24"/>
              </w:rPr>
              <w:t>好</w:t>
            </w:r>
            <w:r>
              <w:rPr>
                <w:rFonts w:ascii="宋体" w:hAnsi="宋体" w:cs="宋体"/>
                <w:sz w:val="24"/>
              </w:rPr>
              <w:t xml:space="preserve">  </w:t>
            </w:r>
            <w:r>
              <w:rPr>
                <w:rFonts w:ascii="宋体" w:hAnsi="宋体" w:cs="宋体" w:hint="eastAsia"/>
                <w:sz w:val="24"/>
              </w:rPr>
              <w:t>□</w:t>
            </w:r>
            <w:r>
              <w:rPr>
                <w:rFonts w:ascii="宋体" w:hAnsi="宋体" w:cs="宋体"/>
                <w:sz w:val="24"/>
              </w:rPr>
              <w:t xml:space="preserve">  </w:t>
            </w:r>
            <w:r>
              <w:rPr>
                <w:rFonts w:ascii="宋体" w:hAnsi="宋体" w:cs="宋体" w:hint="eastAsia"/>
                <w:sz w:val="24"/>
              </w:rPr>
              <w:t>较好□</w:t>
            </w:r>
          </w:p>
          <w:p w:rsidR="00410031" w:rsidRDefault="00646B63">
            <w:pPr>
              <w:jc w:val="center"/>
              <w:rPr>
                <w:rFonts w:ascii="宋体" w:hAnsi="宋体"/>
                <w:sz w:val="24"/>
              </w:rPr>
            </w:pPr>
            <w:r>
              <w:rPr>
                <w:rFonts w:ascii="宋体" w:hAnsi="宋体" w:cs="宋体" w:hint="eastAsia"/>
                <w:sz w:val="24"/>
              </w:rPr>
              <w:t>一般□</w:t>
            </w:r>
            <w:r>
              <w:rPr>
                <w:rFonts w:ascii="宋体" w:hAnsi="宋体" w:cs="宋体"/>
                <w:sz w:val="24"/>
              </w:rPr>
              <w:t xml:space="preserve">  </w:t>
            </w:r>
            <w:r>
              <w:rPr>
                <w:rFonts w:ascii="宋体" w:hAnsi="宋体" w:cs="宋体" w:hint="eastAsia"/>
                <w:sz w:val="24"/>
              </w:rPr>
              <w:t>差</w:t>
            </w:r>
            <w:r>
              <w:rPr>
                <w:rFonts w:ascii="宋体" w:hAnsi="宋体" w:cs="宋体"/>
                <w:sz w:val="24"/>
              </w:rPr>
              <w:t xml:space="preserve">  </w:t>
            </w:r>
            <w:r>
              <w:rPr>
                <w:rFonts w:ascii="宋体" w:hAnsi="宋体" w:cs="宋体" w:hint="eastAsia"/>
                <w:sz w:val="24"/>
              </w:rPr>
              <w:t>□</w:t>
            </w:r>
          </w:p>
        </w:tc>
      </w:tr>
      <w:tr w:rsidR="00410031">
        <w:trPr>
          <w:gridAfter w:val="2"/>
          <w:wAfter w:w="2328" w:type="dxa"/>
          <w:trHeight w:val="1291"/>
        </w:trPr>
        <w:tc>
          <w:tcPr>
            <w:tcW w:w="1843" w:type="dxa"/>
            <w:tcBorders>
              <w:bottom w:val="single" w:sz="4" w:space="0" w:color="auto"/>
            </w:tcBorders>
            <w:vAlign w:val="center"/>
          </w:tcPr>
          <w:p w:rsidR="00410031" w:rsidRDefault="00646B63">
            <w:pPr>
              <w:jc w:val="center"/>
              <w:rPr>
                <w:rFonts w:ascii="宋体" w:hAnsi="宋体"/>
                <w:sz w:val="24"/>
              </w:rPr>
            </w:pPr>
            <w:r>
              <w:rPr>
                <w:rFonts w:ascii="宋体" w:hAnsi="宋体" w:hint="eastAsia"/>
                <w:sz w:val="24"/>
              </w:rPr>
              <w:t>鼻塞□</w:t>
            </w:r>
          </w:p>
          <w:p w:rsidR="00410031" w:rsidRDefault="00646B63">
            <w:pPr>
              <w:jc w:val="center"/>
              <w:rPr>
                <w:rFonts w:ascii="宋体" w:hAnsi="宋体"/>
                <w:sz w:val="24"/>
              </w:rPr>
            </w:pPr>
            <w:r>
              <w:rPr>
                <w:rFonts w:ascii="宋体" w:hAnsi="宋体" w:hint="eastAsia"/>
                <w:sz w:val="24"/>
              </w:rPr>
              <w:t>流涕□</w:t>
            </w:r>
          </w:p>
        </w:tc>
        <w:tc>
          <w:tcPr>
            <w:tcW w:w="2552" w:type="dxa"/>
            <w:vAlign w:val="center"/>
          </w:tcPr>
          <w:p w:rsidR="00410031" w:rsidRDefault="00646B63">
            <w:pPr>
              <w:rPr>
                <w:rFonts w:ascii="宋体" w:hAnsi="宋体"/>
                <w:sz w:val="24"/>
              </w:rPr>
            </w:pPr>
            <w:r>
              <w:rPr>
                <w:rFonts w:ascii="宋体" w:hAnsi="宋体" w:hint="eastAsia"/>
                <w:sz w:val="24"/>
              </w:rPr>
              <w:t>1.病情观察□</w:t>
            </w:r>
          </w:p>
          <w:p w:rsidR="00410031" w:rsidRDefault="00646B63">
            <w:pPr>
              <w:rPr>
                <w:rFonts w:ascii="宋体" w:hAnsi="宋体"/>
                <w:sz w:val="24"/>
              </w:rPr>
            </w:pPr>
            <w:r>
              <w:rPr>
                <w:rFonts w:ascii="宋体" w:hAnsi="宋体" w:hint="eastAsia"/>
                <w:sz w:val="24"/>
              </w:rPr>
              <w:t>2.有效擤涕□</w:t>
            </w:r>
          </w:p>
          <w:p w:rsidR="00410031" w:rsidRDefault="00646B63">
            <w:pPr>
              <w:rPr>
                <w:rFonts w:ascii="宋体" w:hAnsi="宋体"/>
                <w:sz w:val="24"/>
              </w:rPr>
            </w:pPr>
            <w:r>
              <w:rPr>
                <w:rFonts w:ascii="宋体" w:hAnsi="宋体" w:hint="eastAsia"/>
                <w:sz w:val="24"/>
              </w:rPr>
              <w:t xml:space="preserve">3.其他护理措施： </w:t>
            </w:r>
          </w:p>
        </w:tc>
        <w:tc>
          <w:tcPr>
            <w:tcW w:w="7200" w:type="dxa"/>
            <w:vAlign w:val="center"/>
          </w:tcPr>
          <w:p w:rsidR="00410031" w:rsidRDefault="00646B63">
            <w:pPr>
              <w:rPr>
                <w:rFonts w:ascii="宋体" w:hAnsi="宋体"/>
                <w:sz w:val="24"/>
              </w:rPr>
            </w:pPr>
            <w:r>
              <w:rPr>
                <w:rFonts w:ascii="宋体" w:hAnsi="宋体" w:hint="eastAsia"/>
                <w:sz w:val="24"/>
              </w:rPr>
              <w:t>1.穴位按摩□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2.耳穴贴压□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3.其他</w:t>
            </w:r>
            <w:r>
              <w:rPr>
                <w:rFonts w:ascii="宋体" w:hAnsi="宋体" w:cs="宋体" w:hint="eastAsia"/>
                <w:sz w:val="24"/>
              </w:rPr>
              <w:t>：</w:t>
            </w:r>
            <w:r>
              <w:rPr>
                <w:rFonts w:ascii="宋体" w:hAnsi="宋体" w:cs="宋体"/>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次，应用时间：</w:t>
            </w:r>
            <w:r>
              <w:rPr>
                <w:rFonts w:ascii="宋体" w:hAnsi="宋体" w:hint="eastAsia"/>
                <w:sz w:val="24"/>
                <w:u w:val="single"/>
              </w:rPr>
              <w:t xml:space="preserve">       </w:t>
            </w:r>
            <w:r>
              <w:rPr>
                <w:rFonts w:ascii="宋体" w:hAnsi="宋体" w:hint="eastAsia"/>
                <w:sz w:val="24"/>
              </w:rPr>
              <w:t>天</w:t>
            </w:r>
          </w:p>
        </w:tc>
        <w:tc>
          <w:tcPr>
            <w:tcW w:w="2100" w:type="dxa"/>
            <w:vAlign w:val="center"/>
          </w:tcPr>
          <w:p w:rsidR="00410031" w:rsidRDefault="00646B63">
            <w:pPr>
              <w:jc w:val="center"/>
              <w:rPr>
                <w:rFonts w:ascii="宋体"/>
                <w:sz w:val="24"/>
              </w:rPr>
            </w:pPr>
            <w:r>
              <w:rPr>
                <w:rFonts w:ascii="宋体" w:hAnsi="宋体" w:cs="宋体" w:hint="eastAsia"/>
                <w:sz w:val="24"/>
              </w:rPr>
              <w:t>好</w:t>
            </w:r>
            <w:r>
              <w:rPr>
                <w:rFonts w:ascii="宋体" w:hAnsi="宋体" w:cs="宋体"/>
                <w:sz w:val="24"/>
              </w:rPr>
              <w:t xml:space="preserve">  </w:t>
            </w:r>
            <w:r>
              <w:rPr>
                <w:rFonts w:ascii="宋体" w:hAnsi="宋体" w:cs="宋体" w:hint="eastAsia"/>
                <w:sz w:val="24"/>
              </w:rPr>
              <w:t>□</w:t>
            </w:r>
            <w:r>
              <w:rPr>
                <w:rFonts w:ascii="宋体" w:hAnsi="宋体" w:cs="宋体"/>
                <w:sz w:val="24"/>
              </w:rPr>
              <w:t xml:space="preserve">  </w:t>
            </w:r>
            <w:r>
              <w:rPr>
                <w:rFonts w:ascii="宋体" w:hAnsi="宋体" w:cs="宋体" w:hint="eastAsia"/>
                <w:sz w:val="24"/>
              </w:rPr>
              <w:t>较好□</w:t>
            </w:r>
          </w:p>
          <w:p w:rsidR="00410031" w:rsidRDefault="00646B63">
            <w:pPr>
              <w:jc w:val="center"/>
              <w:rPr>
                <w:rFonts w:ascii="宋体" w:hAnsi="宋体"/>
                <w:sz w:val="24"/>
              </w:rPr>
            </w:pPr>
            <w:r>
              <w:rPr>
                <w:rFonts w:ascii="宋体" w:hAnsi="宋体" w:cs="宋体" w:hint="eastAsia"/>
                <w:sz w:val="24"/>
              </w:rPr>
              <w:t>一般□</w:t>
            </w:r>
            <w:r>
              <w:rPr>
                <w:rFonts w:ascii="宋体" w:hAnsi="宋体" w:cs="宋体"/>
                <w:sz w:val="24"/>
              </w:rPr>
              <w:t xml:space="preserve">  </w:t>
            </w:r>
            <w:r>
              <w:rPr>
                <w:rFonts w:ascii="宋体" w:hAnsi="宋体" w:cs="宋体" w:hint="eastAsia"/>
                <w:sz w:val="24"/>
              </w:rPr>
              <w:t>差</w:t>
            </w:r>
            <w:r>
              <w:rPr>
                <w:rFonts w:ascii="宋体" w:hAnsi="宋体" w:cs="宋体"/>
                <w:sz w:val="24"/>
              </w:rPr>
              <w:t xml:space="preserve">  </w:t>
            </w:r>
            <w:r>
              <w:rPr>
                <w:rFonts w:ascii="宋体" w:hAnsi="宋体" w:cs="宋体" w:hint="eastAsia"/>
                <w:sz w:val="24"/>
              </w:rPr>
              <w:t>□</w:t>
            </w:r>
          </w:p>
        </w:tc>
      </w:tr>
      <w:tr w:rsidR="00410031">
        <w:trPr>
          <w:gridAfter w:val="2"/>
          <w:wAfter w:w="2328" w:type="dxa"/>
          <w:trHeight w:val="1087"/>
        </w:trPr>
        <w:tc>
          <w:tcPr>
            <w:tcW w:w="1843" w:type="dxa"/>
            <w:tcBorders>
              <w:bottom w:val="single" w:sz="4" w:space="0" w:color="auto"/>
            </w:tcBorders>
            <w:vAlign w:val="center"/>
          </w:tcPr>
          <w:p w:rsidR="00410031" w:rsidRDefault="00646B63">
            <w:pPr>
              <w:rPr>
                <w:rFonts w:ascii="宋体" w:hAnsi="宋体"/>
                <w:sz w:val="24"/>
              </w:rPr>
            </w:pPr>
            <w:r>
              <w:rPr>
                <w:rFonts w:ascii="宋体" w:hAnsi="宋体" w:hint="eastAsia"/>
                <w:sz w:val="24"/>
              </w:rPr>
              <w:lastRenderedPageBreak/>
              <w:t>其他：</w:t>
            </w:r>
          </w:p>
          <w:p w:rsidR="00410031" w:rsidRDefault="00646B63">
            <w:pPr>
              <w:jc w:val="center"/>
              <w:rPr>
                <w:rFonts w:ascii="宋体" w:hAnsi="宋体"/>
                <w:sz w:val="24"/>
              </w:rPr>
            </w:pPr>
            <w:r>
              <w:rPr>
                <w:rFonts w:ascii="宋体" w:hAnsi="宋体" w:hint="eastAsia"/>
                <w:sz w:val="24"/>
              </w:rPr>
              <w:t>□（请注明）</w:t>
            </w:r>
          </w:p>
        </w:tc>
        <w:tc>
          <w:tcPr>
            <w:tcW w:w="2552" w:type="dxa"/>
            <w:vAlign w:val="center"/>
          </w:tcPr>
          <w:p w:rsidR="00410031" w:rsidRDefault="00646B63">
            <w:pPr>
              <w:rPr>
                <w:rFonts w:ascii="宋体" w:hAnsi="宋体"/>
                <w:sz w:val="24"/>
              </w:rPr>
            </w:pPr>
            <w:r>
              <w:rPr>
                <w:rFonts w:ascii="宋体" w:hAnsi="宋体" w:hint="eastAsia"/>
                <w:sz w:val="24"/>
              </w:rPr>
              <w:t>1.</w:t>
            </w:r>
          </w:p>
          <w:p w:rsidR="00410031" w:rsidRDefault="00646B63">
            <w:pPr>
              <w:rPr>
                <w:rFonts w:ascii="宋体" w:hAnsi="宋体"/>
                <w:sz w:val="24"/>
              </w:rPr>
            </w:pPr>
            <w:r>
              <w:rPr>
                <w:rFonts w:ascii="宋体" w:hAnsi="宋体" w:hint="eastAsia"/>
                <w:sz w:val="24"/>
              </w:rPr>
              <w:t>2.</w:t>
            </w:r>
          </w:p>
          <w:p w:rsidR="00410031" w:rsidRDefault="00646B63">
            <w:pPr>
              <w:rPr>
                <w:rFonts w:ascii="宋体" w:hAnsi="宋体"/>
                <w:sz w:val="24"/>
              </w:rPr>
            </w:pPr>
            <w:r>
              <w:rPr>
                <w:rFonts w:ascii="宋体" w:hAnsi="宋体" w:hint="eastAsia"/>
                <w:sz w:val="24"/>
              </w:rPr>
              <w:t>3.</w:t>
            </w:r>
          </w:p>
        </w:tc>
        <w:tc>
          <w:tcPr>
            <w:tcW w:w="7200" w:type="dxa"/>
            <w:vAlign w:val="center"/>
          </w:tcPr>
          <w:p w:rsidR="00410031" w:rsidRDefault="00410031">
            <w:pPr>
              <w:jc w:val="center"/>
              <w:rPr>
                <w:rFonts w:ascii="宋体" w:hAnsi="宋体"/>
                <w:sz w:val="24"/>
              </w:rPr>
            </w:pPr>
          </w:p>
        </w:tc>
        <w:tc>
          <w:tcPr>
            <w:tcW w:w="2100" w:type="dxa"/>
            <w:vAlign w:val="center"/>
          </w:tcPr>
          <w:p w:rsidR="00410031" w:rsidRDefault="00646B63">
            <w:pPr>
              <w:jc w:val="center"/>
              <w:rPr>
                <w:rFonts w:ascii="宋体"/>
                <w:sz w:val="24"/>
              </w:rPr>
            </w:pPr>
            <w:r>
              <w:rPr>
                <w:rFonts w:ascii="宋体" w:hAnsi="宋体" w:cs="宋体" w:hint="eastAsia"/>
                <w:sz w:val="24"/>
              </w:rPr>
              <w:t>好</w:t>
            </w:r>
            <w:r>
              <w:rPr>
                <w:rFonts w:ascii="宋体" w:hAnsi="宋体" w:cs="宋体"/>
                <w:sz w:val="24"/>
              </w:rPr>
              <w:t xml:space="preserve">  </w:t>
            </w:r>
            <w:r>
              <w:rPr>
                <w:rFonts w:ascii="宋体" w:hAnsi="宋体" w:cs="宋体" w:hint="eastAsia"/>
                <w:sz w:val="24"/>
              </w:rPr>
              <w:t>□</w:t>
            </w:r>
            <w:r>
              <w:rPr>
                <w:rFonts w:ascii="宋体" w:hAnsi="宋体" w:cs="宋体"/>
                <w:sz w:val="24"/>
              </w:rPr>
              <w:t xml:space="preserve">  </w:t>
            </w:r>
            <w:r>
              <w:rPr>
                <w:rFonts w:ascii="宋体" w:hAnsi="宋体" w:cs="宋体" w:hint="eastAsia"/>
                <w:sz w:val="24"/>
              </w:rPr>
              <w:t>较好□</w:t>
            </w:r>
          </w:p>
          <w:p w:rsidR="00410031" w:rsidRDefault="00646B63">
            <w:pPr>
              <w:jc w:val="center"/>
              <w:rPr>
                <w:rFonts w:ascii="宋体" w:hAnsi="宋体"/>
                <w:sz w:val="24"/>
              </w:rPr>
            </w:pPr>
            <w:r>
              <w:rPr>
                <w:rFonts w:ascii="宋体" w:hAnsi="宋体" w:cs="宋体" w:hint="eastAsia"/>
                <w:sz w:val="24"/>
              </w:rPr>
              <w:t>一般□</w:t>
            </w:r>
            <w:r>
              <w:rPr>
                <w:rFonts w:ascii="宋体" w:hAnsi="宋体" w:cs="宋体"/>
                <w:sz w:val="24"/>
              </w:rPr>
              <w:t xml:space="preserve">  </w:t>
            </w:r>
            <w:r>
              <w:rPr>
                <w:rFonts w:ascii="宋体" w:hAnsi="宋体" w:cs="宋体" w:hint="eastAsia"/>
                <w:sz w:val="24"/>
              </w:rPr>
              <w:t>差</w:t>
            </w:r>
            <w:r>
              <w:rPr>
                <w:rFonts w:ascii="宋体" w:hAnsi="宋体" w:cs="宋体"/>
                <w:sz w:val="24"/>
              </w:rPr>
              <w:t xml:space="preserve">  </w:t>
            </w:r>
            <w:r>
              <w:rPr>
                <w:rFonts w:ascii="宋体" w:hAnsi="宋体" w:cs="宋体" w:hint="eastAsia"/>
                <w:sz w:val="24"/>
              </w:rPr>
              <w:t>□</w:t>
            </w:r>
          </w:p>
        </w:tc>
      </w:tr>
      <w:tr w:rsidR="00410031">
        <w:trPr>
          <w:gridBefore w:val="5"/>
          <w:wBefore w:w="15787" w:type="dxa"/>
          <w:trHeight w:val="30"/>
        </w:trPr>
        <w:tc>
          <w:tcPr>
            <w:tcW w:w="236" w:type="dxa"/>
          </w:tcPr>
          <w:p w:rsidR="00410031" w:rsidRDefault="00410031">
            <w:pPr>
              <w:spacing w:line="360" w:lineRule="auto"/>
              <w:rPr>
                <w:rFonts w:ascii="黑体" w:eastAsia="黑体" w:hAnsi="宋体"/>
                <w:sz w:val="24"/>
              </w:rPr>
            </w:pPr>
          </w:p>
        </w:tc>
      </w:tr>
    </w:tbl>
    <w:p w:rsidR="00410031" w:rsidRDefault="00646B63">
      <w:pPr>
        <w:rPr>
          <w:rFonts w:ascii="黑体" w:eastAsia="黑体" w:hAnsi="宋体"/>
          <w:sz w:val="24"/>
        </w:rPr>
      </w:pPr>
      <w:r>
        <w:rPr>
          <w:rFonts w:eastAsia="黑体"/>
          <w:sz w:val="24"/>
        </w:rPr>
        <w:t>二、</w:t>
      </w:r>
      <w:r>
        <w:rPr>
          <w:rFonts w:ascii="黑体" w:eastAsia="黑体" w:hAnsi="宋体" w:hint="eastAsia"/>
          <w:sz w:val="24"/>
        </w:rPr>
        <w:t>护理依从性及满意度评价</w:t>
      </w:r>
    </w:p>
    <w:tbl>
      <w:tblPr>
        <w:tblpPr w:leftFromText="180" w:rightFromText="180" w:vertAnchor="text" w:horzAnchor="page" w:tblpX="1516" w:tblpY="77"/>
        <w:tblOverlap w:val="never"/>
        <w:tblW w:w="13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9"/>
        <w:gridCol w:w="3089"/>
        <w:gridCol w:w="1680"/>
        <w:gridCol w:w="1681"/>
        <w:gridCol w:w="1681"/>
        <w:gridCol w:w="1680"/>
        <w:gridCol w:w="1680"/>
        <w:gridCol w:w="1682"/>
      </w:tblGrid>
      <w:tr w:rsidR="00410031">
        <w:trPr>
          <w:trHeight w:val="438"/>
        </w:trPr>
        <w:tc>
          <w:tcPr>
            <w:tcW w:w="3648" w:type="dxa"/>
            <w:gridSpan w:val="2"/>
            <w:vMerge w:val="restart"/>
            <w:vAlign w:val="center"/>
          </w:tcPr>
          <w:p w:rsidR="00410031" w:rsidRDefault="00646B63">
            <w:pPr>
              <w:spacing w:line="360" w:lineRule="exact"/>
              <w:jc w:val="center"/>
              <w:rPr>
                <w:sz w:val="24"/>
              </w:rPr>
            </w:pPr>
            <w:r>
              <w:rPr>
                <w:sz w:val="24"/>
              </w:rPr>
              <w:t>评价项目</w:t>
            </w:r>
          </w:p>
        </w:tc>
        <w:tc>
          <w:tcPr>
            <w:tcW w:w="5042" w:type="dxa"/>
            <w:gridSpan w:val="3"/>
            <w:vAlign w:val="center"/>
          </w:tcPr>
          <w:p w:rsidR="00410031" w:rsidRDefault="00646B63">
            <w:pPr>
              <w:spacing w:line="360" w:lineRule="exact"/>
              <w:jc w:val="center"/>
              <w:rPr>
                <w:sz w:val="24"/>
              </w:rPr>
            </w:pPr>
            <w:r>
              <w:rPr>
                <w:rFonts w:ascii="宋体" w:hAnsi="宋体" w:hint="eastAsia"/>
                <w:sz w:val="24"/>
              </w:rPr>
              <w:t>患者对护理的依从性</w:t>
            </w:r>
          </w:p>
        </w:tc>
        <w:tc>
          <w:tcPr>
            <w:tcW w:w="5042" w:type="dxa"/>
            <w:gridSpan w:val="3"/>
            <w:vAlign w:val="center"/>
          </w:tcPr>
          <w:p w:rsidR="00410031" w:rsidRDefault="00646B63">
            <w:pPr>
              <w:spacing w:line="360" w:lineRule="exact"/>
              <w:jc w:val="center"/>
              <w:rPr>
                <w:sz w:val="24"/>
              </w:rPr>
            </w:pPr>
            <w:r>
              <w:rPr>
                <w:sz w:val="24"/>
              </w:rPr>
              <w:t>患者对护理的满意度</w:t>
            </w:r>
          </w:p>
        </w:tc>
      </w:tr>
      <w:tr w:rsidR="00410031">
        <w:trPr>
          <w:trHeight w:val="380"/>
        </w:trPr>
        <w:tc>
          <w:tcPr>
            <w:tcW w:w="3648" w:type="dxa"/>
            <w:gridSpan w:val="2"/>
            <w:vMerge/>
          </w:tcPr>
          <w:p w:rsidR="00410031" w:rsidRDefault="00410031">
            <w:pPr>
              <w:spacing w:line="360" w:lineRule="exact"/>
              <w:ind w:firstLineChars="600" w:firstLine="1440"/>
              <w:rPr>
                <w:sz w:val="24"/>
              </w:rPr>
            </w:pPr>
          </w:p>
        </w:tc>
        <w:tc>
          <w:tcPr>
            <w:tcW w:w="1680" w:type="dxa"/>
            <w:vAlign w:val="center"/>
          </w:tcPr>
          <w:p w:rsidR="00410031" w:rsidRDefault="00646B63">
            <w:pPr>
              <w:spacing w:line="360" w:lineRule="exact"/>
              <w:jc w:val="center"/>
              <w:rPr>
                <w:sz w:val="24"/>
              </w:rPr>
            </w:pPr>
            <w:r>
              <w:rPr>
                <w:sz w:val="24"/>
              </w:rPr>
              <w:t>依从</w:t>
            </w:r>
          </w:p>
        </w:tc>
        <w:tc>
          <w:tcPr>
            <w:tcW w:w="1681" w:type="dxa"/>
            <w:vAlign w:val="center"/>
          </w:tcPr>
          <w:p w:rsidR="00410031" w:rsidRDefault="00646B63">
            <w:pPr>
              <w:spacing w:line="360" w:lineRule="exact"/>
              <w:jc w:val="center"/>
              <w:rPr>
                <w:sz w:val="24"/>
              </w:rPr>
            </w:pPr>
            <w:r>
              <w:rPr>
                <w:sz w:val="24"/>
              </w:rPr>
              <w:t>部分依从</w:t>
            </w:r>
          </w:p>
        </w:tc>
        <w:tc>
          <w:tcPr>
            <w:tcW w:w="1681" w:type="dxa"/>
            <w:vAlign w:val="center"/>
          </w:tcPr>
          <w:p w:rsidR="00410031" w:rsidRDefault="00646B63">
            <w:pPr>
              <w:spacing w:line="360" w:lineRule="exact"/>
              <w:jc w:val="center"/>
              <w:rPr>
                <w:sz w:val="24"/>
              </w:rPr>
            </w:pPr>
            <w:r>
              <w:rPr>
                <w:sz w:val="24"/>
              </w:rPr>
              <w:t>不依从</w:t>
            </w:r>
          </w:p>
        </w:tc>
        <w:tc>
          <w:tcPr>
            <w:tcW w:w="1680" w:type="dxa"/>
            <w:vAlign w:val="center"/>
          </w:tcPr>
          <w:p w:rsidR="00410031" w:rsidRDefault="00646B63">
            <w:pPr>
              <w:spacing w:line="360" w:lineRule="exact"/>
              <w:jc w:val="center"/>
              <w:rPr>
                <w:sz w:val="24"/>
              </w:rPr>
            </w:pPr>
            <w:r>
              <w:rPr>
                <w:sz w:val="24"/>
              </w:rPr>
              <w:t>满意</w:t>
            </w:r>
          </w:p>
        </w:tc>
        <w:tc>
          <w:tcPr>
            <w:tcW w:w="1680" w:type="dxa"/>
            <w:vAlign w:val="center"/>
          </w:tcPr>
          <w:p w:rsidR="00410031" w:rsidRDefault="00646B63">
            <w:pPr>
              <w:spacing w:line="360" w:lineRule="exact"/>
              <w:jc w:val="center"/>
              <w:rPr>
                <w:sz w:val="24"/>
              </w:rPr>
            </w:pPr>
            <w:r>
              <w:rPr>
                <w:sz w:val="24"/>
              </w:rPr>
              <w:t>一般</w:t>
            </w:r>
          </w:p>
        </w:tc>
        <w:tc>
          <w:tcPr>
            <w:tcW w:w="1682" w:type="dxa"/>
            <w:vAlign w:val="center"/>
          </w:tcPr>
          <w:p w:rsidR="00410031" w:rsidRDefault="00646B63">
            <w:pPr>
              <w:spacing w:line="360" w:lineRule="exact"/>
              <w:jc w:val="center"/>
              <w:rPr>
                <w:sz w:val="24"/>
              </w:rPr>
            </w:pPr>
            <w:r>
              <w:rPr>
                <w:sz w:val="24"/>
              </w:rPr>
              <w:t>不满意</w:t>
            </w:r>
          </w:p>
        </w:tc>
      </w:tr>
      <w:tr w:rsidR="00410031">
        <w:trPr>
          <w:trHeight w:val="372"/>
        </w:trPr>
        <w:tc>
          <w:tcPr>
            <w:tcW w:w="559" w:type="dxa"/>
            <w:vMerge w:val="restart"/>
            <w:vAlign w:val="center"/>
          </w:tcPr>
          <w:p w:rsidR="00410031" w:rsidRDefault="00646B63">
            <w:pPr>
              <w:spacing w:line="360" w:lineRule="exact"/>
              <w:jc w:val="center"/>
              <w:rPr>
                <w:sz w:val="24"/>
              </w:rPr>
            </w:pPr>
            <w:r>
              <w:rPr>
                <w:sz w:val="24"/>
              </w:rPr>
              <w:t>中医护理技术</w:t>
            </w:r>
          </w:p>
        </w:tc>
        <w:tc>
          <w:tcPr>
            <w:tcW w:w="3089" w:type="dxa"/>
            <w:vAlign w:val="center"/>
          </w:tcPr>
          <w:p w:rsidR="00410031" w:rsidRDefault="00646B63">
            <w:pPr>
              <w:spacing w:line="360" w:lineRule="exact"/>
              <w:rPr>
                <w:sz w:val="24"/>
              </w:rPr>
            </w:pPr>
            <w:r>
              <w:rPr>
                <w:sz w:val="24"/>
              </w:rPr>
              <w:t>刮</w:t>
            </w:r>
            <w:r>
              <w:rPr>
                <w:rFonts w:hint="eastAsia"/>
                <w:sz w:val="24"/>
              </w:rPr>
              <w:t xml:space="preserve">    </w:t>
            </w:r>
            <w:r>
              <w:rPr>
                <w:sz w:val="24"/>
              </w:rPr>
              <w:t>痧</w:t>
            </w:r>
          </w:p>
        </w:tc>
        <w:tc>
          <w:tcPr>
            <w:tcW w:w="1680" w:type="dxa"/>
            <w:vAlign w:val="center"/>
          </w:tcPr>
          <w:p w:rsidR="00410031" w:rsidRDefault="00410031">
            <w:pPr>
              <w:spacing w:line="360" w:lineRule="exact"/>
              <w:jc w:val="center"/>
              <w:rPr>
                <w:sz w:val="24"/>
              </w:rPr>
            </w:pPr>
          </w:p>
        </w:tc>
        <w:tc>
          <w:tcPr>
            <w:tcW w:w="1681" w:type="dxa"/>
            <w:vAlign w:val="center"/>
          </w:tcPr>
          <w:p w:rsidR="00410031" w:rsidRDefault="00410031">
            <w:pPr>
              <w:spacing w:line="360" w:lineRule="exact"/>
              <w:jc w:val="center"/>
              <w:rPr>
                <w:sz w:val="24"/>
              </w:rPr>
            </w:pPr>
          </w:p>
        </w:tc>
        <w:tc>
          <w:tcPr>
            <w:tcW w:w="1681" w:type="dxa"/>
            <w:vAlign w:val="center"/>
          </w:tcPr>
          <w:p w:rsidR="00410031" w:rsidRDefault="00410031">
            <w:pPr>
              <w:spacing w:line="360" w:lineRule="exact"/>
              <w:jc w:val="center"/>
              <w:rPr>
                <w:sz w:val="24"/>
              </w:rPr>
            </w:pPr>
          </w:p>
        </w:tc>
        <w:tc>
          <w:tcPr>
            <w:tcW w:w="1680" w:type="dxa"/>
            <w:vAlign w:val="center"/>
          </w:tcPr>
          <w:p w:rsidR="00410031" w:rsidRDefault="00410031">
            <w:pPr>
              <w:spacing w:line="360" w:lineRule="exact"/>
              <w:jc w:val="center"/>
              <w:rPr>
                <w:sz w:val="24"/>
              </w:rPr>
            </w:pPr>
          </w:p>
        </w:tc>
        <w:tc>
          <w:tcPr>
            <w:tcW w:w="1680" w:type="dxa"/>
            <w:vAlign w:val="center"/>
          </w:tcPr>
          <w:p w:rsidR="00410031" w:rsidRDefault="00410031">
            <w:pPr>
              <w:spacing w:line="360" w:lineRule="exact"/>
              <w:jc w:val="center"/>
              <w:rPr>
                <w:sz w:val="24"/>
              </w:rPr>
            </w:pPr>
          </w:p>
        </w:tc>
        <w:tc>
          <w:tcPr>
            <w:tcW w:w="1682" w:type="dxa"/>
            <w:vAlign w:val="center"/>
          </w:tcPr>
          <w:p w:rsidR="00410031" w:rsidRDefault="00410031">
            <w:pPr>
              <w:spacing w:line="360" w:lineRule="exact"/>
              <w:jc w:val="center"/>
              <w:rPr>
                <w:sz w:val="24"/>
              </w:rPr>
            </w:pPr>
          </w:p>
        </w:tc>
      </w:tr>
      <w:tr w:rsidR="00410031">
        <w:trPr>
          <w:trHeight w:val="392"/>
        </w:trPr>
        <w:tc>
          <w:tcPr>
            <w:tcW w:w="559" w:type="dxa"/>
            <w:vMerge/>
            <w:vAlign w:val="center"/>
          </w:tcPr>
          <w:p w:rsidR="00410031" w:rsidRDefault="00410031">
            <w:pPr>
              <w:spacing w:line="360" w:lineRule="exact"/>
              <w:jc w:val="center"/>
              <w:rPr>
                <w:sz w:val="24"/>
              </w:rPr>
            </w:pPr>
          </w:p>
        </w:tc>
        <w:tc>
          <w:tcPr>
            <w:tcW w:w="3089" w:type="dxa"/>
            <w:vAlign w:val="center"/>
          </w:tcPr>
          <w:p w:rsidR="00410031" w:rsidRDefault="00646B63">
            <w:pPr>
              <w:spacing w:line="360" w:lineRule="exact"/>
              <w:rPr>
                <w:sz w:val="24"/>
              </w:rPr>
            </w:pPr>
            <w:r>
              <w:rPr>
                <w:rFonts w:hint="eastAsia"/>
                <w:sz w:val="24"/>
              </w:rPr>
              <w:t>中药保留灌肠</w:t>
            </w:r>
          </w:p>
        </w:tc>
        <w:tc>
          <w:tcPr>
            <w:tcW w:w="1680" w:type="dxa"/>
            <w:vAlign w:val="center"/>
          </w:tcPr>
          <w:p w:rsidR="00410031" w:rsidRDefault="00410031">
            <w:pPr>
              <w:spacing w:line="360" w:lineRule="exact"/>
              <w:jc w:val="center"/>
              <w:rPr>
                <w:sz w:val="24"/>
              </w:rPr>
            </w:pPr>
          </w:p>
        </w:tc>
        <w:tc>
          <w:tcPr>
            <w:tcW w:w="1681" w:type="dxa"/>
            <w:vAlign w:val="center"/>
          </w:tcPr>
          <w:p w:rsidR="00410031" w:rsidRDefault="00410031">
            <w:pPr>
              <w:spacing w:line="360" w:lineRule="exact"/>
              <w:jc w:val="center"/>
              <w:rPr>
                <w:sz w:val="24"/>
              </w:rPr>
            </w:pPr>
          </w:p>
        </w:tc>
        <w:tc>
          <w:tcPr>
            <w:tcW w:w="1681" w:type="dxa"/>
            <w:vAlign w:val="center"/>
          </w:tcPr>
          <w:p w:rsidR="00410031" w:rsidRDefault="00410031">
            <w:pPr>
              <w:spacing w:line="360" w:lineRule="exact"/>
              <w:jc w:val="center"/>
              <w:rPr>
                <w:sz w:val="24"/>
              </w:rPr>
            </w:pPr>
          </w:p>
        </w:tc>
        <w:tc>
          <w:tcPr>
            <w:tcW w:w="1680" w:type="dxa"/>
            <w:vAlign w:val="center"/>
          </w:tcPr>
          <w:p w:rsidR="00410031" w:rsidRDefault="00410031">
            <w:pPr>
              <w:spacing w:line="360" w:lineRule="exact"/>
              <w:jc w:val="center"/>
              <w:rPr>
                <w:sz w:val="24"/>
              </w:rPr>
            </w:pPr>
          </w:p>
        </w:tc>
        <w:tc>
          <w:tcPr>
            <w:tcW w:w="1680" w:type="dxa"/>
            <w:vAlign w:val="center"/>
          </w:tcPr>
          <w:p w:rsidR="00410031" w:rsidRDefault="00410031">
            <w:pPr>
              <w:spacing w:line="360" w:lineRule="exact"/>
              <w:jc w:val="center"/>
              <w:rPr>
                <w:sz w:val="24"/>
              </w:rPr>
            </w:pPr>
          </w:p>
        </w:tc>
        <w:tc>
          <w:tcPr>
            <w:tcW w:w="1682" w:type="dxa"/>
            <w:vAlign w:val="center"/>
          </w:tcPr>
          <w:p w:rsidR="00410031" w:rsidRDefault="00410031">
            <w:pPr>
              <w:spacing w:line="360" w:lineRule="exact"/>
              <w:jc w:val="center"/>
              <w:rPr>
                <w:sz w:val="24"/>
              </w:rPr>
            </w:pPr>
          </w:p>
        </w:tc>
      </w:tr>
      <w:tr w:rsidR="00410031">
        <w:trPr>
          <w:trHeight w:val="392"/>
        </w:trPr>
        <w:tc>
          <w:tcPr>
            <w:tcW w:w="559" w:type="dxa"/>
            <w:vMerge/>
            <w:vAlign w:val="center"/>
          </w:tcPr>
          <w:p w:rsidR="00410031" w:rsidRDefault="00410031">
            <w:pPr>
              <w:spacing w:line="360" w:lineRule="exact"/>
              <w:jc w:val="center"/>
              <w:rPr>
                <w:sz w:val="24"/>
              </w:rPr>
            </w:pPr>
          </w:p>
        </w:tc>
        <w:tc>
          <w:tcPr>
            <w:tcW w:w="3089" w:type="dxa"/>
            <w:vAlign w:val="center"/>
          </w:tcPr>
          <w:p w:rsidR="00410031" w:rsidRDefault="00646B63">
            <w:pPr>
              <w:spacing w:line="360" w:lineRule="exact"/>
              <w:rPr>
                <w:sz w:val="24"/>
              </w:rPr>
            </w:pPr>
            <w:r>
              <w:rPr>
                <w:rFonts w:hint="eastAsia"/>
                <w:sz w:val="24"/>
              </w:rPr>
              <w:t>中药泡洗</w:t>
            </w:r>
          </w:p>
        </w:tc>
        <w:tc>
          <w:tcPr>
            <w:tcW w:w="1680" w:type="dxa"/>
            <w:vAlign w:val="center"/>
          </w:tcPr>
          <w:p w:rsidR="00410031" w:rsidRDefault="00410031">
            <w:pPr>
              <w:spacing w:line="360" w:lineRule="exact"/>
              <w:jc w:val="center"/>
              <w:rPr>
                <w:sz w:val="24"/>
              </w:rPr>
            </w:pPr>
          </w:p>
        </w:tc>
        <w:tc>
          <w:tcPr>
            <w:tcW w:w="1681" w:type="dxa"/>
            <w:vAlign w:val="center"/>
          </w:tcPr>
          <w:p w:rsidR="00410031" w:rsidRDefault="00410031">
            <w:pPr>
              <w:spacing w:line="360" w:lineRule="exact"/>
              <w:jc w:val="center"/>
              <w:rPr>
                <w:sz w:val="24"/>
              </w:rPr>
            </w:pPr>
          </w:p>
        </w:tc>
        <w:tc>
          <w:tcPr>
            <w:tcW w:w="1681" w:type="dxa"/>
            <w:vAlign w:val="center"/>
          </w:tcPr>
          <w:p w:rsidR="00410031" w:rsidRDefault="00410031">
            <w:pPr>
              <w:spacing w:line="360" w:lineRule="exact"/>
              <w:jc w:val="center"/>
              <w:rPr>
                <w:sz w:val="24"/>
              </w:rPr>
            </w:pPr>
          </w:p>
        </w:tc>
        <w:tc>
          <w:tcPr>
            <w:tcW w:w="1680" w:type="dxa"/>
            <w:vAlign w:val="center"/>
          </w:tcPr>
          <w:p w:rsidR="00410031" w:rsidRDefault="00410031">
            <w:pPr>
              <w:spacing w:line="360" w:lineRule="exact"/>
              <w:rPr>
                <w:sz w:val="24"/>
              </w:rPr>
            </w:pPr>
          </w:p>
        </w:tc>
        <w:tc>
          <w:tcPr>
            <w:tcW w:w="1680" w:type="dxa"/>
            <w:vAlign w:val="center"/>
          </w:tcPr>
          <w:p w:rsidR="00410031" w:rsidRDefault="00410031">
            <w:pPr>
              <w:spacing w:line="360" w:lineRule="exact"/>
              <w:rPr>
                <w:sz w:val="24"/>
              </w:rPr>
            </w:pPr>
          </w:p>
        </w:tc>
        <w:tc>
          <w:tcPr>
            <w:tcW w:w="1682" w:type="dxa"/>
            <w:vAlign w:val="center"/>
          </w:tcPr>
          <w:p w:rsidR="00410031" w:rsidRDefault="00410031">
            <w:pPr>
              <w:spacing w:line="360" w:lineRule="exact"/>
              <w:rPr>
                <w:sz w:val="24"/>
              </w:rPr>
            </w:pPr>
          </w:p>
        </w:tc>
      </w:tr>
      <w:tr w:rsidR="00410031">
        <w:trPr>
          <w:trHeight w:val="392"/>
        </w:trPr>
        <w:tc>
          <w:tcPr>
            <w:tcW w:w="559" w:type="dxa"/>
            <w:vMerge/>
            <w:vAlign w:val="center"/>
          </w:tcPr>
          <w:p w:rsidR="00410031" w:rsidRDefault="00410031">
            <w:pPr>
              <w:spacing w:line="360" w:lineRule="exact"/>
              <w:jc w:val="center"/>
              <w:rPr>
                <w:sz w:val="24"/>
              </w:rPr>
            </w:pPr>
          </w:p>
        </w:tc>
        <w:tc>
          <w:tcPr>
            <w:tcW w:w="3089" w:type="dxa"/>
            <w:vAlign w:val="center"/>
          </w:tcPr>
          <w:p w:rsidR="00410031" w:rsidRDefault="00646B63">
            <w:pPr>
              <w:spacing w:line="360" w:lineRule="exact"/>
              <w:rPr>
                <w:sz w:val="24"/>
              </w:rPr>
            </w:pPr>
            <w:r>
              <w:rPr>
                <w:sz w:val="24"/>
              </w:rPr>
              <w:t>穴位按摩</w:t>
            </w:r>
          </w:p>
        </w:tc>
        <w:tc>
          <w:tcPr>
            <w:tcW w:w="1680" w:type="dxa"/>
            <w:vAlign w:val="center"/>
          </w:tcPr>
          <w:p w:rsidR="00410031" w:rsidRDefault="00410031">
            <w:pPr>
              <w:spacing w:line="360" w:lineRule="exact"/>
              <w:jc w:val="center"/>
              <w:rPr>
                <w:sz w:val="24"/>
              </w:rPr>
            </w:pPr>
          </w:p>
        </w:tc>
        <w:tc>
          <w:tcPr>
            <w:tcW w:w="1681" w:type="dxa"/>
            <w:vAlign w:val="center"/>
          </w:tcPr>
          <w:p w:rsidR="00410031" w:rsidRDefault="00410031">
            <w:pPr>
              <w:spacing w:line="360" w:lineRule="exact"/>
              <w:jc w:val="center"/>
              <w:rPr>
                <w:sz w:val="24"/>
              </w:rPr>
            </w:pPr>
          </w:p>
        </w:tc>
        <w:tc>
          <w:tcPr>
            <w:tcW w:w="1681" w:type="dxa"/>
            <w:vAlign w:val="center"/>
          </w:tcPr>
          <w:p w:rsidR="00410031" w:rsidRDefault="00410031">
            <w:pPr>
              <w:spacing w:line="360" w:lineRule="exact"/>
              <w:jc w:val="center"/>
              <w:rPr>
                <w:sz w:val="24"/>
              </w:rPr>
            </w:pPr>
          </w:p>
        </w:tc>
        <w:tc>
          <w:tcPr>
            <w:tcW w:w="1680" w:type="dxa"/>
            <w:vAlign w:val="center"/>
          </w:tcPr>
          <w:p w:rsidR="00410031" w:rsidRDefault="00410031">
            <w:pPr>
              <w:spacing w:line="360" w:lineRule="exact"/>
              <w:rPr>
                <w:sz w:val="24"/>
              </w:rPr>
            </w:pPr>
          </w:p>
        </w:tc>
        <w:tc>
          <w:tcPr>
            <w:tcW w:w="1680" w:type="dxa"/>
            <w:vAlign w:val="center"/>
          </w:tcPr>
          <w:p w:rsidR="00410031" w:rsidRDefault="00410031">
            <w:pPr>
              <w:spacing w:line="360" w:lineRule="exact"/>
              <w:rPr>
                <w:sz w:val="24"/>
              </w:rPr>
            </w:pPr>
          </w:p>
        </w:tc>
        <w:tc>
          <w:tcPr>
            <w:tcW w:w="1682" w:type="dxa"/>
            <w:vAlign w:val="center"/>
          </w:tcPr>
          <w:p w:rsidR="00410031" w:rsidRDefault="00410031">
            <w:pPr>
              <w:spacing w:line="360" w:lineRule="exact"/>
              <w:rPr>
                <w:sz w:val="24"/>
              </w:rPr>
            </w:pPr>
          </w:p>
        </w:tc>
      </w:tr>
      <w:tr w:rsidR="00410031">
        <w:trPr>
          <w:trHeight w:val="392"/>
        </w:trPr>
        <w:tc>
          <w:tcPr>
            <w:tcW w:w="559" w:type="dxa"/>
            <w:vMerge/>
            <w:vAlign w:val="center"/>
          </w:tcPr>
          <w:p w:rsidR="00410031" w:rsidRDefault="00410031">
            <w:pPr>
              <w:spacing w:line="360" w:lineRule="exact"/>
              <w:jc w:val="center"/>
              <w:rPr>
                <w:sz w:val="24"/>
              </w:rPr>
            </w:pPr>
          </w:p>
        </w:tc>
        <w:tc>
          <w:tcPr>
            <w:tcW w:w="3089" w:type="dxa"/>
            <w:vAlign w:val="center"/>
          </w:tcPr>
          <w:p w:rsidR="00410031" w:rsidRDefault="00646B63">
            <w:pPr>
              <w:spacing w:line="360" w:lineRule="exact"/>
              <w:rPr>
                <w:sz w:val="24"/>
              </w:rPr>
            </w:pPr>
            <w:r>
              <w:rPr>
                <w:sz w:val="24"/>
              </w:rPr>
              <w:t>耳穴贴压</w:t>
            </w:r>
          </w:p>
        </w:tc>
        <w:tc>
          <w:tcPr>
            <w:tcW w:w="1680" w:type="dxa"/>
            <w:vAlign w:val="center"/>
          </w:tcPr>
          <w:p w:rsidR="00410031" w:rsidRDefault="00410031">
            <w:pPr>
              <w:spacing w:line="360" w:lineRule="exact"/>
              <w:jc w:val="center"/>
              <w:rPr>
                <w:sz w:val="24"/>
              </w:rPr>
            </w:pPr>
          </w:p>
        </w:tc>
        <w:tc>
          <w:tcPr>
            <w:tcW w:w="1681" w:type="dxa"/>
            <w:vAlign w:val="center"/>
          </w:tcPr>
          <w:p w:rsidR="00410031" w:rsidRDefault="00410031">
            <w:pPr>
              <w:spacing w:line="360" w:lineRule="exact"/>
              <w:jc w:val="center"/>
              <w:rPr>
                <w:sz w:val="24"/>
              </w:rPr>
            </w:pPr>
          </w:p>
        </w:tc>
        <w:tc>
          <w:tcPr>
            <w:tcW w:w="1681" w:type="dxa"/>
            <w:vAlign w:val="center"/>
          </w:tcPr>
          <w:p w:rsidR="00410031" w:rsidRDefault="00410031">
            <w:pPr>
              <w:spacing w:line="360" w:lineRule="exact"/>
              <w:jc w:val="center"/>
              <w:rPr>
                <w:sz w:val="24"/>
              </w:rPr>
            </w:pPr>
          </w:p>
        </w:tc>
        <w:tc>
          <w:tcPr>
            <w:tcW w:w="1680" w:type="dxa"/>
            <w:vAlign w:val="center"/>
          </w:tcPr>
          <w:p w:rsidR="00410031" w:rsidRDefault="00410031">
            <w:pPr>
              <w:spacing w:line="360" w:lineRule="exact"/>
              <w:rPr>
                <w:sz w:val="24"/>
              </w:rPr>
            </w:pPr>
          </w:p>
        </w:tc>
        <w:tc>
          <w:tcPr>
            <w:tcW w:w="1680" w:type="dxa"/>
            <w:vAlign w:val="center"/>
          </w:tcPr>
          <w:p w:rsidR="00410031" w:rsidRDefault="00410031">
            <w:pPr>
              <w:spacing w:line="360" w:lineRule="exact"/>
              <w:rPr>
                <w:sz w:val="24"/>
              </w:rPr>
            </w:pPr>
          </w:p>
        </w:tc>
        <w:tc>
          <w:tcPr>
            <w:tcW w:w="1682" w:type="dxa"/>
            <w:vAlign w:val="center"/>
          </w:tcPr>
          <w:p w:rsidR="00410031" w:rsidRDefault="00410031">
            <w:pPr>
              <w:spacing w:line="360" w:lineRule="exact"/>
              <w:rPr>
                <w:sz w:val="24"/>
              </w:rPr>
            </w:pPr>
          </w:p>
        </w:tc>
      </w:tr>
      <w:tr w:rsidR="00410031">
        <w:trPr>
          <w:trHeight w:val="392"/>
        </w:trPr>
        <w:tc>
          <w:tcPr>
            <w:tcW w:w="559" w:type="dxa"/>
            <w:vMerge/>
            <w:vAlign w:val="center"/>
          </w:tcPr>
          <w:p w:rsidR="00410031" w:rsidRDefault="00410031">
            <w:pPr>
              <w:spacing w:line="360" w:lineRule="exact"/>
              <w:jc w:val="center"/>
              <w:rPr>
                <w:sz w:val="24"/>
              </w:rPr>
            </w:pPr>
          </w:p>
        </w:tc>
        <w:tc>
          <w:tcPr>
            <w:tcW w:w="3089" w:type="dxa"/>
            <w:vAlign w:val="center"/>
          </w:tcPr>
          <w:p w:rsidR="00410031" w:rsidRDefault="00410031">
            <w:pPr>
              <w:spacing w:line="360" w:lineRule="exact"/>
              <w:rPr>
                <w:sz w:val="24"/>
              </w:rPr>
            </w:pPr>
          </w:p>
        </w:tc>
        <w:tc>
          <w:tcPr>
            <w:tcW w:w="1680" w:type="dxa"/>
            <w:vAlign w:val="center"/>
          </w:tcPr>
          <w:p w:rsidR="00410031" w:rsidRDefault="00410031">
            <w:pPr>
              <w:spacing w:line="360" w:lineRule="exact"/>
              <w:jc w:val="center"/>
              <w:rPr>
                <w:sz w:val="24"/>
              </w:rPr>
            </w:pPr>
          </w:p>
        </w:tc>
        <w:tc>
          <w:tcPr>
            <w:tcW w:w="1681" w:type="dxa"/>
            <w:vAlign w:val="center"/>
          </w:tcPr>
          <w:p w:rsidR="00410031" w:rsidRDefault="00410031">
            <w:pPr>
              <w:spacing w:line="360" w:lineRule="exact"/>
              <w:jc w:val="center"/>
              <w:rPr>
                <w:sz w:val="24"/>
              </w:rPr>
            </w:pPr>
          </w:p>
        </w:tc>
        <w:tc>
          <w:tcPr>
            <w:tcW w:w="1681" w:type="dxa"/>
            <w:vAlign w:val="center"/>
          </w:tcPr>
          <w:p w:rsidR="00410031" w:rsidRDefault="00410031">
            <w:pPr>
              <w:spacing w:line="360" w:lineRule="exact"/>
              <w:jc w:val="center"/>
              <w:rPr>
                <w:sz w:val="24"/>
              </w:rPr>
            </w:pPr>
          </w:p>
        </w:tc>
        <w:tc>
          <w:tcPr>
            <w:tcW w:w="1680" w:type="dxa"/>
            <w:vAlign w:val="center"/>
          </w:tcPr>
          <w:p w:rsidR="00410031" w:rsidRDefault="00410031">
            <w:pPr>
              <w:spacing w:line="360" w:lineRule="exact"/>
              <w:rPr>
                <w:sz w:val="24"/>
              </w:rPr>
            </w:pPr>
          </w:p>
        </w:tc>
        <w:tc>
          <w:tcPr>
            <w:tcW w:w="1680" w:type="dxa"/>
            <w:vAlign w:val="center"/>
          </w:tcPr>
          <w:p w:rsidR="00410031" w:rsidRDefault="00410031">
            <w:pPr>
              <w:spacing w:line="360" w:lineRule="exact"/>
              <w:rPr>
                <w:sz w:val="24"/>
              </w:rPr>
            </w:pPr>
          </w:p>
        </w:tc>
        <w:tc>
          <w:tcPr>
            <w:tcW w:w="1682" w:type="dxa"/>
            <w:vAlign w:val="center"/>
          </w:tcPr>
          <w:p w:rsidR="00410031" w:rsidRDefault="00410031">
            <w:pPr>
              <w:spacing w:line="360" w:lineRule="exact"/>
              <w:rPr>
                <w:sz w:val="24"/>
              </w:rPr>
            </w:pPr>
          </w:p>
        </w:tc>
      </w:tr>
      <w:tr w:rsidR="00410031">
        <w:trPr>
          <w:trHeight w:val="392"/>
        </w:trPr>
        <w:tc>
          <w:tcPr>
            <w:tcW w:w="3648" w:type="dxa"/>
            <w:gridSpan w:val="2"/>
            <w:vAlign w:val="center"/>
          </w:tcPr>
          <w:p w:rsidR="00410031" w:rsidRDefault="00646B63">
            <w:pPr>
              <w:spacing w:line="360" w:lineRule="exact"/>
              <w:jc w:val="center"/>
              <w:rPr>
                <w:sz w:val="24"/>
              </w:rPr>
            </w:pPr>
            <w:r>
              <w:rPr>
                <w:rFonts w:hint="eastAsia"/>
                <w:sz w:val="24"/>
              </w:rPr>
              <w:t xml:space="preserve"> </w:t>
            </w:r>
            <w:r>
              <w:rPr>
                <w:sz w:val="24"/>
              </w:rPr>
              <w:t>健康指导</w:t>
            </w:r>
          </w:p>
        </w:tc>
        <w:tc>
          <w:tcPr>
            <w:tcW w:w="1680" w:type="dxa"/>
            <w:vAlign w:val="center"/>
          </w:tcPr>
          <w:p w:rsidR="00410031" w:rsidRDefault="00646B63">
            <w:pPr>
              <w:spacing w:line="360" w:lineRule="exact"/>
              <w:jc w:val="center"/>
              <w:rPr>
                <w:sz w:val="24"/>
              </w:rPr>
            </w:pPr>
            <w:r>
              <w:rPr>
                <w:sz w:val="24"/>
              </w:rPr>
              <w:t>/</w:t>
            </w:r>
          </w:p>
        </w:tc>
        <w:tc>
          <w:tcPr>
            <w:tcW w:w="1681" w:type="dxa"/>
            <w:vAlign w:val="center"/>
          </w:tcPr>
          <w:p w:rsidR="00410031" w:rsidRDefault="00646B63">
            <w:pPr>
              <w:spacing w:line="360" w:lineRule="exact"/>
              <w:jc w:val="center"/>
              <w:rPr>
                <w:sz w:val="24"/>
              </w:rPr>
            </w:pPr>
            <w:r>
              <w:rPr>
                <w:sz w:val="24"/>
              </w:rPr>
              <w:t>/</w:t>
            </w:r>
          </w:p>
        </w:tc>
        <w:tc>
          <w:tcPr>
            <w:tcW w:w="1681" w:type="dxa"/>
            <w:vAlign w:val="center"/>
          </w:tcPr>
          <w:p w:rsidR="00410031" w:rsidRDefault="00646B63">
            <w:pPr>
              <w:spacing w:line="360" w:lineRule="exact"/>
              <w:jc w:val="center"/>
              <w:rPr>
                <w:sz w:val="24"/>
              </w:rPr>
            </w:pPr>
            <w:r>
              <w:rPr>
                <w:sz w:val="24"/>
              </w:rPr>
              <w:t>/</w:t>
            </w:r>
          </w:p>
        </w:tc>
        <w:tc>
          <w:tcPr>
            <w:tcW w:w="1680" w:type="dxa"/>
            <w:vAlign w:val="center"/>
          </w:tcPr>
          <w:p w:rsidR="00410031" w:rsidRDefault="00410031">
            <w:pPr>
              <w:spacing w:line="360" w:lineRule="exact"/>
              <w:rPr>
                <w:sz w:val="24"/>
              </w:rPr>
            </w:pPr>
          </w:p>
        </w:tc>
        <w:tc>
          <w:tcPr>
            <w:tcW w:w="1680" w:type="dxa"/>
            <w:vAlign w:val="center"/>
          </w:tcPr>
          <w:p w:rsidR="00410031" w:rsidRDefault="00410031">
            <w:pPr>
              <w:spacing w:line="360" w:lineRule="exact"/>
              <w:rPr>
                <w:sz w:val="24"/>
              </w:rPr>
            </w:pPr>
          </w:p>
        </w:tc>
        <w:tc>
          <w:tcPr>
            <w:tcW w:w="1682" w:type="dxa"/>
            <w:vAlign w:val="center"/>
          </w:tcPr>
          <w:p w:rsidR="00410031" w:rsidRDefault="00410031">
            <w:pPr>
              <w:spacing w:line="360" w:lineRule="exact"/>
              <w:rPr>
                <w:sz w:val="24"/>
              </w:rPr>
            </w:pPr>
          </w:p>
        </w:tc>
      </w:tr>
      <w:tr w:rsidR="00410031">
        <w:trPr>
          <w:trHeight w:val="402"/>
        </w:trPr>
        <w:tc>
          <w:tcPr>
            <w:tcW w:w="3648" w:type="dxa"/>
            <w:gridSpan w:val="2"/>
            <w:vAlign w:val="center"/>
          </w:tcPr>
          <w:p w:rsidR="00410031" w:rsidRDefault="00646B63">
            <w:pPr>
              <w:spacing w:line="360" w:lineRule="exact"/>
              <w:jc w:val="center"/>
              <w:rPr>
                <w:sz w:val="24"/>
              </w:rPr>
            </w:pPr>
            <w:r>
              <w:rPr>
                <w:sz w:val="24"/>
              </w:rPr>
              <w:t>签</w:t>
            </w:r>
            <w:r>
              <w:rPr>
                <w:rFonts w:hint="eastAsia"/>
                <w:sz w:val="24"/>
              </w:rPr>
              <w:t xml:space="preserve">    </w:t>
            </w:r>
            <w:r>
              <w:rPr>
                <w:sz w:val="24"/>
              </w:rPr>
              <w:t>名</w:t>
            </w:r>
          </w:p>
        </w:tc>
        <w:tc>
          <w:tcPr>
            <w:tcW w:w="5042" w:type="dxa"/>
            <w:gridSpan w:val="3"/>
            <w:vAlign w:val="center"/>
          </w:tcPr>
          <w:p w:rsidR="00410031" w:rsidRDefault="00646B63">
            <w:pPr>
              <w:spacing w:line="360" w:lineRule="exact"/>
              <w:rPr>
                <w:sz w:val="24"/>
              </w:rPr>
            </w:pPr>
            <w:r>
              <w:rPr>
                <w:sz w:val="24"/>
              </w:rPr>
              <w:t>责任护士签名：</w:t>
            </w:r>
          </w:p>
        </w:tc>
        <w:tc>
          <w:tcPr>
            <w:tcW w:w="5042" w:type="dxa"/>
            <w:gridSpan w:val="3"/>
            <w:vAlign w:val="center"/>
          </w:tcPr>
          <w:p w:rsidR="00410031" w:rsidRDefault="00646B63">
            <w:pPr>
              <w:spacing w:line="360" w:lineRule="exact"/>
              <w:rPr>
                <w:sz w:val="24"/>
              </w:rPr>
            </w:pPr>
            <w:r>
              <w:rPr>
                <w:sz w:val="24"/>
              </w:rPr>
              <w:t>上级护士或护士长签名：</w:t>
            </w:r>
          </w:p>
        </w:tc>
      </w:tr>
    </w:tbl>
    <w:p w:rsidR="00410031" w:rsidRDefault="00646B63">
      <w:pPr>
        <w:spacing w:line="360" w:lineRule="auto"/>
        <w:rPr>
          <w:rFonts w:ascii="宋体"/>
          <w:sz w:val="24"/>
        </w:rPr>
      </w:pPr>
      <w:r>
        <w:rPr>
          <w:rFonts w:ascii="黑体" w:eastAsia="黑体" w:hAnsi="宋体" w:cs="黑体" w:hint="eastAsia"/>
          <w:sz w:val="24"/>
        </w:rPr>
        <w:t>三、对本病中医护理方案的评价：</w:t>
      </w:r>
      <w:r>
        <w:rPr>
          <w:rFonts w:ascii="宋体" w:hAnsi="宋体" w:cs="宋体"/>
          <w:b/>
          <w:bCs/>
          <w:sz w:val="24"/>
        </w:rPr>
        <w:t xml:space="preserve">  </w:t>
      </w:r>
      <w:r>
        <w:rPr>
          <w:rFonts w:ascii="宋体" w:hAnsi="宋体" w:cs="宋体" w:hint="eastAsia"/>
          <w:sz w:val="24"/>
        </w:rPr>
        <w:t>实用性强□</w:t>
      </w:r>
      <w:r>
        <w:rPr>
          <w:rFonts w:ascii="宋体" w:hAnsi="宋体" w:cs="宋体"/>
          <w:sz w:val="24"/>
        </w:rPr>
        <w:t xml:space="preserve">    </w:t>
      </w:r>
      <w:r>
        <w:rPr>
          <w:rFonts w:ascii="宋体" w:hAnsi="宋体" w:cs="宋体" w:hint="eastAsia"/>
          <w:sz w:val="24"/>
        </w:rPr>
        <w:t>实用性较强□</w:t>
      </w:r>
      <w:r>
        <w:rPr>
          <w:rFonts w:ascii="宋体" w:hAnsi="宋体" w:cs="宋体"/>
          <w:sz w:val="24"/>
        </w:rPr>
        <w:t xml:space="preserve">     </w:t>
      </w:r>
      <w:r>
        <w:rPr>
          <w:rFonts w:ascii="宋体" w:hAnsi="宋体" w:cs="宋体" w:hint="eastAsia"/>
          <w:sz w:val="24"/>
        </w:rPr>
        <w:t>实用性一般□</w:t>
      </w:r>
      <w:r>
        <w:rPr>
          <w:rFonts w:ascii="宋体" w:hAnsi="宋体" w:cs="宋体"/>
          <w:sz w:val="24"/>
        </w:rPr>
        <w:t xml:space="preserve">    </w:t>
      </w:r>
      <w:r>
        <w:rPr>
          <w:rFonts w:ascii="宋体" w:hAnsi="宋体" w:cs="宋体" w:hint="eastAsia"/>
          <w:sz w:val="24"/>
        </w:rPr>
        <w:t>不实用□</w:t>
      </w:r>
    </w:p>
    <w:p w:rsidR="00410031" w:rsidRDefault="00646B63">
      <w:pPr>
        <w:spacing w:line="360" w:lineRule="auto"/>
        <w:ind w:firstLineChars="200" w:firstLine="480"/>
        <w:rPr>
          <w:rFonts w:ascii="宋体"/>
          <w:sz w:val="24"/>
        </w:rPr>
      </w:pPr>
      <w:r>
        <w:rPr>
          <w:rFonts w:ascii="宋体" w:hAnsi="宋体" w:cs="宋体" w:hint="eastAsia"/>
          <w:sz w:val="24"/>
        </w:rPr>
        <w:t>改进意见：</w:t>
      </w:r>
    </w:p>
    <w:p w:rsidR="00410031" w:rsidRDefault="00410031">
      <w:pPr>
        <w:rPr>
          <w:rFonts w:ascii="宋体" w:hAnsi="宋体"/>
          <w:sz w:val="24"/>
        </w:rPr>
      </w:pPr>
    </w:p>
    <w:p w:rsidR="00410031" w:rsidRDefault="00410031">
      <w:pPr>
        <w:rPr>
          <w:rFonts w:ascii="宋体" w:hAnsi="宋体"/>
          <w:sz w:val="24"/>
        </w:rPr>
      </w:pPr>
    </w:p>
    <w:p w:rsidR="00410031" w:rsidRDefault="00410031">
      <w:pPr>
        <w:rPr>
          <w:rFonts w:ascii="宋体" w:hAnsi="宋体"/>
          <w:sz w:val="24"/>
        </w:rPr>
      </w:pPr>
    </w:p>
    <w:p w:rsidR="00410031" w:rsidRDefault="00646B63">
      <w:pPr>
        <w:spacing w:line="360" w:lineRule="auto"/>
        <w:sectPr w:rsidR="00410031">
          <w:footerReference w:type="even" r:id="rId84"/>
          <w:footerReference w:type="default" r:id="rId85"/>
          <w:pgSz w:w="16838" w:h="11906" w:orient="landscape"/>
          <w:pgMar w:top="935" w:right="1440" w:bottom="623" w:left="1440" w:header="851" w:footer="992" w:gutter="0"/>
          <w:cols w:space="720"/>
          <w:docGrid w:type="linesAndChars" w:linePitch="312"/>
        </w:sectPr>
      </w:pPr>
      <w:r>
        <w:rPr>
          <w:rFonts w:ascii="黑体" w:eastAsia="黑体" w:hAnsi="宋体" w:cs="黑体" w:hint="eastAsia"/>
          <w:sz w:val="24"/>
        </w:rPr>
        <w:t>四、评价人（责任护士）姓名：</w:t>
      </w:r>
      <w:r>
        <w:rPr>
          <w:rFonts w:ascii="黑体" w:eastAsia="黑体" w:hAnsi="宋体" w:cs="黑体"/>
          <w:sz w:val="24"/>
          <w:u w:val="single"/>
        </w:rPr>
        <w:t xml:space="preserve">            </w:t>
      </w:r>
      <w:r>
        <w:rPr>
          <w:rFonts w:ascii="黑体" w:eastAsia="黑体" w:hAnsi="宋体" w:cs="黑体"/>
          <w:sz w:val="24"/>
        </w:rPr>
        <w:t xml:space="preserve"> </w:t>
      </w:r>
      <w:r>
        <w:rPr>
          <w:rFonts w:ascii="黑体" w:eastAsia="黑体" w:hAnsi="宋体" w:cs="黑体" w:hint="eastAsia"/>
          <w:sz w:val="24"/>
        </w:rPr>
        <w:t>技术职称：</w:t>
      </w:r>
      <w:r>
        <w:rPr>
          <w:rFonts w:ascii="黑体" w:eastAsia="黑体" w:hAnsi="宋体" w:cs="黑体"/>
          <w:sz w:val="24"/>
          <w:u w:val="single"/>
        </w:rPr>
        <w:t xml:space="preserve">            </w:t>
      </w:r>
      <w:r>
        <w:rPr>
          <w:rFonts w:ascii="黑体" w:eastAsia="黑体" w:hAnsi="宋体" w:cs="黑体"/>
          <w:sz w:val="24"/>
        </w:rPr>
        <w:t xml:space="preserve"> </w:t>
      </w:r>
      <w:r>
        <w:rPr>
          <w:rFonts w:ascii="宋体" w:hAnsi="宋体" w:hint="eastAsia"/>
          <w:b/>
          <w:sz w:val="24"/>
        </w:rPr>
        <w:t xml:space="preserve"> </w:t>
      </w:r>
      <w:r>
        <w:rPr>
          <w:rFonts w:ascii="黑体" w:eastAsia="黑体" w:hAnsi="黑体" w:cs="黑体" w:hint="eastAsia"/>
          <w:bCs/>
          <w:sz w:val="24"/>
        </w:rPr>
        <w:t>完成日期</w:t>
      </w:r>
      <w:r>
        <w:rPr>
          <w:rFonts w:ascii="黑体" w:eastAsia="黑体" w:hAnsi="宋体" w:cs="黑体" w:hint="eastAsia"/>
          <w:sz w:val="24"/>
        </w:rPr>
        <w:t>：</w:t>
      </w:r>
      <w:r>
        <w:rPr>
          <w:rFonts w:ascii="黑体" w:eastAsia="黑体" w:hAnsi="宋体" w:cs="黑体"/>
          <w:sz w:val="24"/>
          <w:u w:val="single"/>
        </w:rPr>
        <w:t xml:space="preserve">            </w:t>
      </w:r>
      <w:r>
        <w:rPr>
          <w:rFonts w:ascii="黑体" w:eastAsia="黑体" w:hAnsi="宋体" w:cs="黑体"/>
          <w:sz w:val="24"/>
        </w:rPr>
        <w:t xml:space="preserve">    </w:t>
      </w:r>
      <w:r>
        <w:rPr>
          <w:rFonts w:ascii="黑体" w:eastAsia="黑体" w:hAnsi="宋体" w:cs="黑体" w:hint="eastAsia"/>
          <w:sz w:val="24"/>
        </w:rPr>
        <w:t>护士长签字：</w:t>
      </w:r>
      <w:r>
        <w:rPr>
          <w:rFonts w:ascii="黑体" w:eastAsia="黑体" w:hAnsi="宋体" w:cs="黑体"/>
          <w:sz w:val="24"/>
          <w:u w:val="single"/>
        </w:rPr>
        <w:t xml:space="preserve">          </w:t>
      </w:r>
    </w:p>
    <w:p w:rsidR="00410031" w:rsidRDefault="00646B63">
      <w:pPr>
        <w:pStyle w:val="3"/>
        <w:jc w:val="center"/>
      </w:pPr>
      <w:bookmarkStart w:id="1055" w:name="_Toc496769278"/>
      <w:bookmarkStart w:id="1056" w:name="_Toc496721071"/>
      <w:bookmarkStart w:id="1057" w:name="_Toc496722178"/>
      <w:bookmarkStart w:id="1058" w:name="_Toc496772465"/>
      <w:bookmarkStart w:id="1059" w:name="_Toc496770206"/>
      <w:bookmarkStart w:id="1060" w:name="_Toc500439775"/>
      <w:r>
        <w:rPr>
          <w:rFonts w:hint="eastAsia"/>
        </w:rPr>
        <w:lastRenderedPageBreak/>
        <w:t>十、哮病（支气管哮喘）中医护理方案</w:t>
      </w:r>
      <w:bookmarkEnd w:id="1055"/>
      <w:bookmarkEnd w:id="1056"/>
      <w:bookmarkEnd w:id="1057"/>
      <w:bookmarkEnd w:id="1058"/>
      <w:bookmarkEnd w:id="1059"/>
      <w:bookmarkEnd w:id="1060"/>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一、常见证候要点</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w:t>
      </w:r>
      <w:r>
        <w:rPr>
          <w:rFonts w:asciiTheme="minorEastAsia" w:eastAsiaTheme="minorEastAsia" w:hAnsiTheme="minorEastAsia" w:hint="eastAsia"/>
          <w:sz w:val="24"/>
        </w:rPr>
        <w:t>一</w:t>
      </w:r>
      <w:r>
        <w:rPr>
          <w:rFonts w:asciiTheme="minorEastAsia" w:eastAsiaTheme="minorEastAsia" w:hAnsiTheme="minorEastAsia"/>
          <w:sz w:val="24"/>
        </w:rPr>
        <w:t>)</w:t>
      </w:r>
      <w:r>
        <w:rPr>
          <w:rFonts w:asciiTheme="minorEastAsia" w:eastAsiaTheme="minorEastAsia" w:hAnsiTheme="minorEastAsia" w:hint="eastAsia"/>
          <w:sz w:val="24"/>
        </w:rPr>
        <w:t>发作期（病期诊断中属急性发作期和部分慢性持续期患者）</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w:t>
      </w:r>
      <w:r>
        <w:rPr>
          <w:rFonts w:asciiTheme="minorEastAsia" w:eastAsiaTheme="minorEastAsia" w:hAnsiTheme="minorEastAsia" w:hint="eastAsia"/>
          <w:sz w:val="24"/>
        </w:rPr>
        <w:t>风哮：时发时止，发时喉中哮鸣有声，反复发作，止时又如常人，发病前多有鼻痒、咽痒、喷嚏、咳嗽等症。舌淡苔白。</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w:t>
      </w:r>
      <w:r>
        <w:rPr>
          <w:rFonts w:asciiTheme="minorEastAsia" w:eastAsiaTheme="minorEastAsia" w:hAnsiTheme="minorEastAsia" w:hint="eastAsia"/>
          <w:sz w:val="24"/>
        </w:rPr>
        <w:t>寒哮：喉中哮鸣如水鸡声，呼吸急促，喘憋气逆，痰多、色白多泡沫，易咯，口不渴或渴喜热饮，恶寒，天冷或受寒易发。肢冷，面色青晦。舌苔白滑。</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w:t>
      </w:r>
      <w:r>
        <w:rPr>
          <w:rFonts w:asciiTheme="minorEastAsia" w:eastAsiaTheme="minorEastAsia" w:hAnsiTheme="minorEastAsia" w:hint="eastAsia"/>
          <w:sz w:val="24"/>
        </w:rPr>
        <w:t>热哮：喉中痰鸣如吼，咯痰黄稠，胸闷，气喘息粗，甚则鼻翼煽动，烦躁不安，发热口渴，或咳吐脓血腥臭痰，胸痛，大便秘结，小便短赤。舌红苔黄腻。</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4.</w:t>
      </w:r>
      <w:r>
        <w:rPr>
          <w:rFonts w:asciiTheme="minorEastAsia" w:eastAsiaTheme="minorEastAsia" w:hAnsiTheme="minorEastAsia" w:hint="eastAsia"/>
          <w:sz w:val="24"/>
        </w:rPr>
        <w:t>虚哮：喉中哮鸣如鼾，声低，气短息促，动则喘甚，发作频繁，甚至持续喘哮，咳痰无力。舌质淡或偏红，或紫暗。</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（二）缓解期（病期诊断中属缓解期和部分慢性持续期患者）</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w:t>
      </w:r>
      <w:r>
        <w:rPr>
          <w:rFonts w:asciiTheme="minorEastAsia" w:eastAsiaTheme="minorEastAsia" w:hAnsiTheme="minorEastAsia" w:hint="eastAsia"/>
          <w:sz w:val="24"/>
        </w:rPr>
        <w:t>肺脾气虚证：气短声低，喉中时有轻度哮鸣，痰多质稀，色白，自汗，怕风，常易感冒，倦怠乏力，食少便溏，舌质淡，苔白。</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w:t>
      </w:r>
      <w:r>
        <w:rPr>
          <w:rFonts w:asciiTheme="minorEastAsia" w:eastAsiaTheme="minorEastAsia" w:hAnsiTheme="minorEastAsia" w:hint="eastAsia"/>
          <w:sz w:val="24"/>
        </w:rPr>
        <w:t>肺肾两虚证：气短息促，动则为甚，吸气不利，咳痰质黏起沫，脑转耳鸣，腰膝酸软，心慌，不耐劳累，或五心烦热，颧红，口干，舌质红，少苔，脉细数；或畏寒肢冷，面色苍白，舌苔淡白，质胖。</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二、常见症状/证候施护</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（一）喘息哮鸣</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1.观察呼吸频率、节律、深浅，发作持续时间，发现异常应及时报告医师。</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2.取适宜体位，可高枕卧位、半卧位或端坐位。</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3.遵医嘱耳穴贴压，取平喘、肺、肾上腺、交感等穴。</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4.遵医嘱穴位按摩，取中府、云门、孔最、膻中等穴。</w:t>
      </w:r>
      <w:r>
        <w:rPr>
          <w:rFonts w:asciiTheme="minorEastAsia" w:eastAsiaTheme="minorEastAsia" w:hAnsiTheme="minorEastAsia"/>
          <w:sz w:val="24"/>
        </w:rPr>
        <w:t xml:space="preserve"> </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5.遵医嘱拔火罐，取肺俞、膏肓、定喘等穴。</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6.遵医嘱穴</w:t>
      </w:r>
      <w:r>
        <w:rPr>
          <w:rFonts w:asciiTheme="minorEastAsia" w:eastAsiaTheme="minorEastAsia" w:hAnsiTheme="minorEastAsia" w:hint="eastAsia"/>
          <w:color w:val="000000"/>
          <w:sz w:val="24"/>
        </w:rPr>
        <w:t>位贴敷，取肺俞、天突、</w:t>
      </w:r>
      <w:r>
        <w:rPr>
          <w:rFonts w:asciiTheme="minorEastAsia" w:eastAsiaTheme="minorEastAsia" w:hAnsiTheme="minorEastAsia" w:hint="eastAsia"/>
          <w:sz w:val="24"/>
        </w:rPr>
        <w:t>天枢、定喘等穴，三伏贴效果尤甚。</w:t>
      </w:r>
    </w:p>
    <w:p w:rsidR="00410031" w:rsidRDefault="00646B63">
      <w:pPr>
        <w:tabs>
          <w:tab w:val="left" w:pos="900"/>
        </w:tabs>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sz w:val="24"/>
        </w:rPr>
        <w:t>7.</w:t>
      </w:r>
      <w:r>
        <w:rPr>
          <w:rFonts w:asciiTheme="minorEastAsia" w:eastAsiaTheme="minorEastAsia" w:hAnsiTheme="minorEastAsia" w:hint="eastAsia"/>
          <w:color w:val="000000"/>
          <w:sz w:val="24"/>
        </w:rPr>
        <w:t>遵医嘱中药泡洗。</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8.</w:t>
      </w:r>
      <w:r>
        <w:rPr>
          <w:rFonts w:asciiTheme="minorEastAsia" w:eastAsiaTheme="minorEastAsia" w:hAnsiTheme="minorEastAsia" w:hint="eastAsia"/>
          <w:color w:val="000000"/>
          <w:sz w:val="24"/>
        </w:rPr>
        <w:t>遵医嘱中药离子导入。</w:t>
      </w:r>
    </w:p>
    <w:p w:rsidR="00410031" w:rsidRDefault="00646B63">
      <w:pPr>
        <w:tabs>
          <w:tab w:val="left" w:pos="900"/>
        </w:tabs>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（二）咳嗽咳痰</w:t>
      </w:r>
    </w:p>
    <w:p w:rsidR="00410031" w:rsidRDefault="00646B63">
      <w:pPr>
        <w:tabs>
          <w:tab w:val="left" w:pos="900"/>
        </w:tabs>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color w:val="000000"/>
          <w:sz w:val="24"/>
        </w:rPr>
        <w:lastRenderedPageBreak/>
        <w:t>1</w:t>
      </w:r>
      <w:r>
        <w:rPr>
          <w:rFonts w:asciiTheme="minorEastAsia" w:eastAsiaTheme="minorEastAsia" w:hAnsiTheme="minorEastAsia" w:hint="eastAsia"/>
          <w:color w:val="000000"/>
          <w:sz w:val="24"/>
        </w:rPr>
        <w:t xml:space="preserve">.观察咳嗽的性质、程度、持续时间、规律以及咳痰的量、颜色、性状。 </w:t>
      </w:r>
    </w:p>
    <w:p w:rsidR="00410031" w:rsidRDefault="00646B63">
      <w:pPr>
        <w:tabs>
          <w:tab w:val="left" w:pos="900"/>
        </w:tabs>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2.咳嗽胸闷者取半坐卧位。</w:t>
      </w:r>
    </w:p>
    <w:p w:rsidR="00410031" w:rsidRDefault="00646B63">
      <w:pPr>
        <w:tabs>
          <w:tab w:val="left" w:pos="900"/>
        </w:tabs>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3.持续性咳嗽时，可频饮温开水。</w:t>
      </w:r>
    </w:p>
    <w:p w:rsidR="00410031" w:rsidRDefault="00646B63">
      <w:pPr>
        <w:tabs>
          <w:tab w:val="left" w:pos="900"/>
        </w:tabs>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4.做深呼吸训练，采用有效咳嗽、翻身拍背、胸背部叩击或使用设备进行排痰等方法。</w:t>
      </w:r>
    </w:p>
    <w:p w:rsidR="00410031" w:rsidRDefault="00646B63">
      <w:pPr>
        <w:tabs>
          <w:tab w:val="left" w:pos="900"/>
        </w:tabs>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5.保持口腔清洁。</w:t>
      </w:r>
    </w:p>
    <w:p w:rsidR="00410031" w:rsidRDefault="00646B63">
      <w:pPr>
        <w:tabs>
          <w:tab w:val="left" w:pos="900"/>
        </w:tabs>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6.遵医嘱耳穴贴压，取肺、气管、神门、皮质下、大肠等穴。</w:t>
      </w:r>
    </w:p>
    <w:p w:rsidR="00410031" w:rsidRDefault="00646B63">
      <w:pPr>
        <w:tabs>
          <w:tab w:val="left" w:pos="900"/>
        </w:tabs>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7.遵医嘱拔火罐，取肺俞、膏盲、定喘、脾俞、肾俞等穴。</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8.遵医嘱穴位贴敷，取肺俞、膏盲、定喘、天突等穴。</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9.遵医嘱穴位按摩，取肺俞、膻中、中府、云门、孔最等穴。</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（三）胸闷</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w:t>
      </w:r>
      <w:r>
        <w:rPr>
          <w:rFonts w:asciiTheme="minorEastAsia" w:eastAsiaTheme="minorEastAsia" w:hAnsiTheme="minorEastAsia" w:hint="eastAsia"/>
          <w:sz w:val="24"/>
        </w:rPr>
        <w:t xml:space="preserve">.观察胸闷的性质、持续时间、诱发因素及伴随症状等。 </w:t>
      </w:r>
    </w:p>
    <w:p w:rsidR="00410031" w:rsidRDefault="00646B63">
      <w:pPr>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2.</w:t>
      </w:r>
      <w:r>
        <w:rPr>
          <w:rFonts w:asciiTheme="minorEastAsia" w:eastAsiaTheme="minorEastAsia" w:hAnsiTheme="minorEastAsia" w:hint="eastAsia"/>
          <w:sz w:val="24"/>
        </w:rPr>
        <w:t>协助患者变换舒适体位</w:t>
      </w:r>
      <w:r>
        <w:rPr>
          <w:rFonts w:asciiTheme="minorEastAsia" w:eastAsiaTheme="minorEastAsia" w:hAnsiTheme="minorEastAsia" w:hint="eastAsia"/>
          <w:color w:val="000000"/>
          <w:sz w:val="24"/>
        </w:rPr>
        <w:t>。</w:t>
      </w:r>
      <w:r>
        <w:rPr>
          <w:rFonts w:asciiTheme="minorEastAsia" w:eastAsiaTheme="minorEastAsia" w:hAnsiTheme="minorEastAsia"/>
          <w:color w:val="000000"/>
          <w:sz w:val="24"/>
        </w:rPr>
        <w:t xml:space="preserve"> </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3.遵医嘱穴位按摩，取膻中等穴。</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4.遵医嘱耳穴贴压，取心、胸、神门、小肠、皮质下等穴。</w:t>
      </w:r>
      <w:r>
        <w:rPr>
          <w:rFonts w:asciiTheme="minorEastAsia" w:eastAsiaTheme="minorEastAsia" w:hAnsiTheme="minorEastAsia"/>
          <w:sz w:val="24"/>
        </w:rPr>
        <w:t xml:space="preserve">  </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三、中医特色治疗护理</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（一）药物治疗</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1.内服中药。</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（1）寒哮证服用中药汤剂宜热服，热哮证宜偏凉服。补虚汤药宜温服。服用含麻黄的中药时，注意观察患者汗出及生命体征变化情况。</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（2）其他详见附录1。</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color w:val="000000"/>
          <w:sz w:val="24"/>
        </w:rPr>
        <w:t>2.</w:t>
      </w:r>
      <w:r>
        <w:rPr>
          <w:rFonts w:asciiTheme="minorEastAsia" w:eastAsiaTheme="minorEastAsia" w:hAnsiTheme="minorEastAsia" w:cs="宋体" w:hint="eastAsia"/>
          <w:color w:val="000000"/>
          <w:sz w:val="24"/>
        </w:rPr>
        <w:t>注射给药（详见附录</w:t>
      </w:r>
      <w:r>
        <w:rPr>
          <w:rFonts w:asciiTheme="minorEastAsia" w:eastAsiaTheme="minorEastAsia" w:hAnsiTheme="minorEastAsia" w:cs="宋体"/>
          <w:color w:val="000000"/>
          <w:sz w:val="24"/>
        </w:rPr>
        <w:t>1</w:t>
      </w:r>
      <w:r>
        <w:rPr>
          <w:rFonts w:asciiTheme="minorEastAsia" w:eastAsiaTheme="minorEastAsia" w:hAnsiTheme="minorEastAsia" w:cs="宋体" w:hint="eastAsia"/>
          <w:color w:val="000000"/>
          <w:sz w:val="24"/>
        </w:rPr>
        <w:t>）。</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cs="宋体"/>
          <w:color w:val="000000"/>
          <w:sz w:val="24"/>
        </w:rPr>
        <w:t>3.</w:t>
      </w:r>
      <w:r>
        <w:rPr>
          <w:rFonts w:asciiTheme="minorEastAsia" w:eastAsiaTheme="minorEastAsia" w:hAnsiTheme="minorEastAsia" w:cs="宋体" w:hint="eastAsia"/>
          <w:color w:val="000000"/>
          <w:sz w:val="24"/>
        </w:rPr>
        <w:t>外用中药（详见附录</w:t>
      </w:r>
      <w:r>
        <w:rPr>
          <w:rFonts w:asciiTheme="minorEastAsia" w:eastAsiaTheme="minorEastAsia" w:hAnsiTheme="minorEastAsia" w:cs="宋体"/>
          <w:color w:val="000000"/>
          <w:sz w:val="24"/>
        </w:rPr>
        <w:t>1</w:t>
      </w:r>
      <w:r>
        <w:rPr>
          <w:rFonts w:asciiTheme="minorEastAsia" w:eastAsiaTheme="minorEastAsia" w:hAnsiTheme="minorEastAsia" w:cs="宋体" w:hint="eastAsia"/>
          <w:color w:val="000000"/>
          <w:sz w:val="24"/>
        </w:rPr>
        <w:t>）。</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4.用药注意事项。</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（1）使用吸入剂的注意事项</w:t>
      </w:r>
    </w:p>
    <w:p w:rsidR="00410031" w:rsidRDefault="00646B63">
      <w:pPr>
        <w:spacing w:line="360" w:lineRule="auto"/>
        <w:ind w:firstLineChars="200" w:firstLine="480"/>
        <w:rPr>
          <w:rFonts w:asciiTheme="minorEastAsia" w:eastAsiaTheme="minorEastAsia" w:hAnsiTheme="minorEastAsia"/>
          <w:color w:val="0D0D0D"/>
          <w:sz w:val="24"/>
        </w:rPr>
      </w:pPr>
      <w:r>
        <w:rPr>
          <w:rFonts w:asciiTheme="minorEastAsia" w:eastAsiaTheme="minorEastAsia" w:hAnsiTheme="minorEastAsia" w:hint="eastAsia"/>
          <w:color w:val="0D0D0D"/>
          <w:sz w:val="24"/>
        </w:rPr>
        <w:t>①吸入药物时取坐位，指导患者正确使用吸入装置，保证嘴包住吸入制剂的吸嘴。</w:t>
      </w:r>
    </w:p>
    <w:p w:rsidR="00410031" w:rsidRDefault="00646B63">
      <w:pPr>
        <w:spacing w:line="360" w:lineRule="auto"/>
        <w:ind w:firstLineChars="200" w:firstLine="480"/>
        <w:rPr>
          <w:rFonts w:asciiTheme="minorEastAsia" w:eastAsiaTheme="minorEastAsia" w:hAnsiTheme="minorEastAsia"/>
          <w:color w:val="0D0D0D"/>
          <w:sz w:val="24"/>
        </w:rPr>
      </w:pPr>
      <w:r>
        <w:rPr>
          <w:rFonts w:asciiTheme="minorEastAsia" w:eastAsiaTheme="minorEastAsia" w:hAnsiTheme="minorEastAsia" w:hint="eastAsia"/>
          <w:color w:val="0D0D0D"/>
          <w:sz w:val="24"/>
        </w:rPr>
        <w:t>②指导患者正确的呼吸方法，用力呼气后再用口尽力吸入，确保药物充分发挥药效。</w:t>
      </w:r>
    </w:p>
    <w:p w:rsidR="00410031" w:rsidRDefault="00646B63">
      <w:pPr>
        <w:spacing w:line="360" w:lineRule="auto"/>
        <w:ind w:firstLineChars="200" w:firstLine="480"/>
        <w:rPr>
          <w:rFonts w:asciiTheme="minorEastAsia" w:eastAsiaTheme="minorEastAsia" w:hAnsiTheme="minorEastAsia"/>
          <w:bCs/>
          <w:color w:val="0D0D0D"/>
          <w:sz w:val="24"/>
        </w:rPr>
      </w:pPr>
      <w:r>
        <w:rPr>
          <w:rFonts w:asciiTheme="minorEastAsia" w:eastAsiaTheme="minorEastAsia" w:hAnsiTheme="minorEastAsia" w:hint="eastAsia"/>
          <w:color w:val="0D0D0D"/>
          <w:sz w:val="24"/>
        </w:rPr>
        <w:t>③使用</w:t>
      </w:r>
      <w:r>
        <w:rPr>
          <w:rFonts w:asciiTheme="minorEastAsia" w:eastAsiaTheme="minorEastAsia" w:hAnsiTheme="minorEastAsia" w:hint="eastAsia"/>
          <w:bCs/>
          <w:color w:val="0D0D0D"/>
          <w:sz w:val="24"/>
        </w:rPr>
        <w:t>含激素类药物后应及时漱口，避免激素残留在口腔引起真菌感染。</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④在医生指导下坚持使用吸入药物，不得擅自停药。</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（2）指导患者按时规律用药，遵医嘱适时调整药物，不可自行减药或停药。</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lastRenderedPageBreak/>
        <w:t>（3）告知患者哮病难以速愈和根治。虽然缓解期常自我感觉没有症状，但是气道的高反应性还持续存在，必须坚持长期用药。</w:t>
      </w:r>
    </w:p>
    <w:p w:rsidR="00410031" w:rsidRDefault="00646B63">
      <w:pPr>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（二）</w:t>
      </w:r>
      <w:r>
        <w:rPr>
          <w:rFonts w:asciiTheme="minorEastAsia" w:eastAsiaTheme="minorEastAsia" w:hAnsiTheme="minorEastAsia" w:hint="eastAsia"/>
          <w:sz w:val="24"/>
        </w:rPr>
        <w:t>特色技术</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w:t>
      </w:r>
      <w:r>
        <w:rPr>
          <w:rFonts w:asciiTheme="minorEastAsia" w:eastAsiaTheme="minorEastAsia" w:hAnsiTheme="minorEastAsia" w:hint="eastAsia"/>
          <w:sz w:val="24"/>
        </w:rPr>
        <w:t>.耳穴贴压（详见附录2）。</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w:t>
      </w:r>
      <w:r>
        <w:rPr>
          <w:rFonts w:asciiTheme="minorEastAsia" w:eastAsiaTheme="minorEastAsia" w:hAnsiTheme="minorEastAsia" w:hint="eastAsia"/>
          <w:sz w:val="24"/>
        </w:rPr>
        <w:t>.穴位按摩（详见附录2）。</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w:t>
      </w:r>
      <w:r>
        <w:rPr>
          <w:rFonts w:asciiTheme="minorEastAsia" w:eastAsiaTheme="minorEastAsia" w:hAnsiTheme="minorEastAsia" w:hint="eastAsia"/>
          <w:sz w:val="24"/>
        </w:rPr>
        <w:t>.拔火罐（详见附录2）。</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4</w:t>
      </w:r>
      <w:r>
        <w:rPr>
          <w:rFonts w:asciiTheme="minorEastAsia" w:eastAsiaTheme="minorEastAsia" w:hAnsiTheme="minorEastAsia" w:hint="eastAsia"/>
          <w:sz w:val="24"/>
        </w:rPr>
        <w:t>.穴位贴敷（详见附录2）。</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5.中药泡洗（详见附录2）。</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6.</w:t>
      </w:r>
      <w:r>
        <w:rPr>
          <w:rFonts w:asciiTheme="minorEastAsia" w:eastAsiaTheme="minorEastAsia" w:hAnsiTheme="minorEastAsia" w:hint="eastAsia"/>
          <w:color w:val="000000"/>
          <w:sz w:val="24"/>
        </w:rPr>
        <w:t>中药离子导入</w:t>
      </w:r>
      <w:r>
        <w:rPr>
          <w:rFonts w:asciiTheme="minorEastAsia" w:eastAsiaTheme="minorEastAsia" w:hAnsiTheme="minorEastAsia" w:hint="eastAsia"/>
          <w:sz w:val="24"/>
        </w:rPr>
        <w:t>（详见附录2）。</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（三）物理治疗</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w:t>
      </w:r>
      <w:r>
        <w:rPr>
          <w:rFonts w:asciiTheme="minorEastAsia" w:eastAsiaTheme="minorEastAsia" w:hAnsiTheme="minorEastAsia" w:hint="eastAsia"/>
          <w:sz w:val="24"/>
        </w:rPr>
        <w:t>.胸背部叩击。</w:t>
      </w:r>
    </w:p>
    <w:p w:rsidR="00410031" w:rsidRDefault="00646B63">
      <w:pPr>
        <w:spacing w:line="360" w:lineRule="auto"/>
        <w:ind w:firstLineChars="200" w:firstLine="480"/>
        <w:rPr>
          <w:rFonts w:asciiTheme="minorEastAsia" w:eastAsiaTheme="minorEastAsia" w:hAnsiTheme="minorEastAsia"/>
          <w:color w:val="000000"/>
          <w:kern w:val="0"/>
          <w:sz w:val="24"/>
        </w:rPr>
      </w:pPr>
      <w:r>
        <w:rPr>
          <w:rFonts w:asciiTheme="minorEastAsia" w:eastAsiaTheme="minorEastAsia" w:hAnsiTheme="minorEastAsia" w:hint="eastAsia"/>
          <w:sz w:val="24"/>
        </w:rPr>
        <w:t>2</w:t>
      </w:r>
      <w:r>
        <w:rPr>
          <w:rFonts w:asciiTheme="minorEastAsia" w:eastAsiaTheme="minorEastAsia" w:hAnsiTheme="minorEastAsia" w:hint="eastAsia"/>
          <w:kern w:val="0"/>
          <w:sz w:val="24"/>
        </w:rPr>
        <w:t>.</w:t>
      </w:r>
      <w:r>
        <w:rPr>
          <w:rFonts w:asciiTheme="minorEastAsia" w:eastAsiaTheme="minorEastAsia" w:hAnsiTheme="minorEastAsia" w:hint="eastAsia"/>
          <w:color w:val="000000"/>
          <w:kern w:val="0"/>
          <w:sz w:val="24"/>
        </w:rPr>
        <w:t>有效咳嗽。</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（四）呼吸功能锻炼</w:t>
      </w:r>
      <w:r>
        <w:rPr>
          <w:rFonts w:asciiTheme="minorEastAsia" w:eastAsiaTheme="minorEastAsia" w:hAnsiTheme="minorEastAsia"/>
          <w:sz w:val="24"/>
        </w:rPr>
        <w:t xml:space="preserve">  </w:t>
      </w:r>
    </w:p>
    <w:p w:rsidR="00410031" w:rsidRDefault="00646B63">
      <w:pPr>
        <w:spacing w:line="360" w:lineRule="auto"/>
        <w:ind w:firstLineChars="200" w:firstLine="480"/>
        <w:rPr>
          <w:rFonts w:asciiTheme="minorEastAsia" w:eastAsiaTheme="minorEastAsia" w:hAnsiTheme="minorEastAsia"/>
          <w:kern w:val="0"/>
          <w:sz w:val="24"/>
        </w:rPr>
      </w:pPr>
      <w:r>
        <w:rPr>
          <w:rFonts w:asciiTheme="minorEastAsia" w:eastAsiaTheme="minorEastAsia" w:hAnsiTheme="minorEastAsia"/>
          <w:kern w:val="0"/>
          <w:sz w:val="24"/>
        </w:rPr>
        <w:t>1</w:t>
      </w:r>
      <w:r>
        <w:rPr>
          <w:rFonts w:asciiTheme="minorEastAsia" w:eastAsiaTheme="minorEastAsia" w:hAnsiTheme="minorEastAsia" w:hint="eastAsia"/>
          <w:kern w:val="0"/>
          <w:sz w:val="24"/>
        </w:rPr>
        <w:t>.腹式呼吸。</w:t>
      </w:r>
    </w:p>
    <w:p w:rsidR="00410031" w:rsidRDefault="00646B63">
      <w:pPr>
        <w:spacing w:line="360" w:lineRule="auto"/>
        <w:ind w:firstLineChars="200" w:firstLine="480"/>
        <w:rPr>
          <w:rStyle w:val="15"/>
          <w:rFonts w:asciiTheme="minorEastAsia" w:eastAsiaTheme="minorEastAsia" w:hAnsiTheme="minorEastAsia"/>
          <w:sz w:val="24"/>
          <w:szCs w:val="24"/>
        </w:rPr>
      </w:pPr>
      <w:r>
        <w:rPr>
          <w:rStyle w:val="15"/>
          <w:rFonts w:asciiTheme="minorEastAsia" w:eastAsiaTheme="minorEastAsia" w:hAnsiTheme="minorEastAsia"/>
          <w:sz w:val="24"/>
          <w:szCs w:val="24"/>
        </w:rPr>
        <w:t>2</w:t>
      </w:r>
      <w:r>
        <w:rPr>
          <w:rStyle w:val="15"/>
          <w:rFonts w:asciiTheme="minorEastAsia" w:eastAsiaTheme="minorEastAsia" w:hAnsiTheme="minorEastAsia" w:hint="eastAsia"/>
          <w:sz w:val="24"/>
          <w:szCs w:val="24"/>
        </w:rPr>
        <w:t>.缩唇呼吸。</w:t>
      </w:r>
    </w:p>
    <w:p w:rsidR="00410031" w:rsidRDefault="00646B63">
      <w:pPr>
        <w:spacing w:line="360" w:lineRule="auto"/>
        <w:ind w:firstLineChars="200" w:firstLine="480"/>
        <w:rPr>
          <w:rFonts w:asciiTheme="minorEastAsia" w:eastAsiaTheme="minorEastAsia" w:hAnsiTheme="minorEastAsia"/>
          <w:kern w:val="0"/>
          <w:sz w:val="24"/>
        </w:rPr>
      </w:pPr>
      <w:r>
        <w:rPr>
          <w:rFonts w:asciiTheme="minorEastAsia" w:eastAsiaTheme="minorEastAsia" w:hAnsiTheme="minorEastAsia"/>
          <w:kern w:val="0"/>
          <w:sz w:val="24"/>
        </w:rPr>
        <w:t>3</w:t>
      </w:r>
      <w:r>
        <w:rPr>
          <w:rFonts w:asciiTheme="minorEastAsia" w:eastAsiaTheme="minorEastAsia" w:hAnsiTheme="minorEastAsia" w:hint="eastAsia"/>
          <w:kern w:val="0"/>
          <w:sz w:val="24"/>
        </w:rPr>
        <w:t xml:space="preserve">.呼吸吐纳功。 </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四、健康指导</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（一）生活起居</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color w:val="333333"/>
          <w:sz w:val="24"/>
        </w:rPr>
        <w:t>1</w:t>
      </w:r>
      <w:r>
        <w:rPr>
          <w:rFonts w:asciiTheme="minorEastAsia" w:eastAsiaTheme="minorEastAsia" w:hAnsiTheme="minorEastAsia" w:hint="eastAsia"/>
          <w:color w:val="333333"/>
          <w:sz w:val="24"/>
        </w:rPr>
        <w:t>.</w:t>
      </w:r>
      <w:r>
        <w:rPr>
          <w:rFonts w:asciiTheme="minorEastAsia" w:eastAsiaTheme="minorEastAsia" w:hAnsiTheme="minorEastAsia" w:hint="eastAsia"/>
          <w:sz w:val="24"/>
        </w:rPr>
        <w:t>寒哮患者病室宜阳光充足，温度宜偏暖，避风寒；热哮患者病室应凉爽通风。</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2.在心肺康复锻炼基础上增加：太极拳、八段锦等；可做腹式呼吸、缩唇呼吸和呼吸吐纳功，以提高肺活量，改善呼吸功能。</w:t>
      </w:r>
    </w:p>
    <w:p w:rsidR="00410031" w:rsidRDefault="00646B63">
      <w:pPr>
        <w:spacing w:line="360" w:lineRule="auto"/>
        <w:ind w:firstLineChars="200" w:firstLine="480"/>
        <w:rPr>
          <w:rFonts w:asciiTheme="minorEastAsia" w:eastAsiaTheme="minorEastAsia" w:hAnsiTheme="minorEastAsia"/>
          <w:color w:val="0D0D0D"/>
          <w:sz w:val="24"/>
        </w:rPr>
      </w:pPr>
      <w:r>
        <w:rPr>
          <w:rFonts w:asciiTheme="minorEastAsia" w:eastAsiaTheme="minorEastAsia" w:hAnsiTheme="minorEastAsia" w:hint="eastAsia"/>
          <w:sz w:val="24"/>
        </w:rPr>
        <w:t>3.注意加强过敏源识别</w:t>
      </w:r>
      <w:r>
        <w:rPr>
          <w:rFonts w:asciiTheme="minorEastAsia" w:eastAsiaTheme="minorEastAsia" w:hAnsiTheme="minorEastAsia" w:hint="eastAsia"/>
          <w:color w:val="0D0D0D"/>
          <w:sz w:val="24"/>
        </w:rPr>
        <w:t>与规避，及时检测过敏原的类别，在日常生活中规避防范。</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4.自我保健锻炼：</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(1)按摩保健穴位，取迎香、风池、三阴交、膻中等穴。</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(2)足底按摩，取涌泉穴。</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(3)叩齿保健。</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（二）饮食指导</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避免摄入易引起过敏的食品，如蛋白、海鲜类，忌食辛辣油腻等刺激之品。</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1.风哮证：宜食祛风涤痰，降气平喘的食品，如杏仁、萝卜等。食疗方：杏仁粥等。</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lastRenderedPageBreak/>
        <w:t>2.寒哮证：宜食温肺散寒，豁痰利窍的食品，如葱、姜、胡椒等。食疗方：椒目粉可配菜或制成胶囊。</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3.热哮证：宜食清热宣肺，化痰定喘的食品，如梨汁、杏仁等。食疗方：雪梨川贝冰糖饮等。</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4.虚哮证：宜食补肺纳肾，降气化痰的食品，如木耳、核桃、胡桃等。食疗方：核桃粥等。</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5.肺脾气虚证：宜食健脾补肺益气的食品，如南瓜、银耳、山药等。食疗方：莲子银耳汤等。</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6.肺肾两虚证：宜食补肺益肾的食品，如杏仁、黑豆、百合等。食疗方：白果核桃粥等。</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（三）情志调理</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w:t>
      </w:r>
      <w:r>
        <w:rPr>
          <w:rFonts w:asciiTheme="minorEastAsia" w:eastAsiaTheme="minorEastAsia" w:hAnsiTheme="minorEastAsia" w:hint="eastAsia"/>
          <w:sz w:val="24"/>
        </w:rPr>
        <w:t>.进行心理疏导，耐心倾听患者的倾诉，避免不良情绪刺激。</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2.鼓励家属多陪伴患者，给予患者心理支持。</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3.介绍疾病相关知识，积极配合治疗。</w:t>
      </w:r>
    </w:p>
    <w:p w:rsidR="00410031" w:rsidRDefault="00646B63">
      <w:pPr>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sz w:val="24"/>
        </w:rPr>
        <w:t>4.</w:t>
      </w:r>
      <w:r>
        <w:rPr>
          <w:rFonts w:asciiTheme="minorEastAsia" w:eastAsiaTheme="minorEastAsia" w:hAnsiTheme="minorEastAsia" w:hint="eastAsia"/>
          <w:color w:val="000000"/>
          <w:sz w:val="24"/>
        </w:rPr>
        <w:t>告知患者情志因素对疾病的影响。</w:t>
      </w:r>
    </w:p>
    <w:p w:rsidR="00410031" w:rsidRDefault="00646B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五、护理效果评价</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附：哮病（支气管哮喘）中医护理效果评价表</w:t>
      </w:r>
    </w:p>
    <w:p w:rsidR="00410031" w:rsidRDefault="00410031">
      <w:pPr>
        <w:spacing w:line="500" w:lineRule="exact"/>
        <w:rPr>
          <w:rFonts w:ascii="仿宋" w:eastAsia="仿宋" w:hAnsi="仿宋"/>
          <w:sz w:val="28"/>
          <w:szCs w:val="28"/>
        </w:rPr>
        <w:sectPr w:rsidR="00410031">
          <w:pgSz w:w="11906" w:h="16838"/>
          <w:pgMar w:top="1440" w:right="1077" w:bottom="1440" w:left="1077" w:header="851" w:footer="992" w:gutter="0"/>
          <w:cols w:space="720"/>
          <w:docGrid w:type="lines" w:linePitch="312"/>
        </w:sectPr>
      </w:pPr>
    </w:p>
    <w:p w:rsidR="00410031" w:rsidRDefault="00646B63">
      <w:pPr>
        <w:pStyle w:val="3"/>
        <w:jc w:val="center"/>
      </w:pPr>
      <w:bookmarkStart w:id="1061" w:name="_Toc496722179"/>
      <w:bookmarkStart w:id="1062" w:name="_Toc496770207"/>
      <w:bookmarkStart w:id="1063" w:name="_Toc496769279"/>
      <w:bookmarkStart w:id="1064" w:name="_Toc496772466"/>
      <w:bookmarkStart w:id="1065" w:name="_Toc496721072"/>
      <w:bookmarkStart w:id="1066" w:name="_Toc423956996"/>
      <w:bookmarkStart w:id="1067" w:name="_Toc423957140"/>
      <w:bookmarkStart w:id="1068" w:name="_Toc500439776"/>
      <w:r>
        <w:rPr>
          <w:rFonts w:hint="eastAsia"/>
        </w:rPr>
        <w:lastRenderedPageBreak/>
        <w:t>哮病（支气管哮喘）中医护理效果评价表</w:t>
      </w:r>
      <w:bookmarkEnd w:id="1061"/>
      <w:bookmarkEnd w:id="1062"/>
      <w:bookmarkEnd w:id="1063"/>
      <w:bookmarkEnd w:id="1064"/>
      <w:bookmarkEnd w:id="1065"/>
      <w:bookmarkEnd w:id="1066"/>
      <w:bookmarkEnd w:id="1067"/>
      <w:bookmarkEnd w:id="1068"/>
    </w:p>
    <w:p w:rsidR="00410031" w:rsidRDefault="00646B63">
      <w:pPr>
        <w:rPr>
          <w:rFonts w:ascii="宋体" w:hAnsi="宋体"/>
          <w:color w:val="000000"/>
          <w:sz w:val="24"/>
        </w:rPr>
      </w:pPr>
      <w:r>
        <w:rPr>
          <w:rFonts w:ascii="宋体" w:hAnsi="宋体" w:hint="eastAsia"/>
          <w:color w:val="000000"/>
          <w:sz w:val="24"/>
        </w:rPr>
        <w:t>医院：</w:t>
      </w:r>
      <w:r>
        <w:rPr>
          <w:rFonts w:ascii="宋体" w:hAnsi="宋体"/>
          <w:color w:val="000000"/>
          <w:sz w:val="24"/>
        </w:rPr>
        <w:t xml:space="preserve">          </w:t>
      </w:r>
      <w:r>
        <w:rPr>
          <w:rFonts w:ascii="宋体" w:hAnsi="宋体" w:hint="eastAsia"/>
          <w:color w:val="000000"/>
          <w:sz w:val="24"/>
        </w:rPr>
        <w:t xml:space="preserve">      科室：           入院日期：             出院日期：              住院天数：         </w:t>
      </w:r>
    </w:p>
    <w:p w:rsidR="00410031" w:rsidRDefault="00646B63">
      <w:pPr>
        <w:rPr>
          <w:rFonts w:ascii="宋体" w:hAnsi="宋体"/>
          <w:color w:val="000000"/>
          <w:sz w:val="24"/>
        </w:rPr>
      </w:pPr>
      <w:r>
        <w:rPr>
          <w:rFonts w:ascii="宋体" w:hAnsi="宋体" w:hint="eastAsia"/>
          <w:color w:val="000000"/>
          <w:sz w:val="24"/>
        </w:rPr>
        <w:t>患者姓名：            性别：        年龄：       ID：         文化程度：          纳入中医临床路径：是□  否□</w:t>
      </w:r>
    </w:p>
    <w:p w:rsidR="00410031" w:rsidRDefault="00646B63">
      <w:pPr>
        <w:rPr>
          <w:rFonts w:ascii="宋体"/>
          <w:color w:val="FF0000"/>
          <w:sz w:val="24"/>
        </w:rPr>
      </w:pPr>
      <w:r>
        <w:rPr>
          <w:rFonts w:ascii="宋体" w:hAnsi="宋体" w:hint="eastAsia"/>
          <w:sz w:val="24"/>
        </w:rPr>
        <w:t>证候诊断：风哮□</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寒哮□</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热哮□</w:t>
      </w:r>
      <w:r>
        <w:rPr>
          <w:rFonts w:ascii="宋体" w:hAnsi="宋体"/>
          <w:sz w:val="24"/>
        </w:rPr>
        <w:t xml:space="preserve">  </w:t>
      </w:r>
      <w:r>
        <w:rPr>
          <w:rFonts w:ascii="宋体" w:hAnsi="宋体" w:hint="eastAsia"/>
          <w:sz w:val="24"/>
        </w:rPr>
        <w:t xml:space="preserve">  虚哮□</w:t>
      </w:r>
      <w:r>
        <w:rPr>
          <w:rFonts w:ascii="宋体" w:hAnsi="宋体"/>
          <w:sz w:val="24"/>
        </w:rPr>
        <w:t xml:space="preserve">  </w:t>
      </w:r>
      <w:r>
        <w:rPr>
          <w:rFonts w:ascii="宋体" w:hAnsi="宋体" w:hint="eastAsia"/>
          <w:sz w:val="24"/>
        </w:rPr>
        <w:t xml:space="preserve">  肺脾气虚证□</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肺肾两虚证□</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其他：</w:t>
      </w:r>
    </w:p>
    <w:p w:rsidR="00410031" w:rsidRDefault="00646B63">
      <w:pPr>
        <w:spacing w:line="360" w:lineRule="auto"/>
        <w:rPr>
          <w:rFonts w:ascii="黑体" w:eastAsia="黑体" w:hAnsi="黑体"/>
          <w:sz w:val="24"/>
        </w:rPr>
      </w:pPr>
      <w:r>
        <w:rPr>
          <w:rFonts w:ascii="黑体" w:eastAsia="黑体" w:hAnsi="黑体" w:hint="eastAsia"/>
          <w:sz w:val="24"/>
        </w:rPr>
        <w:t>一、护理效果评价</w:t>
      </w:r>
    </w:p>
    <w:tbl>
      <w:tblPr>
        <w:tblW w:w="13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08"/>
        <w:gridCol w:w="2912"/>
        <w:gridCol w:w="6752"/>
        <w:gridCol w:w="2268"/>
      </w:tblGrid>
      <w:tr w:rsidR="00410031">
        <w:trPr>
          <w:trHeight w:val="507"/>
        </w:trPr>
        <w:tc>
          <w:tcPr>
            <w:tcW w:w="1908" w:type="dxa"/>
            <w:vAlign w:val="center"/>
          </w:tcPr>
          <w:p w:rsidR="00410031" w:rsidRDefault="00646B63">
            <w:pPr>
              <w:jc w:val="center"/>
              <w:rPr>
                <w:rFonts w:ascii="黑体" w:eastAsia="黑体" w:hAnsi="黑体"/>
                <w:sz w:val="24"/>
              </w:rPr>
            </w:pPr>
            <w:r>
              <w:rPr>
                <w:rFonts w:ascii="黑体" w:eastAsia="黑体" w:hAnsi="黑体" w:hint="eastAsia"/>
                <w:sz w:val="24"/>
              </w:rPr>
              <w:t>主要症状</w:t>
            </w:r>
          </w:p>
        </w:tc>
        <w:tc>
          <w:tcPr>
            <w:tcW w:w="2912" w:type="dxa"/>
            <w:vAlign w:val="center"/>
          </w:tcPr>
          <w:p w:rsidR="00410031" w:rsidRDefault="00646B63">
            <w:pPr>
              <w:jc w:val="center"/>
              <w:rPr>
                <w:rFonts w:ascii="黑体" w:eastAsia="黑体" w:hAnsi="黑体"/>
                <w:sz w:val="24"/>
              </w:rPr>
            </w:pPr>
            <w:r>
              <w:rPr>
                <w:rFonts w:ascii="黑体" w:eastAsia="黑体" w:hAnsi="黑体" w:hint="eastAsia"/>
                <w:sz w:val="24"/>
              </w:rPr>
              <w:t>主要辨证施护方法</w:t>
            </w:r>
          </w:p>
        </w:tc>
        <w:tc>
          <w:tcPr>
            <w:tcW w:w="6752" w:type="dxa"/>
            <w:vAlign w:val="center"/>
          </w:tcPr>
          <w:p w:rsidR="00410031" w:rsidRDefault="00646B63">
            <w:pPr>
              <w:jc w:val="center"/>
              <w:rPr>
                <w:rFonts w:ascii="黑体" w:eastAsia="黑体" w:hAnsi="黑体"/>
                <w:sz w:val="24"/>
              </w:rPr>
            </w:pPr>
            <w:r>
              <w:rPr>
                <w:rFonts w:ascii="黑体" w:eastAsia="黑体" w:hAnsi="黑体" w:hint="eastAsia"/>
                <w:sz w:val="24"/>
              </w:rPr>
              <w:t>中医护理技术</w:t>
            </w:r>
          </w:p>
        </w:tc>
        <w:tc>
          <w:tcPr>
            <w:tcW w:w="2268" w:type="dxa"/>
            <w:vAlign w:val="center"/>
          </w:tcPr>
          <w:p w:rsidR="00410031" w:rsidRDefault="00646B63">
            <w:pPr>
              <w:jc w:val="center"/>
              <w:rPr>
                <w:rFonts w:ascii="黑体" w:eastAsia="黑体" w:hAnsi="黑体"/>
                <w:sz w:val="24"/>
              </w:rPr>
            </w:pPr>
            <w:r>
              <w:rPr>
                <w:rFonts w:ascii="黑体" w:eastAsia="黑体" w:hAnsi="黑体" w:hint="eastAsia"/>
                <w:sz w:val="24"/>
              </w:rPr>
              <w:t>护理效果</w:t>
            </w:r>
          </w:p>
        </w:tc>
      </w:tr>
      <w:tr w:rsidR="00410031">
        <w:trPr>
          <w:trHeight w:val="2308"/>
        </w:trPr>
        <w:tc>
          <w:tcPr>
            <w:tcW w:w="1908" w:type="dxa"/>
            <w:vAlign w:val="center"/>
          </w:tcPr>
          <w:p w:rsidR="00410031" w:rsidRDefault="00646B63">
            <w:pPr>
              <w:ind w:leftChars="34" w:left="71" w:firstLineChars="50" w:firstLine="120"/>
              <w:jc w:val="center"/>
              <w:rPr>
                <w:rFonts w:ascii="宋体"/>
                <w:sz w:val="24"/>
              </w:rPr>
            </w:pPr>
            <w:r>
              <w:rPr>
                <w:rFonts w:ascii="宋体" w:hAnsi="宋体" w:hint="eastAsia"/>
                <w:sz w:val="24"/>
              </w:rPr>
              <w:t>喘息□</w:t>
            </w:r>
          </w:p>
          <w:p w:rsidR="00410031" w:rsidRDefault="00646B63">
            <w:pPr>
              <w:ind w:leftChars="34" w:left="71" w:firstLineChars="50" w:firstLine="120"/>
              <w:jc w:val="center"/>
              <w:rPr>
                <w:rFonts w:ascii="宋体"/>
                <w:sz w:val="24"/>
              </w:rPr>
            </w:pPr>
            <w:r>
              <w:rPr>
                <w:rFonts w:ascii="宋体" w:hAnsi="宋体" w:hint="eastAsia"/>
                <w:sz w:val="24"/>
              </w:rPr>
              <w:t>哮鸣□</w:t>
            </w:r>
          </w:p>
        </w:tc>
        <w:tc>
          <w:tcPr>
            <w:tcW w:w="2912" w:type="dxa"/>
            <w:vAlign w:val="center"/>
          </w:tcPr>
          <w:p w:rsidR="00410031" w:rsidRDefault="00646B63">
            <w:pPr>
              <w:rPr>
                <w:rFonts w:ascii="宋体"/>
                <w:sz w:val="24"/>
              </w:rPr>
            </w:pPr>
            <w:r>
              <w:rPr>
                <w:rFonts w:ascii="宋体" w:hAnsi="宋体"/>
                <w:sz w:val="24"/>
              </w:rPr>
              <w:t>1.</w:t>
            </w:r>
            <w:r>
              <w:rPr>
                <w:rFonts w:ascii="宋体" w:hAnsi="宋体" w:hint="eastAsia"/>
                <w:sz w:val="24"/>
              </w:rPr>
              <w:t>观察□</w:t>
            </w:r>
          </w:p>
          <w:p w:rsidR="00410031" w:rsidRDefault="00646B63">
            <w:pPr>
              <w:rPr>
                <w:rFonts w:ascii="宋体" w:hAnsi="宋体"/>
                <w:sz w:val="24"/>
              </w:rPr>
            </w:pPr>
            <w:r>
              <w:rPr>
                <w:rFonts w:ascii="宋体" w:hAnsi="宋体" w:hint="eastAsia"/>
                <w:sz w:val="24"/>
              </w:rPr>
              <w:t>2.体位□</w:t>
            </w:r>
          </w:p>
          <w:p w:rsidR="00410031" w:rsidRDefault="00646B63">
            <w:pPr>
              <w:rPr>
                <w:rFonts w:ascii="宋体"/>
                <w:sz w:val="24"/>
              </w:rPr>
            </w:pPr>
            <w:r>
              <w:rPr>
                <w:rFonts w:ascii="宋体" w:hAnsi="宋体" w:hint="eastAsia"/>
                <w:sz w:val="24"/>
              </w:rPr>
              <w:t>3</w:t>
            </w:r>
            <w:r>
              <w:rPr>
                <w:rFonts w:ascii="宋体" w:hAnsi="宋体"/>
                <w:sz w:val="24"/>
              </w:rPr>
              <w:t>.</w:t>
            </w:r>
            <w:r>
              <w:rPr>
                <w:rFonts w:ascii="宋体" w:hAnsi="宋体" w:hint="eastAsia"/>
                <w:sz w:val="24"/>
              </w:rPr>
              <w:t>其他护理措施：</w:t>
            </w:r>
          </w:p>
        </w:tc>
        <w:tc>
          <w:tcPr>
            <w:tcW w:w="6752" w:type="dxa"/>
            <w:vAlign w:val="center"/>
          </w:tcPr>
          <w:p w:rsidR="00410031" w:rsidRDefault="00646B63">
            <w:pPr>
              <w:rPr>
                <w:rFonts w:ascii="宋体"/>
                <w:sz w:val="24"/>
              </w:rPr>
            </w:pPr>
            <w:r>
              <w:rPr>
                <w:rFonts w:ascii="宋体" w:hAnsi="宋体"/>
                <w:sz w:val="24"/>
              </w:rPr>
              <w:t>1.</w:t>
            </w:r>
            <w:r>
              <w:rPr>
                <w:rFonts w:ascii="宋体" w:hAnsi="宋体" w:hint="eastAsia"/>
                <w:sz w:val="24"/>
              </w:rPr>
              <w:t>耳穴贴压□</w:t>
            </w:r>
            <w:r>
              <w:rPr>
                <w:rFonts w:ascii="宋体" w:hAnsi="宋体"/>
                <w:sz w:val="24"/>
              </w:rPr>
              <w:t xml:space="preserve">  </w:t>
            </w:r>
            <w:r>
              <w:rPr>
                <w:rFonts w:ascii="宋体" w:hAnsi="宋体" w:hint="eastAsia"/>
                <w:sz w:val="24"/>
              </w:rPr>
              <w:t xml:space="preserve">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p>
          <w:p w:rsidR="00410031" w:rsidRDefault="00646B63">
            <w:pPr>
              <w:rPr>
                <w:rFonts w:ascii="宋体"/>
                <w:sz w:val="24"/>
              </w:rPr>
            </w:pPr>
            <w:r>
              <w:rPr>
                <w:rFonts w:ascii="宋体" w:hAnsi="宋体"/>
                <w:sz w:val="24"/>
              </w:rPr>
              <w:t>2.</w:t>
            </w:r>
            <w:r>
              <w:rPr>
                <w:rFonts w:ascii="宋体" w:hAnsi="宋体" w:hint="eastAsia"/>
                <w:sz w:val="24"/>
              </w:rPr>
              <w:t>穴位按摩□</w:t>
            </w:r>
            <w:r>
              <w:rPr>
                <w:rFonts w:ascii="宋体" w:hAnsi="宋体"/>
                <w:sz w:val="24"/>
              </w:rPr>
              <w:t xml:space="preserve">  </w:t>
            </w:r>
            <w:r>
              <w:rPr>
                <w:rFonts w:ascii="宋体" w:hAnsi="宋体" w:hint="eastAsia"/>
                <w:sz w:val="24"/>
              </w:rPr>
              <w:t xml:space="preserve">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p>
          <w:p w:rsidR="00410031" w:rsidRDefault="00646B63">
            <w:pPr>
              <w:rPr>
                <w:rFonts w:ascii="宋体"/>
                <w:sz w:val="24"/>
              </w:rPr>
            </w:pPr>
            <w:r>
              <w:rPr>
                <w:rFonts w:ascii="宋体" w:hAnsi="宋体"/>
                <w:sz w:val="24"/>
              </w:rPr>
              <w:t>3.</w:t>
            </w:r>
            <w:r>
              <w:rPr>
                <w:rFonts w:ascii="宋体" w:hAnsi="宋体" w:hint="eastAsia"/>
                <w:sz w:val="24"/>
              </w:rPr>
              <w:t>拔火罐  □</w:t>
            </w:r>
            <w:r>
              <w:rPr>
                <w:rFonts w:ascii="宋体" w:hAnsi="宋体"/>
                <w:sz w:val="24"/>
              </w:rPr>
              <w:t xml:space="preserve">  </w:t>
            </w:r>
            <w:r>
              <w:rPr>
                <w:rFonts w:ascii="宋体" w:hAnsi="宋体" w:hint="eastAsia"/>
                <w:sz w:val="24"/>
              </w:rPr>
              <w:t xml:space="preserve">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p>
          <w:p w:rsidR="00410031" w:rsidRDefault="00646B63">
            <w:pPr>
              <w:rPr>
                <w:rFonts w:ascii="宋体"/>
                <w:sz w:val="24"/>
              </w:rPr>
            </w:pPr>
            <w:r>
              <w:rPr>
                <w:rFonts w:ascii="宋体" w:hAnsi="宋体"/>
                <w:sz w:val="24"/>
              </w:rPr>
              <w:t>4.</w:t>
            </w:r>
            <w:r>
              <w:rPr>
                <w:rFonts w:ascii="宋体" w:hAnsi="宋体" w:hint="eastAsia"/>
                <w:sz w:val="24"/>
              </w:rPr>
              <w:t>穴位贴敷□</w:t>
            </w:r>
            <w:r>
              <w:rPr>
                <w:rFonts w:ascii="宋体" w:hAnsi="宋体"/>
                <w:sz w:val="24"/>
              </w:rPr>
              <w:t xml:space="preserve"> </w:t>
            </w:r>
            <w:r>
              <w:rPr>
                <w:rFonts w:ascii="宋体" w:hAnsi="宋体" w:hint="eastAsia"/>
                <w:sz w:val="24"/>
              </w:rPr>
              <w:t xml:space="preserve">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sz w:val="24"/>
              </w:rPr>
              <w:t>5.</w:t>
            </w:r>
            <w:r>
              <w:rPr>
                <w:rFonts w:ascii="宋体" w:hint="eastAsia"/>
                <w:color w:val="000000"/>
                <w:sz w:val="24"/>
              </w:rPr>
              <w:t>中药泡洗</w:t>
            </w:r>
            <w:r>
              <w:rPr>
                <w:rFonts w:ascii="宋体" w:hAnsi="宋体" w:hint="eastAsia"/>
                <w:sz w:val="24"/>
              </w:rPr>
              <w:t>□</w:t>
            </w:r>
            <w:r>
              <w:rPr>
                <w:rFonts w:ascii="宋体" w:hAnsi="宋体"/>
                <w:sz w:val="24"/>
              </w:rPr>
              <w:t xml:space="preserve"> </w:t>
            </w:r>
            <w:r>
              <w:rPr>
                <w:rFonts w:ascii="宋体" w:hAnsi="宋体" w:hint="eastAsia"/>
                <w:sz w:val="24"/>
              </w:rPr>
              <w:t xml:space="preserve">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p>
          <w:p w:rsidR="00410031" w:rsidRDefault="00646B63">
            <w:pPr>
              <w:rPr>
                <w:rFonts w:ascii="宋体"/>
                <w:sz w:val="24"/>
              </w:rPr>
            </w:pPr>
            <w:r>
              <w:rPr>
                <w:rFonts w:ascii="宋体" w:hAnsi="宋体" w:hint="eastAsia"/>
                <w:sz w:val="24"/>
              </w:rPr>
              <w:t>6.中药离子导入□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p>
          <w:p w:rsidR="00410031" w:rsidRDefault="00646B63">
            <w:pPr>
              <w:rPr>
                <w:rFonts w:ascii="宋体"/>
                <w:color w:val="FF0000"/>
                <w:sz w:val="24"/>
              </w:rPr>
            </w:pPr>
            <w:r>
              <w:rPr>
                <w:rFonts w:ascii="宋体" w:hint="eastAsia"/>
                <w:sz w:val="24"/>
              </w:rPr>
              <w:t>7.</w:t>
            </w:r>
            <w:r>
              <w:rPr>
                <w:rFonts w:ascii="宋体" w:hAnsi="宋体" w:hint="eastAsia"/>
                <w:sz w:val="24"/>
              </w:rPr>
              <w:t>其他：</w:t>
            </w:r>
            <w:r>
              <w:rPr>
                <w:rFonts w:ascii="宋体" w:hAnsi="宋体"/>
                <w:sz w:val="24"/>
                <w:u w:val="single"/>
              </w:rPr>
              <w:t xml:space="preserve">    </w:t>
            </w:r>
            <w:r>
              <w:rPr>
                <w:rFonts w:ascii="宋体" w:hAnsi="宋体"/>
                <w:sz w:val="24"/>
              </w:rPr>
              <w:t xml:space="preserve">  </w:t>
            </w:r>
            <w:r>
              <w:rPr>
                <w:rFonts w:ascii="宋体" w:hAnsi="宋体" w:hint="eastAsia"/>
                <w:sz w:val="24"/>
              </w:rPr>
              <w:t xml:space="preserve">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r>
              <w:rPr>
                <w:rFonts w:ascii="宋体" w:hAnsi="宋体" w:hint="eastAsia"/>
                <w:color w:val="FF0000"/>
                <w:sz w:val="24"/>
              </w:rPr>
              <w:t xml:space="preserve">  </w:t>
            </w:r>
          </w:p>
        </w:tc>
        <w:tc>
          <w:tcPr>
            <w:tcW w:w="2268" w:type="dxa"/>
            <w:vAlign w:val="center"/>
          </w:tcPr>
          <w:p w:rsidR="00410031" w:rsidRDefault="00646B63">
            <w:pPr>
              <w:jc w:val="center"/>
              <w:rPr>
                <w:rFonts w:ascii="宋体"/>
                <w:sz w:val="24"/>
              </w:rPr>
            </w:pPr>
            <w:r>
              <w:rPr>
                <w:rFonts w:ascii="宋体" w:hAnsi="宋体" w:hint="eastAsia"/>
                <w:sz w:val="24"/>
              </w:rPr>
              <w:t>好</w:t>
            </w:r>
            <w:r>
              <w:rPr>
                <w:rFonts w:ascii="宋体" w:hAnsi="宋体"/>
                <w:sz w:val="24"/>
              </w:rPr>
              <w:t xml:space="preserve">  </w:t>
            </w:r>
            <w:r>
              <w:rPr>
                <w:rFonts w:ascii="宋体" w:hAnsi="宋体" w:hint="eastAsia"/>
                <w:sz w:val="24"/>
              </w:rPr>
              <w:t>□</w:t>
            </w:r>
            <w:r>
              <w:rPr>
                <w:rFonts w:ascii="宋体" w:hAnsi="宋体"/>
                <w:sz w:val="24"/>
              </w:rPr>
              <w:t xml:space="preserve">   </w:t>
            </w:r>
            <w:r>
              <w:rPr>
                <w:rFonts w:ascii="宋体" w:hAnsi="宋体" w:hint="eastAsia"/>
                <w:sz w:val="24"/>
              </w:rPr>
              <w:t>较好□</w:t>
            </w:r>
          </w:p>
          <w:p w:rsidR="00410031" w:rsidRDefault="00646B63">
            <w:pPr>
              <w:jc w:val="center"/>
              <w:rPr>
                <w:rFonts w:ascii="宋体"/>
                <w:sz w:val="24"/>
              </w:rPr>
            </w:pPr>
            <w:r>
              <w:rPr>
                <w:rFonts w:ascii="宋体" w:hAnsi="宋体" w:hint="eastAsia"/>
                <w:sz w:val="24"/>
              </w:rPr>
              <w:t>一般□</w:t>
            </w:r>
            <w:r>
              <w:rPr>
                <w:rFonts w:ascii="宋体" w:hAnsi="宋体"/>
                <w:sz w:val="24"/>
              </w:rPr>
              <w:t xml:space="preserve">   </w:t>
            </w:r>
            <w:r>
              <w:rPr>
                <w:rFonts w:ascii="宋体" w:hAnsi="宋体" w:hint="eastAsia"/>
                <w:sz w:val="24"/>
              </w:rPr>
              <w:t>差</w:t>
            </w:r>
            <w:r>
              <w:rPr>
                <w:rFonts w:ascii="宋体" w:hAnsi="宋体"/>
                <w:sz w:val="24"/>
              </w:rPr>
              <w:t xml:space="preserve">  </w:t>
            </w:r>
            <w:r>
              <w:rPr>
                <w:rFonts w:ascii="宋体" w:hAnsi="宋体" w:hint="eastAsia"/>
                <w:sz w:val="24"/>
              </w:rPr>
              <w:t>□</w:t>
            </w:r>
          </w:p>
        </w:tc>
      </w:tr>
      <w:tr w:rsidR="00410031">
        <w:trPr>
          <w:trHeight w:val="1687"/>
        </w:trPr>
        <w:tc>
          <w:tcPr>
            <w:tcW w:w="1908" w:type="dxa"/>
            <w:vAlign w:val="center"/>
          </w:tcPr>
          <w:p w:rsidR="00410031" w:rsidRDefault="00646B63">
            <w:pPr>
              <w:jc w:val="center"/>
              <w:rPr>
                <w:rFonts w:ascii="宋体" w:hAnsi="宋体"/>
                <w:sz w:val="24"/>
              </w:rPr>
            </w:pPr>
            <w:r>
              <w:rPr>
                <w:rFonts w:ascii="宋体" w:hAnsi="宋体" w:hint="eastAsia"/>
                <w:sz w:val="24"/>
              </w:rPr>
              <w:t>咳嗽□</w:t>
            </w:r>
          </w:p>
          <w:p w:rsidR="00410031" w:rsidRDefault="00646B63">
            <w:pPr>
              <w:jc w:val="center"/>
              <w:rPr>
                <w:rFonts w:ascii="宋体"/>
                <w:sz w:val="24"/>
              </w:rPr>
            </w:pPr>
            <w:r>
              <w:rPr>
                <w:rFonts w:ascii="宋体" w:hAnsi="宋体" w:hint="eastAsia"/>
                <w:sz w:val="24"/>
              </w:rPr>
              <w:t>咳痰□</w:t>
            </w:r>
          </w:p>
        </w:tc>
        <w:tc>
          <w:tcPr>
            <w:tcW w:w="2912" w:type="dxa"/>
            <w:vAlign w:val="center"/>
          </w:tcPr>
          <w:p w:rsidR="00410031" w:rsidRDefault="00646B63">
            <w:pPr>
              <w:rPr>
                <w:rFonts w:ascii="宋体"/>
                <w:sz w:val="24"/>
              </w:rPr>
            </w:pPr>
            <w:r>
              <w:rPr>
                <w:rFonts w:ascii="宋体" w:hAnsi="宋体"/>
                <w:sz w:val="24"/>
              </w:rPr>
              <w:t>1.</w:t>
            </w:r>
            <w:r>
              <w:rPr>
                <w:rFonts w:ascii="宋体" w:hAnsi="宋体" w:hint="eastAsia"/>
                <w:sz w:val="24"/>
              </w:rPr>
              <w:t>观察□</w:t>
            </w:r>
          </w:p>
          <w:p w:rsidR="00410031" w:rsidRDefault="00646B63">
            <w:pPr>
              <w:rPr>
                <w:rFonts w:ascii="宋体"/>
                <w:sz w:val="24"/>
              </w:rPr>
            </w:pPr>
            <w:r>
              <w:rPr>
                <w:rFonts w:ascii="宋体" w:hAnsi="宋体" w:hint="eastAsia"/>
                <w:sz w:val="24"/>
              </w:rPr>
              <w:t>2</w:t>
            </w:r>
            <w:r>
              <w:rPr>
                <w:rFonts w:ascii="宋体" w:hAnsi="宋体"/>
                <w:sz w:val="24"/>
              </w:rPr>
              <w:t>.</w:t>
            </w:r>
            <w:r>
              <w:rPr>
                <w:rFonts w:ascii="宋体" w:hAnsi="宋体" w:hint="eastAsia"/>
                <w:sz w:val="24"/>
              </w:rPr>
              <w:t>体位□</w:t>
            </w:r>
          </w:p>
          <w:p w:rsidR="00410031" w:rsidRDefault="00646B63">
            <w:pPr>
              <w:rPr>
                <w:rFonts w:ascii="宋体"/>
                <w:sz w:val="24"/>
              </w:rPr>
            </w:pPr>
            <w:r>
              <w:rPr>
                <w:rFonts w:ascii="宋体" w:hAnsi="宋体" w:hint="eastAsia"/>
                <w:sz w:val="24"/>
              </w:rPr>
              <w:t>3</w:t>
            </w:r>
            <w:r>
              <w:rPr>
                <w:rFonts w:ascii="宋体" w:hAnsi="宋体"/>
                <w:sz w:val="24"/>
              </w:rPr>
              <w:t>.</w:t>
            </w:r>
            <w:r>
              <w:rPr>
                <w:rFonts w:ascii="宋体" w:hAnsi="宋体" w:hint="eastAsia"/>
                <w:sz w:val="24"/>
              </w:rPr>
              <w:t>排痰□</w:t>
            </w:r>
          </w:p>
          <w:p w:rsidR="00410031" w:rsidRDefault="00646B63">
            <w:pPr>
              <w:rPr>
                <w:rFonts w:ascii="宋体" w:hAnsi="宋体"/>
                <w:sz w:val="24"/>
              </w:rPr>
            </w:pPr>
            <w:r>
              <w:rPr>
                <w:rFonts w:ascii="宋体" w:hAnsi="宋体" w:hint="eastAsia"/>
                <w:sz w:val="24"/>
              </w:rPr>
              <w:t>4.口腔清洁□</w:t>
            </w:r>
          </w:p>
          <w:p w:rsidR="00410031" w:rsidRDefault="00646B63">
            <w:pPr>
              <w:rPr>
                <w:rFonts w:ascii="宋体"/>
                <w:sz w:val="24"/>
              </w:rPr>
            </w:pPr>
            <w:r>
              <w:rPr>
                <w:rFonts w:ascii="宋体" w:hAnsi="宋体" w:hint="eastAsia"/>
                <w:sz w:val="24"/>
              </w:rPr>
              <w:t>5.其他护理措施：</w:t>
            </w:r>
          </w:p>
        </w:tc>
        <w:tc>
          <w:tcPr>
            <w:tcW w:w="6752" w:type="dxa"/>
            <w:vAlign w:val="center"/>
          </w:tcPr>
          <w:p w:rsidR="00410031" w:rsidRDefault="00646B63">
            <w:pPr>
              <w:rPr>
                <w:rFonts w:ascii="宋体"/>
                <w:sz w:val="24"/>
              </w:rPr>
            </w:pPr>
            <w:r>
              <w:rPr>
                <w:rFonts w:ascii="宋体" w:hAnsi="宋体"/>
                <w:sz w:val="24"/>
              </w:rPr>
              <w:t>1.</w:t>
            </w:r>
            <w:r>
              <w:rPr>
                <w:rFonts w:ascii="宋体" w:hAnsi="宋体" w:hint="eastAsia"/>
                <w:sz w:val="24"/>
              </w:rPr>
              <w:t>耳穴贴压□</w:t>
            </w:r>
            <w:r>
              <w:rPr>
                <w:rFonts w:ascii="宋体" w:hAnsi="宋体"/>
                <w:sz w:val="24"/>
              </w:rPr>
              <w:t xml:space="preserve">  </w:t>
            </w:r>
            <w:r>
              <w:rPr>
                <w:rFonts w:ascii="宋体" w:hAnsi="宋体" w:hint="eastAsia"/>
                <w:sz w:val="24"/>
              </w:rPr>
              <w:t xml:space="preserve">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p>
          <w:p w:rsidR="00410031" w:rsidRDefault="00646B63">
            <w:pPr>
              <w:rPr>
                <w:rFonts w:ascii="宋体"/>
                <w:sz w:val="24"/>
              </w:rPr>
            </w:pPr>
            <w:r>
              <w:rPr>
                <w:rFonts w:ascii="宋体" w:hAnsi="宋体"/>
                <w:sz w:val="24"/>
              </w:rPr>
              <w:t>2.</w:t>
            </w:r>
            <w:r>
              <w:rPr>
                <w:rFonts w:ascii="宋体" w:hAnsi="宋体" w:hint="eastAsia"/>
                <w:sz w:val="24"/>
              </w:rPr>
              <w:t>拔火罐  □</w:t>
            </w:r>
            <w:r>
              <w:rPr>
                <w:rFonts w:ascii="宋体" w:hAnsi="宋体"/>
                <w:sz w:val="24"/>
              </w:rPr>
              <w:t xml:space="preserve">  </w:t>
            </w:r>
            <w:r>
              <w:rPr>
                <w:rFonts w:ascii="宋体" w:hAnsi="宋体" w:hint="eastAsia"/>
                <w:sz w:val="24"/>
              </w:rPr>
              <w:t xml:space="preserve">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p>
          <w:p w:rsidR="00410031" w:rsidRDefault="00646B63">
            <w:pPr>
              <w:rPr>
                <w:rFonts w:ascii="宋体"/>
                <w:sz w:val="24"/>
              </w:rPr>
            </w:pPr>
            <w:r>
              <w:rPr>
                <w:rFonts w:ascii="宋体" w:hAnsi="宋体"/>
                <w:sz w:val="24"/>
              </w:rPr>
              <w:t>3.</w:t>
            </w:r>
            <w:r>
              <w:rPr>
                <w:rFonts w:ascii="宋体" w:hAnsi="宋体" w:hint="eastAsia"/>
                <w:sz w:val="24"/>
              </w:rPr>
              <w:t>穴位贴敷□</w:t>
            </w:r>
            <w:r>
              <w:rPr>
                <w:rFonts w:ascii="宋体" w:hAnsi="宋体"/>
                <w:sz w:val="24"/>
              </w:rPr>
              <w:t xml:space="preserve">  </w:t>
            </w:r>
            <w:r>
              <w:rPr>
                <w:rFonts w:ascii="宋体" w:hAnsi="宋体" w:hint="eastAsia"/>
                <w:sz w:val="24"/>
              </w:rPr>
              <w:t xml:space="preserve">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p>
          <w:p w:rsidR="00410031" w:rsidRDefault="00646B63">
            <w:pPr>
              <w:rPr>
                <w:rFonts w:ascii="宋体"/>
                <w:sz w:val="24"/>
              </w:rPr>
            </w:pPr>
            <w:r>
              <w:rPr>
                <w:rFonts w:ascii="宋体" w:hAnsi="宋体"/>
                <w:sz w:val="24"/>
              </w:rPr>
              <w:t>4.</w:t>
            </w:r>
            <w:r>
              <w:rPr>
                <w:rFonts w:ascii="宋体" w:hAnsi="宋体" w:hint="eastAsia"/>
                <w:sz w:val="24"/>
              </w:rPr>
              <w:t>穴位按摩□</w:t>
            </w:r>
            <w:r>
              <w:rPr>
                <w:rFonts w:ascii="宋体" w:hAnsi="宋体"/>
                <w:sz w:val="24"/>
              </w:rPr>
              <w:t xml:space="preserve">  </w:t>
            </w:r>
            <w:r>
              <w:rPr>
                <w:rFonts w:ascii="宋体" w:hAnsi="宋体" w:hint="eastAsia"/>
                <w:sz w:val="24"/>
              </w:rPr>
              <w:t xml:space="preserve">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p>
          <w:p w:rsidR="00410031" w:rsidRDefault="00646B63">
            <w:pPr>
              <w:rPr>
                <w:rFonts w:ascii="宋体"/>
                <w:b/>
                <w:sz w:val="24"/>
              </w:rPr>
            </w:pPr>
            <w:r>
              <w:rPr>
                <w:rFonts w:ascii="宋体" w:hAnsi="宋体"/>
                <w:sz w:val="24"/>
              </w:rPr>
              <w:t>5.</w:t>
            </w:r>
            <w:r>
              <w:rPr>
                <w:rFonts w:ascii="宋体" w:hAnsi="宋体" w:hint="eastAsia"/>
                <w:sz w:val="24"/>
              </w:rPr>
              <w:t>其他：</w:t>
            </w:r>
            <w:r>
              <w:rPr>
                <w:rFonts w:ascii="宋体" w:hAnsi="宋体"/>
                <w:sz w:val="24"/>
                <w:u w:val="single"/>
              </w:rPr>
              <w:t xml:space="preserve">    </w:t>
            </w:r>
            <w:r>
              <w:rPr>
                <w:rFonts w:ascii="宋体" w:hAnsi="宋体"/>
                <w:sz w:val="24"/>
              </w:rPr>
              <w:t xml:space="preserve">  </w:t>
            </w:r>
            <w:r>
              <w:rPr>
                <w:rFonts w:ascii="宋体" w:hAnsi="宋体" w:hint="eastAsia"/>
                <w:sz w:val="24"/>
              </w:rPr>
              <w:t xml:space="preserve">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 xml:space="preserve">天 </w:t>
            </w:r>
            <w:r>
              <w:rPr>
                <w:rFonts w:ascii="宋体"/>
                <w:b/>
                <w:sz w:val="24"/>
              </w:rPr>
              <w:t xml:space="preserve"> </w:t>
            </w:r>
          </w:p>
        </w:tc>
        <w:tc>
          <w:tcPr>
            <w:tcW w:w="2268" w:type="dxa"/>
            <w:vAlign w:val="center"/>
          </w:tcPr>
          <w:p w:rsidR="00410031" w:rsidRDefault="00646B63">
            <w:pPr>
              <w:jc w:val="center"/>
              <w:rPr>
                <w:rFonts w:ascii="宋体"/>
                <w:sz w:val="24"/>
              </w:rPr>
            </w:pPr>
            <w:r>
              <w:rPr>
                <w:rFonts w:ascii="宋体" w:hAnsi="宋体" w:hint="eastAsia"/>
                <w:sz w:val="24"/>
              </w:rPr>
              <w:t>好</w:t>
            </w:r>
            <w:r>
              <w:rPr>
                <w:rFonts w:ascii="宋体" w:hAnsi="宋体"/>
                <w:sz w:val="24"/>
              </w:rPr>
              <w:t xml:space="preserve">  </w:t>
            </w:r>
            <w:r>
              <w:rPr>
                <w:rFonts w:ascii="宋体" w:hAnsi="宋体" w:hint="eastAsia"/>
                <w:sz w:val="24"/>
              </w:rPr>
              <w:t>□</w:t>
            </w:r>
            <w:r>
              <w:rPr>
                <w:rFonts w:ascii="宋体" w:hAnsi="宋体"/>
                <w:sz w:val="24"/>
              </w:rPr>
              <w:t xml:space="preserve">   </w:t>
            </w:r>
            <w:r>
              <w:rPr>
                <w:rFonts w:ascii="宋体" w:hAnsi="宋体" w:hint="eastAsia"/>
                <w:sz w:val="24"/>
              </w:rPr>
              <w:t>较好□</w:t>
            </w:r>
          </w:p>
          <w:p w:rsidR="00410031" w:rsidRDefault="00646B63">
            <w:pPr>
              <w:jc w:val="center"/>
              <w:rPr>
                <w:rFonts w:ascii="宋体"/>
                <w:b/>
                <w:sz w:val="24"/>
              </w:rPr>
            </w:pPr>
            <w:r>
              <w:rPr>
                <w:rFonts w:ascii="宋体" w:hAnsi="宋体" w:hint="eastAsia"/>
                <w:sz w:val="24"/>
              </w:rPr>
              <w:t>一般□</w:t>
            </w:r>
            <w:r>
              <w:rPr>
                <w:rFonts w:ascii="宋体" w:hAnsi="宋体"/>
                <w:sz w:val="24"/>
              </w:rPr>
              <w:t xml:space="preserve">   </w:t>
            </w:r>
            <w:r>
              <w:rPr>
                <w:rFonts w:ascii="宋体" w:hAnsi="宋体" w:hint="eastAsia"/>
                <w:sz w:val="24"/>
              </w:rPr>
              <w:t>差</w:t>
            </w:r>
            <w:r>
              <w:rPr>
                <w:rFonts w:ascii="宋体" w:hAnsi="宋体"/>
                <w:sz w:val="24"/>
              </w:rPr>
              <w:t xml:space="preserve">  </w:t>
            </w:r>
            <w:r>
              <w:rPr>
                <w:rFonts w:ascii="宋体" w:hAnsi="宋体" w:hint="eastAsia"/>
                <w:sz w:val="24"/>
              </w:rPr>
              <w:t>□</w:t>
            </w:r>
          </w:p>
        </w:tc>
      </w:tr>
      <w:tr w:rsidR="00410031">
        <w:trPr>
          <w:trHeight w:val="1100"/>
        </w:trPr>
        <w:tc>
          <w:tcPr>
            <w:tcW w:w="1908" w:type="dxa"/>
            <w:vAlign w:val="center"/>
          </w:tcPr>
          <w:p w:rsidR="00410031" w:rsidRDefault="00646B63">
            <w:pPr>
              <w:jc w:val="center"/>
            </w:pPr>
            <w:r>
              <w:rPr>
                <w:rFonts w:hint="eastAsia"/>
              </w:rPr>
              <w:t>胸闷</w:t>
            </w:r>
            <w:r>
              <w:rPr>
                <w:rFonts w:ascii="宋体" w:hAnsi="宋体" w:hint="eastAsia"/>
                <w:sz w:val="24"/>
              </w:rPr>
              <w:t>□</w:t>
            </w:r>
          </w:p>
        </w:tc>
        <w:tc>
          <w:tcPr>
            <w:tcW w:w="2912" w:type="dxa"/>
            <w:vAlign w:val="center"/>
          </w:tcPr>
          <w:p w:rsidR="00410031" w:rsidRDefault="00646B63">
            <w:pPr>
              <w:rPr>
                <w:rFonts w:ascii="宋体" w:hAnsi="宋体"/>
                <w:sz w:val="24"/>
              </w:rPr>
            </w:pPr>
            <w:r>
              <w:rPr>
                <w:rFonts w:ascii="宋体" w:hAnsi="宋体" w:hint="eastAsia"/>
                <w:sz w:val="24"/>
              </w:rPr>
              <w:t>1.观察□</w:t>
            </w:r>
          </w:p>
          <w:p w:rsidR="00410031" w:rsidRDefault="00646B63">
            <w:pPr>
              <w:rPr>
                <w:rFonts w:ascii="宋体"/>
                <w:sz w:val="24"/>
              </w:rPr>
            </w:pPr>
            <w:r>
              <w:rPr>
                <w:rFonts w:ascii="宋体" w:hAnsi="宋体" w:hint="eastAsia"/>
                <w:sz w:val="24"/>
              </w:rPr>
              <w:t>2.体位□</w:t>
            </w:r>
          </w:p>
          <w:p w:rsidR="00410031" w:rsidRDefault="00646B63">
            <w:pPr>
              <w:rPr>
                <w:rFonts w:ascii="宋体" w:hAnsi="宋体"/>
                <w:sz w:val="24"/>
              </w:rPr>
            </w:pPr>
            <w:r>
              <w:rPr>
                <w:rFonts w:ascii="宋体" w:hAnsi="宋体" w:hint="eastAsia"/>
                <w:sz w:val="24"/>
              </w:rPr>
              <w:t>3.其他护理措施：</w:t>
            </w:r>
            <w:r>
              <w:rPr>
                <w:rFonts w:ascii="宋体" w:hAnsi="宋体"/>
                <w:sz w:val="24"/>
              </w:rPr>
              <w:t xml:space="preserve"> </w:t>
            </w:r>
          </w:p>
        </w:tc>
        <w:tc>
          <w:tcPr>
            <w:tcW w:w="6752" w:type="dxa"/>
            <w:vAlign w:val="center"/>
          </w:tcPr>
          <w:p w:rsidR="00410031" w:rsidRDefault="00646B63">
            <w:pPr>
              <w:rPr>
                <w:rFonts w:ascii="宋体" w:hAnsi="宋体"/>
                <w:sz w:val="24"/>
              </w:rPr>
            </w:pPr>
            <w:r>
              <w:rPr>
                <w:rFonts w:ascii="宋体" w:hAnsi="宋体"/>
                <w:sz w:val="24"/>
              </w:rPr>
              <w:t>1.</w:t>
            </w:r>
            <w:r>
              <w:rPr>
                <w:rFonts w:ascii="宋体" w:hAnsi="宋体" w:hint="eastAsia"/>
                <w:sz w:val="24"/>
              </w:rPr>
              <w:t>穴位按摩□</w:t>
            </w:r>
            <w:r>
              <w:rPr>
                <w:rFonts w:ascii="宋体" w:hAnsi="宋体"/>
                <w:sz w:val="24"/>
              </w:rPr>
              <w:t xml:space="preserve">   </w:t>
            </w:r>
            <w:r>
              <w:rPr>
                <w:rFonts w:ascii="宋体" w:hAnsi="宋体" w:hint="eastAsia"/>
                <w:sz w:val="24"/>
              </w:rPr>
              <w:t xml:space="preserve">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sz w:val="24"/>
              </w:rPr>
              <w:t>2.</w:t>
            </w:r>
            <w:r>
              <w:rPr>
                <w:rFonts w:ascii="宋体" w:hAnsi="宋体" w:hint="eastAsia"/>
                <w:sz w:val="24"/>
              </w:rPr>
              <w:t>耳穴贴压□</w:t>
            </w:r>
            <w:r>
              <w:rPr>
                <w:rFonts w:ascii="宋体" w:hAnsi="宋体"/>
                <w:sz w:val="24"/>
              </w:rPr>
              <w:t xml:space="preserve">  </w:t>
            </w:r>
            <w:r>
              <w:rPr>
                <w:rFonts w:ascii="宋体" w:hAnsi="宋体" w:hint="eastAsia"/>
                <w:sz w:val="24"/>
              </w:rPr>
              <w:t xml:space="preserve">   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p>
          <w:p w:rsidR="00410031" w:rsidRDefault="00646B63">
            <w:r>
              <w:rPr>
                <w:rFonts w:ascii="宋体" w:hAnsi="宋体"/>
                <w:sz w:val="24"/>
              </w:rPr>
              <w:t>3.</w:t>
            </w:r>
            <w:r>
              <w:rPr>
                <w:rFonts w:ascii="宋体" w:hAnsi="宋体" w:hint="eastAsia"/>
                <w:sz w:val="24"/>
              </w:rPr>
              <w:t>其他：</w:t>
            </w:r>
            <w:r>
              <w:rPr>
                <w:rFonts w:ascii="宋体" w:hAnsi="宋体"/>
                <w:sz w:val="24"/>
                <w:u w:val="single"/>
              </w:rPr>
              <w:t xml:space="preserve">    </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应用次数：</w:t>
            </w:r>
            <w:r>
              <w:rPr>
                <w:rFonts w:ascii="宋体" w:hAnsi="宋体"/>
                <w:sz w:val="24"/>
                <w:u w:val="single"/>
              </w:rPr>
              <w:t xml:space="preserve">     </w:t>
            </w:r>
            <w:r>
              <w:rPr>
                <w:rFonts w:ascii="宋体" w:hAnsi="宋体" w:hint="eastAsia"/>
                <w:sz w:val="24"/>
              </w:rPr>
              <w:t>次，应用时间：</w:t>
            </w:r>
            <w:r>
              <w:rPr>
                <w:rFonts w:ascii="宋体" w:hAnsi="宋体"/>
                <w:sz w:val="24"/>
                <w:u w:val="single"/>
              </w:rPr>
              <w:t xml:space="preserve">     </w:t>
            </w:r>
            <w:r>
              <w:rPr>
                <w:rFonts w:ascii="宋体" w:hAnsi="宋体" w:hint="eastAsia"/>
                <w:sz w:val="24"/>
              </w:rPr>
              <w:t>天</w:t>
            </w:r>
          </w:p>
        </w:tc>
        <w:tc>
          <w:tcPr>
            <w:tcW w:w="2268" w:type="dxa"/>
            <w:vAlign w:val="center"/>
          </w:tcPr>
          <w:p w:rsidR="00410031" w:rsidRDefault="00646B63">
            <w:pPr>
              <w:jc w:val="center"/>
              <w:rPr>
                <w:rFonts w:ascii="宋体" w:hAnsi="宋体"/>
                <w:sz w:val="24"/>
              </w:rPr>
            </w:pPr>
            <w:r>
              <w:rPr>
                <w:rFonts w:ascii="宋体" w:hAnsi="宋体" w:hint="eastAsia"/>
                <w:sz w:val="24"/>
              </w:rPr>
              <w:t>好</w:t>
            </w:r>
            <w:r>
              <w:rPr>
                <w:rFonts w:ascii="宋体" w:hAnsi="宋体"/>
                <w:sz w:val="24"/>
              </w:rPr>
              <w:t xml:space="preserve">  </w:t>
            </w:r>
            <w:r>
              <w:rPr>
                <w:rFonts w:ascii="宋体" w:hAnsi="宋体" w:hint="eastAsia"/>
                <w:sz w:val="24"/>
              </w:rPr>
              <w:t>□</w:t>
            </w:r>
            <w:r>
              <w:rPr>
                <w:rFonts w:ascii="宋体" w:hAnsi="宋体"/>
                <w:sz w:val="24"/>
              </w:rPr>
              <w:t xml:space="preserve">  </w:t>
            </w:r>
            <w:r>
              <w:rPr>
                <w:rFonts w:ascii="宋体" w:hAnsi="宋体" w:hint="eastAsia"/>
                <w:sz w:val="24"/>
              </w:rPr>
              <w:t>较好□</w:t>
            </w:r>
          </w:p>
          <w:p w:rsidR="00410031" w:rsidRDefault="00646B63">
            <w:pPr>
              <w:jc w:val="center"/>
              <w:rPr>
                <w:rFonts w:ascii="宋体" w:hAnsi="宋体"/>
                <w:sz w:val="24"/>
              </w:rPr>
            </w:pPr>
            <w:r>
              <w:rPr>
                <w:rFonts w:ascii="宋体" w:hAnsi="宋体" w:hint="eastAsia"/>
                <w:sz w:val="24"/>
              </w:rPr>
              <w:t>一般□</w:t>
            </w:r>
            <w:r>
              <w:rPr>
                <w:rFonts w:ascii="宋体" w:hAnsi="宋体"/>
                <w:sz w:val="24"/>
              </w:rPr>
              <w:t xml:space="preserve">   </w:t>
            </w:r>
            <w:r>
              <w:rPr>
                <w:rFonts w:ascii="宋体" w:hAnsi="宋体" w:hint="eastAsia"/>
                <w:sz w:val="24"/>
              </w:rPr>
              <w:t>差</w:t>
            </w:r>
            <w:r>
              <w:rPr>
                <w:rFonts w:ascii="宋体" w:hAnsi="宋体"/>
                <w:sz w:val="24"/>
              </w:rPr>
              <w:t xml:space="preserve"> </w:t>
            </w:r>
            <w:r>
              <w:rPr>
                <w:rFonts w:ascii="宋体" w:hAnsi="宋体" w:hint="eastAsia"/>
                <w:sz w:val="24"/>
              </w:rPr>
              <w:t>□</w:t>
            </w:r>
          </w:p>
        </w:tc>
      </w:tr>
      <w:tr w:rsidR="00410031">
        <w:trPr>
          <w:trHeight w:val="261"/>
        </w:trPr>
        <w:tc>
          <w:tcPr>
            <w:tcW w:w="1908" w:type="dxa"/>
            <w:vAlign w:val="center"/>
          </w:tcPr>
          <w:p w:rsidR="00410031" w:rsidRDefault="00646B63">
            <w:pPr>
              <w:jc w:val="center"/>
              <w:rPr>
                <w:rFonts w:ascii="宋体" w:hAnsi="宋体"/>
                <w:sz w:val="24"/>
              </w:rPr>
            </w:pPr>
            <w:r>
              <w:rPr>
                <w:rFonts w:ascii="宋体" w:hAnsi="宋体" w:hint="eastAsia"/>
                <w:sz w:val="24"/>
              </w:rPr>
              <w:lastRenderedPageBreak/>
              <w:t>其他：</w:t>
            </w:r>
          </w:p>
          <w:p w:rsidR="00410031" w:rsidRDefault="00646B63">
            <w:pPr>
              <w:rPr>
                <w:rFonts w:ascii="宋体"/>
                <w:sz w:val="24"/>
              </w:rPr>
            </w:pPr>
            <w:r>
              <w:rPr>
                <w:rFonts w:ascii="宋体" w:hAnsi="宋体" w:hint="eastAsia"/>
                <w:sz w:val="24"/>
              </w:rPr>
              <w:t>□（请注明）</w:t>
            </w:r>
          </w:p>
        </w:tc>
        <w:tc>
          <w:tcPr>
            <w:tcW w:w="2912" w:type="dxa"/>
            <w:vAlign w:val="center"/>
          </w:tcPr>
          <w:p w:rsidR="00410031" w:rsidRDefault="00646B63">
            <w:pPr>
              <w:rPr>
                <w:rFonts w:ascii="宋体" w:hAnsi="宋体"/>
                <w:sz w:val="24"/>
              </w:rPr>
            </w:pPr>
            <w:r>
              <w:rPr>
                <w:rFonts w:ascii="宋体" w:hAnsi="宋体"/>
                <w:sz w:val="24"/>
              </w:rPr>
              <w:t>1.</w:t>
            </w:r>
          </w:p>
          <w:p w:rsidR="00410031" w:rsidRDefault="00646B63">
            <w:pPr>
              <w:rPr>
                <w:rFonts w:ascii="宋体" w:hAnsi="宋体"/>
                <w:sz w:val="24"/>
              </w:rPr>
            </w:pPr>
            <w:r>
              <w:rPr>
                <w:rFonts w:ascii="宋体" w:hAnsi="宋体"/>
                <w:sz w:val="24"/>
              </w:rPr>
              <w:t>2.</w:t>
            </w:r>
          </w:p>
          <w:p w:rsidR="00410031" w:rsidRDefault="00646B63">
            <w:pPr>
              <w:rPr>
                <w:rFonts w:ascii="宋体"/>
                <w:sz w:val="24"/>
              </w:rPr>
            </w:pPr>
            <w:r>
              <w:rPr>
                <w:rFonts w:ascii="宋体" w:hAnsi="宋体"/>
                <w:sz w:val="24"/>
              </w:rPr>
              <w:t>3.</w:t>
            </w:r>
          </w:p>
        </w:tc>
        <w:tc>
          <w:tcPr>
            <w:tcW w:w="6752" w:type="dxa"/>
            <w:vAlign w:val="center"/>
          </w:tcPr>
          <w:p w:rsidR="00410031" w:rsidRDefault="00410031">
            <w:pPr>
              <w:rPr>
                <w:rFonts w:ascii="宋体"/>
                <w:b/>
                <w:sz w:val="24"/>
              </w:rPr>
            </w:pPr>
          </w:p>
        </w:tc>
        <w:tc>
          <w:tcPr>
            <w:tcW w:w="2268" w:type="dxa"/>
            <w:vAlign w:val="center"/>
          </w:tcPr>
          <w:p w:rsidR="00410031" w:rsidRDefault="00646B63">
            <w:pPr>
              <w:jc w:val="center"/>
              <w:rPr>
                <w:rFonts w:ascii="宋体"/>
                <w:sz w:val="24"/>
              </w:rPr>
            </w:pPr>
            <w:r>
              <w:rPr>
                <w:rFonts w:ascii="宋体" w:hAnsi="宋体" w:hint="eastAsia"/>
                <w:sz w:val="24"/>
              </w:rPr>
              <w:t>好</w:t>
            </w:r>
            <w:r>
              <w:rPr>
                <w:rFonts w:ascii="宋体" w:hAnsi="宋体"/>
                <w:sz w:val="24"/>
              </w:rPr>
              <w:t xml:space="preserve">  </w:t>
            </w:r>
            <w:r>
              <w:rPr>
                <w:rFonts w:ascii="宋体" w:hAnsi="宋体" w:hint="eastAsia"/>
                <w:sz w:val="24"/>
              </w:rPr>
              <w:t>□</w:t>
            </w:r>
            <w:r>
              <w:rPr>
                <w:rFonts w:ascii="宋体" w:hAnsi="宋体"/>
                <w:sz w:val="24"/>
              </w:rPr>
              <w:t xml:space="preserve">  </w:t>
            </w:r>
            <w:r>
              <w:rPr>
                <w:rFonts w:ascii="宋体" w:hAnsi="宋体" w:hint="eastAsia"/>
                <w:sz w:val="24"/>
              </w:rPr>
              <w:t>较好□</w:t>
            </w:r>
          </w:p>
          <w:p w:rsidR="00410031" w:rsidRDefault="00646B63">
            <w:pPr>
              <w:jc w:val="center"/>
              <w:rPr>
                <w:rFonts w:ascii="宋体"/>
                <w:b/>
                <w:sz w:val="24"/>
              </w:rPr>
            </w:pPr>
            <w:r>
              <w:rPr>
                <w:rFonts w:ascii="宋体" w:hAnsi="宋体" w:hint="eastAsia"/>
                <w:sz w:val="24"/>
              </w:rPr>
              <w:t>一般□</w:t>
            </w:r>
            <w:r>
              <w:rPr>
                <w:rFonts w:ascii="宋体" w:hAnsi="宋体"/>
                <w:sz w:val="24"/>
              </w:rPr>
              <w:t xml:space="preserve">  </w:t>
            </w:r>
            <w:r>
              <w:rPr>
                <w:rFonts w:ascii="宋体" w:hAnsi="宋体" w:hint="eastAsia"/>
                <w:sz w:val="24"/>
              </w:rPr>
              <w:t>差</w:t>
            </w:r>
            <w:r>
              <w:rPr>
                <w:rFonts w:ascii="宋体" w:hAnsi="宋体"/>
                <w:sz w:val="24"/>
              </w:rPr>
              <w:t xml:space="preserve">  </w:t>
            </w:r>
            <w:r>
              <w:rPr>
                <w:rFonts w:ascii="宋体" w:hAnsi="宋体" w:hint="eastAsia"/>
                <w:sz w:val="24"/>
              </w:rPr>
              <w:t>□</w:t>
            </w:r>
          </w:p>
        </w:tc>
      </w:tr>
    </w:tbl>
    <w:p w:rsidR="00410031" w:rsidRDefault="00646B63">
      <w:pPr>
        <w:spacing w:line="360" w:lineRule="auto"/>
        <w:rPr>
          <w:rFonts w:ascii="宋体"/>
          <w:sz w:val="24"/>
        </w:rPr>
      </w:pPr>
      <w:r>
        <w:rPr>
          <w:rFonts w:ascii="黑体" w:eastAsia="黑体" w:hAnsi="黑体" w:hint="eastAsia"/>
          <w:sz w:val="24"/>
        </w:rPr>
        <w:t>二、护理依从性及满意度评价</w:t>
      </w:r>
    </w:p>
    <w:tbl>
      <w:tblPr>
        <w:tblW w:w="13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0"/>
        <w:gridCol w:w="2276"/>
        <w:gridCol w:w="1809"/>
        <w:gridCol w:w="1809"/>
        <w:gridCol w:w="1809"/>
        <w:gridCol w:w="1809"/>
        <w:gridCol w:w="1809"/>
        <w:gridCol w:w="1809"/>
      </w:tblGrid>
      <w:tr w:rsidR="00410031">
        <w:trPr>
          <w:trHeight w:val="372"/>
        </w:trPr>
        <w:tc>
          <w:tcPr>
            <w:tcW w:w="2976" w:type="dxa"/>
            <w:gridSpan w:val="2"/>
            <w:vMerge w:val="restart"/>
            <w:vAlign w:val="center"/>
          </w:tcPr>
          <w:p w:rsidR="00410031" w:rsidRDefault="00646B63">
            <w:pPr>
              <w:ind w:firstLineChars="250" w:firstLine="600"/>
              <w:rPr>
                <w:rFonts w:ascii="宋体"/>
                <w:sz w:val="24"/>
              </w:rPr>
            </w:pPr>
            <w:r>
              <w:rPr>
                <w:rFonts w:ascii="宋体" w:hAnsi="宋体" w:hint="eastAsia"/>
                <w:sz w:val="24"/>
              </w:rPr>
              <w:t>评价项目</w:t>
            </w:r>
          </w:p>
        </w:tc>
        <w:tc>
          <w:tcPr>
            <w:tcW w:w="5427" w:type="dxa"/>
            <w:gridSpan w:val="3"/>
            <w:vAlign w:val="center"/>
          </w:tcPr>
          <w:p w:rsidR="00410031" w:rsidRDefault="00646B63">
            <w:pPr>
              <w:jc w:val="center"/>
              <w:rPr>
                <w:rFonts w:ascii="宋体"/>
                <w:sz w:val="24"/>
              </w:rPr>
            </w:pPr>
            <w:r>
              <w:rPr>
                <w:rFonts w:ascii="宋体" w:hAnsi="宋体" w:hint="eastAsia"/>
                <w:sz w:val="24"/>
              </w:rPr>
              <w:t>患者对护理的依从性</w:t>
            </w:r>
          </w:p>
        </w:tc>
        <w:tc>
          <w:tcPr>
            <w:tcW w:w="5427" w:type="dxa"/>
            <w:gridSpan w:val="3"/>
            <w:vAlign w:val="center"/>
          </w:tcPr>
          <w:p w:rsidR="00410031" w:rsidRDefault="00646B63">
            <w:pPr>
              <w:jc w:val="center"/>
              <w:rPr>
                <w:rFonts w:ascii="宋体"/>
                <w:sz w:val="24"/>
              </w:rPr>
            </w:pPr>
            <w:r>
              <w:rPr>
                <w:rFonts w:ascii="宋体" w:hAnsi="宋体" w:hint="eastAsia"/>
                <w:sz w:val="24"/>
              </w:rPr>
              <w:t>患者对护理的满意度</w:t>
            </w:r>
          </w:p>
        </w:tc>
      </w:tr>
      <w:tr w:rsidR="00410031">
        <w:trPr>
          <w:trHeight w:val="372"/>
        </w:trPr>
        <w:tc>
          <w:tcPr>
            <w:tcW w:w="2976" w:type="dxa"/>
            <w:gridSpan w:val="2"/>
            <w:vMerge/>
          </w:tcPr>
          <w:p w:rsidR="00410031" w:rsidRDefault="00410031">
            <w:pPr>
              <w:rPr>
                <w:rFonts w:ascii="宋体"/>
                <w:sz w:val="24"/>
              </w:rPr>
            </w:pPr>
          </w:p>
        </w:tc>
        <w:tc>
          <w:tcPr>
            <w:tcW w:w="1809" w:type="dxa"/>
            <w:vAlign w:val="center"/>
          </w:tcPr>
          <w:p w:rsidR="00410031" w:rsidRDefault="00646B63">
            <w:pPr>
              <w:jc w:val="center"/>
              <w:rPr>
                <w:rFonts w:ascii="宋体"/>
                <w:sz w:val="24"/>
              </w:rPr>
            </w:pPr>
            <w:r>
              <w:rPr>
                <w:rFonts w:ascii="宋体" w:hAnsi="宋体" w:hint="eastAsia"/>
                <w:sz w:val="24"/>
              </w:rPr>
              <w:t>依从</w:t>
            </w:r>
          </w:p>
        </w:tc>
        <w:tc>
          <w:tcPr>
            <w:tcW w:w="1809" w:type="dxa"/>
            <w:vAlign w:val="center"/>
          </w:tcPr>
          <w:p w:rsidR="00410031" w:rsidRDefault="00646B63">
            <w:pPr>
              <w:jc w:val="center"/>
              <w:rPr>
                <w:rFonts w:ascii="宋体"/>
                <w:sz w:val="24"/>
              </w:rPr>
            </w:pPr>
            <w:r>
              <w:rPr>
                <w:rFonts w:ascii="宋体" w:hAnsi="宋体" w:hint="eastAsia"/>
                <w:sz w:val="24"/>
              </w:rPr>
              <w:t>部分依从</w:t>
            </w:r>
          </w:p>
        </w:tc>
        <w:tc>
          <w:tcPr>
            <w:tcW w:w="1809" w:type="dxa"/>
            <w:vAlign w:val="center"/>
          </w:tcPr>
          <w:p w:rsidR="00410031" w:rsidRDefault="00646B63">
            <w:pPr>
              <w:jc w:val="center"/>
              <w:rPr>
                <w:rFonts w:ascii="宋体"/>
                <w:sz w:val="24"/>
              </w:rPr>
            </w:pPr>
            <w:r>
              <w:rPr>
                <w:rFonts w:ascii="宋体" w:hAnsi="宋体" w:hint="eastAsia"/>
                <w:sz w:val="24"/>
              </w:rPr>
              <w:t>不依从</w:t>
            </w:r>
          </w:p>
        </w:tc>
        <w:tc>
          <w:tcPr>
            <w:tcW w:w="1809" w:type="dxa"/>
            <w:vAlign w:val="center"/>
          </w:tcPr>
          <w:p w:rsidR="00410031" w:rsidRDefault="00646B63">
            <w:pPr>
              <w:jc w:val="center"/>
              <w:rPr>
                <w:rFonts w:ascii="宋体"/>
                <w:sz w:val="24"/>
              </w:rPr>
            </w:pPr>
            <w:r>
              <w:rPr>
                <w:rFonts w:ascii="宋体" w:hAnsi="宋体" w:hint="eastAsia"/>
                <w:sz w:val="24"/>
              </w:rPr>
              <w:t>满意</w:t>
            </w:r>
          </w:p>
        </w:tc>
        <w:tc>
          <w:tcPr>
            <w:tcW w:w="1809" w:type="dxa"/>
            <w:vAlign w:val="center"/>
          </w:tcPr>
          <w:p w:rsidR="00410031" w:rsidRDefault="00646B63">
            <w:pPr>
              <w:jc w:val="center"/>
              <w:rPr>
                <w:rFonts w:ascii="宋体"/>
                <w:sz w:val="24"/>
              </w:rPr>
            </w:pPr>
            <w:r>
              <w:rPr>
                <w:rFonts w:ascii="宋体" w:hAnsi="宋体" w:hint="eastAsia"/>
                <w:sz w:val="24"/>
              </w:rPr>
              <w:t>一般</w:t>
            </w:r>
          </w:p>
        </w:tc>
        <w:tc>
          <w:tcPr>
            <w:tcW w:w="1809" w:type="dxa"/>
            <w:vAlign w:val="center"/>
          </w:tcPr>
          <w:p w:rsidR="00410031" w:rsidRDefault="00646B63">
            <w:pPr>
              <w:jc w:val="center"/>
              <w:rPr>
                <w:rFonts w:ascii="宋体"/>
                <w:sz w:val="24"/>
              </w:rPr>
            </w:pPr>
            <w:r>
              <w:rPr>
                <w:rFonts w:ascii="宋体" w:hAnsi="宋体" w:hint="eastAsia"/>
                <w:sz w:val="24"/>
              </w:rPr>
              <w:t>不满意</w:t>
            </w:r>
          </w:p>
        </w:tc>
      </w:tr>
      <w:tr w:rsidR="00410031">
        <w:trPr>
          <w:trHeight w:val="372"/>
        </w:trPr>
        <w:tc>
          <w:tcPr>
            <w:tcW w:w="700" w:type="dxa"/>
            <w:vMerge w:val="restart"/>
            <w:vAlign w:val="center"/>
          </w:tcPr>
          <w:p w:rsidR="00410031" w:rsidRDefault="00646B63">
            <w:pPr>
              <w:jc w:val="center"/>
              <w:rPr>
                <w:rFonts w:ascii="宋体"/>
                <w:sz w:val="24"/>
              </w:rPr>
            </w:pPr>
            <w:r>
              <w:rPr>
                <w:rFonts w:ascii="宋体" w:hAnsi="宋体" w:hint="eastAsia"/>
                <w:sz w:val="24"/>
              </w:rPr>
              <w:t>中</w:t>
            </w:r>
          </w:p>
          <w:p w:rsidR="00410031" w:rsidRDefault="00646B63">
            <w:pPr>
              <w:jc w:val="center"/>
              <w:rPr>
                <w:rFonts w:ascii="宋体"/>
                <w:sz w:val="24"/>
              </w:rPr>
            </w:pPr>
            <w:r>
              <w:rPr>
                <w:rFonts w:ascii="宋体" w:hAnsi="宋体" w:hint="eastAsia"/>
                <w:sz w:val="24"/>
              </w:rPr>
              <w:t>医</w:t>
            </w:r>
          </w:p>
          <w:p w:rsidR="00410031" w:rsidRDefault="00646B63">
            <w:pPr>
              <w:jc w:val="center"/>
              <w:rPr>
                <w:rFonts w:ascii="宋体"/>
                <w:sz w:val="24"/>
              </w:rPr>
            </w:pPr>
            <w:r>
              <w:rPr>
                <w:rFonts w:ascii="宋体" w:hAnsi="宋体" w:hint="eastAsia"/>
                <w:sz w:val="24"/>
              </w:rPr>
              <w:t>护</w:t>
            </w:r>
          </w:p>
          <w:p w:rsidR="00410031" w:rsidRDefault="00646B63">
            <w:pPr>
              <w:jc w:val="center"/>
              <w:rPr>
                <w:rFonts w:ascii="宋体"/>
                <w:sz w:val="24"/>
              </w:rPr>
            </w:pPr>
            <w:r>
              <w:rPr>
                <w:rFonts w:ascii="宋体" w:hAnsi="宋体" w:hint="eastAsia"/>
                <w:sz w:val="24"/>
              </w:rPr>
              <w:t>理</w:t>
            </w:r>
          </w:p>
          <w:p w:rsidR="00410031" w:rsidRDefault="00646B63">
            <w:pPr>
              <w:jc w:val="center"/>
              <w:rPr>
                <w:rFonts w:ascii="宋体"/>
                <w:sz w:val="24"/>
              </w:rPr>
            </w:pPr>
            <w:r>
              <w:rPr>
                <w:rFonts w:ascii="宋体" w:hAnsi="宋体" w:hint="eastAsia"/>
                <w:sz w:val="24"/>
              </w:rPr>
              <w:t>技</w:t>
            </w:r>
          </w:p>
          <w:p w:rsidR="00410031" w:rsidRDefault="00646B63">
            <w:pPr>
              <w:jc w:val="center"/>
              <w:rPr>
                <w:rFonts w:ascii="宋体"/>
                <w:sz w:val="24"/>
              </w:rPr>
            </w:pPr>
            <w:r>
              <w:rPr>
                <w:rFonts w:ascii="宋体" w:hAnsi="宋体" w:hint="eastAsia"/>
                <w:sz w:val="24"/>
              </w:rPr>
              <w:t>术</w:t>
            </w:r>
          </w:p>
        </w:tc>
        <w:tc>
          <w:tcPr>
            <w:tcW w:w="2276" w:type="dxa"/>
            <w:vAlign w:val="center"/>
          </w:tcPr>
          <w:p w:rsidR="00410031" w:rsidRDefault="00646B63">
            <w:pPr>
              <w:rPr>
                <w:rFonts w:ascii="宋体"/>
                <w:sz w:val="24"/>
              </w:rPr>
            </w:pPr>
            <w:r>
              <w:rPr>
                <w:rFonts w:ascii="宋体" w:hAnsi="宋体" w:hint="eastAsia"/>
                <w:sz w:val="24"/>
              </w:rPr>
              <w:t>耳穴贴压</w:t>
            </w: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r>
      <w:tr w:rsidR="00410031">
        <w:trPr>
          <w:trHeight w:val="372"/>
        </w:trPr>
        <w:tc>
          <w:tcPr>
            <w:tcW w:w="700" w:type="dxa"/>
            <w:vMerge/>
          </w:tcPr>
          <w:p w:rsidR="00410031" w:rsidRDefault="00410031">
            <w:pPr>
              <w:spacing w:line="360" w:lineRule="auto"/>
              <w:rPr>
                <w:rFonts w:ascii="宋体"/>
                <w:sz w:val="24"/>
              </w:rPr>
            </w:pPr>
          </w:p>
        </w:tc>
        <w:tc>
          <w:tcPr>
            <w:tcW w:w="2276" w:type="dxa"/>
            <w:vAlign w:val="center"/>
          </w:tcPr>
          <w:p w:rsidR="00410031" w:rsidRDefault="00646B63">
            <w:pPr>
              <w:rPr>
                <w:rFonts w:ascii="宋体"/>
                <w:sz w:val="24"/>
              </w:rPr>
            </w:pPr>
            <w:r>
              <w:rPr>
                <w:rFonts w:ascii="宋体" w:hAnsi="宋体" w:hint="eastAsia"/>
                <w:sz w:val="24"/>
              </w:rPr>
              <w:t>穴位按摩</w:t>
            </w: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r>
      <w:tr w:rsidR="00410031">
        <w:trPr>
          <w:trHeight w:val="372"/>
        </w:trPr>
        <w:tc>
          <w:tcPr>
            <w:tcW w:w="700" w:type="dxa"/>
            <w:vMerge/>
          </w:tcPr>
          <w:p w:rsidR="00410031" w:rsidRDefault="00410031">
            <w:pPr>
              <w:spacing w:line="360" w:lineRule="auto"/>
              <w:rPr>
                <w:rFonts w:ascii="宋体"/>
                <w:sz w:val="24"/>
              </w:rPr>
            </w:pPr>
          </w:p>
        </w:tc>
        <w:tc>
          <w:tcPr>
            <w:tcW w:w="2276" w:type="dxa"/>
            <w:vAlign w:val="center"/>
          </w:tcPr>
          <w:p w:rsidR="00410031" w:rsidRDefault="00646B63">
            <w:pPr>
              <w:rPr>
                <w:rFonts w:ascii="宋体"/>
                <w:sz w:val="24"/>
              </w:rPr>
            </w:pPr>
            <w:r>
              <w:rPr>
                <w:rFonts w:ascii="宋体" w:hAnsi="宋体" w:hint="eastAsia"/>
                <w:sz w:val="24"/>
              </w:rPr>
              <w:t>拔 火 罐</w:t>
            </w: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r>
      <w:tr w:rsidR="00410031">
        <w:trPr>
          <w:trHeight w:val="372"/>
        </w:trPr>
        <w:tc>
          <w:tcPr>
            <w:tcW w:w="700" w:type="dxa"/>
            <w:vMerge/>
          </w:tcPr>
          <w:p w:rsidR="00410031" w:rsidRDefault="00410031">
            <w:pPr>
              <w:spacing w:line="360" w:lineRule="auto"/>
              <w:rPr>
                <w:rFonts w:ascii="宋体"/>
                <w:sz w:val="24"/>
              </w:rPr>
            </w:pPr>
          </w:p>
        </w:tc>
        <w:tc>
          <w:tcPr>
            <w:tcW w:w="2276" w:type="dxa"/>
            <w:vAlign w:val="center"/>
          </w:tcPr>
          <w:p w:rsidR="00410031" w:rsidRDefault="00646B63">
            <w:pPr>
              <w:rPr>
                <w:rFonts w:ascii="宋体"/>
                <w:sz w:val="24"/>
              </w:rPr>
            </w:pPr>
            <w:r>
              <w:rPr>
                <w:rFonts w:ascii="宋体" w:hAnsi="宋体" w:hint="eastAsia"/>
                <w:sz w:val="24"/>
              </w:rPr>
              <w:t>穴位贴敷</w:t>
            </w: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r>
      <w:tr w:rsidR="00410031">
        <w:trPr>
          <w:trHeight w:val="372"/>
        </w:trPr>
        <w:tc>
          <w:tcPr>
            <w:tcW w:w="700" w:type="dxa"/>
            <w:vMerge/>
          </w:tcPr>
          <w:p w:rsidR="00410031" w:rsidRDefault="00410031">
            <w:pPr>
              <w:spacing w:line="360" w:lineRule="auto"/>
              <w:rPr>
                <w:rFonts w:ascii="宋体"/>
                <w:sz w:val="24"/>
              </w:rPr>
            </w:pPr>
          </w:p>
        </w:tc>
        <w:tc>
          <w:tcPr>
            <w:tcW w:w="2276" w:type="dxa"/>
          </w:tcPr>
          <w:p w:rsidR="00410031" w:rsidRDefault="00646B63">
            <w:pPr>
              <w:rPr>
                <w:rFonts w:ascii="宋体"/>
                <w:color w:val="000000"/>
                <w:sz w:val="24"/>
              </w:rPr>
            </w:pPr>
            <w:r>
              <w:rPr>
                <w:rFonts w:ascii="宋体" w:hint="eastAsia"/>
                <w:color w:val="000000"/>
                <w:sz w:val="24"/>
              </w:rPr>
              <w:t>中药泡洗</w:t>
            </w: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r>
      <w:tr w:rsidR="00410031">
        <w:trPr>
          <w:trHeight w:val="372"/>
        </w:trPr>
        <w:tc>
          <w:tcPr>
            <w:tcW w:w="700" w:type="dxa"/>
            <w:vMerge/>
          </w:tcPr>
          <w:p w:rsidR="00410031" w:rsidRDefault="00410031">
            <w:pPr>
              <w:spacing w:line="360" w:lineRule="auto"/>
              <w:rPr>
                <w:rFonts w:ascii="宋体"/>
                <w:sz w:val="24"/>
              </w:rPr>
            </w:pPr>
          </w:p>
        </w:tc>
        <w:tc>
          <w:tcPr>
            <w:tcW w:w="2276" w:type="dxa"/>
          </w:tcPr>
          <w:p w:rsidR="00410031" w:rsidRDefault="00646B63">
            <w:pPr>
              <w:rPr>
                <w:rFonts w:ascii="宋体"/>
                <w:color w:val="000000"/>
                <w:sz w:val="24"/>
              </w:rPr>
            </w:pPr>
            <w:r>
              <w:rPr>
                <w:rFonts w:ascii="宋体" w:hint="eastAsia"/>
                <w:color w:val="000000"/>
                <w:sz w:val="24"/>
              </w:rPr>
              <w:t>中药离子导入</w:t>
            </w: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r>
      <w:tr w:rsidR="00410031">
        <w:trPr>
          <w:trHeight w:val="372"/>
        </w:trPr>
        <w:tc>
          <w:tcPr>
            <w:tcW w:w="700" w:type="dxa"/>
            <w:vMerge/>
          </w:tcPr>
          <w:p w:rsidR="00410031" w:rsidRDefault="00410031">
            <w:pPr>
              <w:spacing w:line="360" w:lineRule="auto"/>
              <w:rPr>
                <w:rFonts w:ascii="宋体"/>
                <w:sz w:val="24"/>
              </w:rPr>
            </w:pPr>
          </w:p>
        </w:tc>
        <w:tc>
          <w:tcPr>
            <w:tcW w:w="2276" w:type="dxa"/>
          </w:tcPr>
          <w:p w:rsidR="00410031" w:rsidRDefault="00410031">
            <w:pPr>
              <w:rPr>
                <w:rFonts w:ascii="宋体" w:hAnsi="宋体"/>
                <w:color w:val="FF0000"/>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c>
          <w:tcPr>
            <w:tcW w:w="1809" w:type="dxa"/>
          </w:tcPr>
          <w:p w:rsidR="00410031" w:rsidRDefault="00410031">
            <w:pPr>
              <w:rPr>
                <w:rFonts w:ascii="宋体"/>
                <w:sz w:val="24"/>
              </w:rPr>
            </w:pPr>
          </w:p>
        </w:tc>
      </w:tr>
      <w:tr w:rsidR="00410031">
        <w:trPr>
          <w:trHeight w:val="372"/>
        </w:trPr>
        <w:tc>
          <w:tcPr>
            <w:tcW w:w="2976" w:type="dxa"/>
            <w:gridSpan w:val="2"/>
            <w:vAlign w:val="center"/>
          </w:tcPr>
          <w:p w:rsidR="00410031" w:rsidRDefault="00646B63">
            <w:pPr>
              <w:jc w:val="center"/>
              <w:rPr>
                <w:rFonts w:ascii="宋体"/>
                <w:sz w:val="24"/>
              </w:rPr>
            </w:pPr>
            <w:r>
              <w:rPr>
                <w:rFonts w:ascii="宋体" w:hAnsi="宋体" w:hint="eastAsia"/>
                <w:sz w:val="24"/>
              </w:rPr>
              <w:t>健康指导</w:t>
            </w:r>
          </w:p>
        </w:tc>
        <w:tc>
          <w:tcPr>
            <w:tcW w:w="1809" w:type="dxa"/>
          </w:tcPr>
          <w:p w:rsidR="00410031" w:rsidRDefault="00646B63">
            <w:pPr>
              <w:rPr>
                <w:rFonts w:ascii="宋体" w:hAnsi="宋体"/>
                <w:sz w:val="24"/>
              </w:rPr>
            </w:pPr>
            <w:r>
              <w:rPr>
                <w:rFonts w:ascii="宋体" w:hAnsi="宋体"/>
                <w:sz w:val="24"/>
              </w:rPr>
              <w:t xml:space="preserve">     /</w:t>
            </w:r>
          </w:p>
        </w:tc>
        <w:tc>
          <w:tcPr>
            <w:tcW w:w="1809" w:type="dxa"/>
          </w:tcPr>
          <w:p w:rsidR="00410031" w:rsidRDefault="00646B63">
            <w:pPr>
              <w:rPr>
                <w:rFonts w:ascii="宋体" w:hAnsi="宋体"/>
                <w:sz w:val="24"/>
              </w:rPr>
            </w:pPr>
            <w:r>
              <w:rPr>
                <w:rFonts w:ascii="宋体" w:hAnsi="宋体"/>
                <w:sz w:val="24"/>
              </w:rPr>
              <w:t xml:space="preserve">     /</w:t>
            </w:r>
          </w:p>
        </w:tc>
        <w:tc>
          <w:tcPr>
            <w:tcW w:w="1809" w:type="dxa"/>
          </w:tcPr>
          <w:p w:rsidR="00410031" w:rsidRDefault="00646B63">
            <w:pPr>
              <w:rPr>
                <w:rFonts w:ascii="宋体" w:hAnsi="宋体"/>
                <w:sz w:val="24"/>
              </w:rPr>
            </w:pPr>
            <w:r>
              <w:rPr>
                <w:rFonts w:ascii="宋体" w:hAnsi="宋体"/>
                <w:sz w:val="24"/>
              </w:rPr>
              <w:t xml:space="preserve">     /</w:t>
            </w:r>
          </w:p>
        </w:tc>
        <w:tc>
          <w:tcPr>
            <w:tcW w:w="1809" w:type="dxa"/>
          </w:tcPr>
          <w:p w:rsidR="00410031" w:rsidRDefault="00646B63">
            <w:pPr>
              <w:rPr>
                <w:rFonts w:ascii="宋体"/>
                <w:sz w:val="24"/>
              </w:rPr>
            </w:pPr>
            <w:r>
              <w:rPr>
                <w:rFonts w:ascii="宋体" w:hAnsi="宋体"/>
                <w:sz w:val="24"/>
              </w:rPr>
              <w:t xml:space="preserve">    </w:t>
            </w:r>
          </w:p>
        </w:tc>
        <w:tc>
          <w:tcPr>
            <w:tcW w:w="1809" w:type="dxa"/>
          </w:tcPr>
          <w:p w:rsidR="00410031" w:rsidRDefault="00646B63">
            <w:pPr>
              <w:rPr>
                <w:rFonts w:ascii="宋体" w:hAnsi="宋体"/>
                <w:sz w:val="24"/>
              </w:rPr>
            </w:pPr>
            <w:r>
              <w:rPr>
                <w:rFonts w:ascii="宋体" w:hAnsi="宋体"/>
                <w:sz w:val="24"/>
              </w:rPr>
              <w:t xml:space="preserve">   </w:t>
            </w:r>
          </w:p>
        </w:tc>
        <w:tc>
          <w:tcPr>
            <w:tcW w:w="1809" w:type="dxa"/>
          </w:tcPr>
          <w:p w:rsidR="00410031" w:rsidRDefault="00646B63">
            <w:pPr>
              <w:rPr>
                <w:rFonts w:ascii="宋体" w:hAnsi="宋体"/>
                <w:sz w:val="24"/>
              </w:rPr>
            </w:pPr>
            <w:r>
              <w:rPr>
                <w:rFonts w:ascii="宋体" w:hAnsi="宋体"/>
                <w:sz w:val="24"/>
              </w:rPr>
              <w:t xml:space="preserve">    </w:t>
            </w:r>
          </w:p>
        </w:tc>
      </w:tr>
      <w:tr w:rsidR="00410031">
        <w:trPr>
          <w:trHeight w:val="372"/>
        </w:trPr>
        <w:tc>
          <w:tcPr>
            <w:tcW w:w="2976" w:type="dxa"/>
            <w:gridSpan w:val="2"/>
            <w:vAlign w:val="center"/>
          </w:tcPr>
          <w:p w:rsidR="00410031" w:rsidRDefault="00646B63">
            <w:pPr>
              <w:jc w:val="center"/>
              <w:rPr>
                <w:rFonts w:ascii="宋体"/>
                <w:sz w:val="24"/>
              </w:rPr>
            </w:pPr>
            <w:r>
              <w:rPr>
                <w:rFonts w:ascii="宋体" w:hAnsi="宋体" w:hint="eastAsia"/>
                <w:sz w:val="24"/>
              </w:rPr>
              <w:t>签    名</w:t>
            </w:r>
          </w:p>
        </w:tc>
        <w:tc>
          <w:tcPr>
            <w:tcW w:w="5427" w:type="dxa"/>
            <w:gridSpan w:val="3"/>
            <w:vAlign w:val="center"/>
          </w:tcPr>
          <w:p w:rsidR="00410031" w:rsidRDefault="00646B63">
            <w:pPr>
              <w:rPr>
                <w:rFonts w:ascii="宋体"/>
                <w:sz w:val="24"/>
              </w:rPr>
            </w:pPr>
            <w:r>
              <w:rPr>
                <w:rFonts w:ascii="宋体" w:hAnsi="宋体" w:hint="eastAsia"/>
                <w:sz w:val="24"/>
              </w:rPr>
              <w:t>责任护士签名：</w:t>
            </w:r>
          </w:p>
        </w:tc>
        <w:tc>
          <w:tcPr>
            <w:tcW w:w="5427" w:type="dxa"/>
            <w:gridSpan w:val="3"/>
            <w:vAlign w:val="center"/>
          </w:tcPr>
          <w:p w:rsidR="00410031" w:rsidRDefault="00646B63">
            <w:pPr>
              <w:rPr>
                <w:rFonts w:ascii="宋体"/>
                <w:sz w:val="24"/>
              </w:rPr>
            </w:pPr>
            <w:r>
              <w:rPr>
                <w:rFonts w:ascii="宋体" w:hAnsi="宋体" w:hint="eastAsia"/>
                <w:sz w:val="24"/>
              </w:rPr>
              <w:t>上级护士或护士长签名：</w:t>
            </w:r>
          </w:p>
        </w:tc>
      </w:tr>
    </w:tbl>
    <w:p w:rsidR="00410031" w:rsidRDefault="00646B63">
      <w:pPr>
        <w:spacing w:line="360" w:lineRule="auto"/>
        <w:rPr>
          <w:rFonts w:ascii="宋体"/>
          <w:sz w:val="24"/>
        </w:rPr>
      </w:pPr>
      <w:r>
        <w:rPr>
          <w:rFonts w:ascii="黑体" w:eastAsia="黑体" w:hAnsi="黑体" w:hint="eastAsia"/>
          <w:sz w:val="24"/>
        </w:rPr>
        <w:t>三、对本病中医护理方案的评价：</w:t>
      </w:r>
      <w:r>
        <w:rPr>
          <w:rFonts w:ascii="宋体" w:hAnsi="宋体" w:cs="宋体" w:hint="eastAsia"/>
          <w:sz w:val="24"/>
        </w:rPr>
        <w:t>实用性强□</w:t>
      </w:r>
      <w:r>
        <w:rPr>
          <w:rFonts w:ascii="宋体" w:hAnsi="宋体" w:cs="宋体"/>
          <w:sz w:val="24"/>
        </w:rPr>
        <w:t xml:space="preserve">    </w:t>
      </w:r>
      <w:r>
        <w:rPr>
          <w:rFonts w:ascii="宋体" w:hAnsi="宋体" w:cs="宋体" w:hint="eastAsia"/>
          <w:sz w:val="24"/>
        </w:rPr>
        <w:t>实用性较强□</w:t>
      </w:r>
      <w:r>
        <w:rPr>
          <w:rFonts w:ascii="宋体" w:hAnsi="宋体" w:cs="宋体"/>
          <w:sz w:val="24"/>
        </w:rPr>
        <w:t xml:space="preserve">     </w:t>
      </w:r>
      <w:r>
        <w:rPr>
          <w:rFonts w:ascii="宋体" w:hAnsi="宋体" w:cs="宋体" w:hint="eastAsia"/>
          <w:sz w:val="24"/>
        </w:rPr>
        <w:t>实用性一般□</w:t>
      </w:r>
      <w:r>
        <w:rPr>
          <w:rFonts w:ascii="宋体" w:hAnsi="宋体" w:cs="宋体"/>
          <w:sz w:val="24"/>
        </w:rPr>
        <w:t xml:space="preserve">    </w:t>
      </w:r>
      <w:r>
        <w:rPr>
          <w:rFonts w:ascii="宋体" w:hAnsi="宋体" w:cs="宋体" w:hint="eastAsia"/>
          <w:sz w:val="24"/>
        </w:rPr>
        <w:t>不实用□</w:t>
      </w:r>
    </w:p>
    <w:p w:rsidR="00410031" w:rsidRDefault="00646B63">
      <w:pPr>
        <w:spacing w:line="360" w:lineRule="auto"/>
        <w:ind w:firstLineChars="200" w:firstLine="480"/>
        <w:rPr>
          <w:rFonts w:ascii="宋体" w:hAnsi="宋体" w:cs="宋体"/>
          <w:sz w:val="24"/>
        </w:rPr>
      </w:pPr>
      <w:r>
        <w:rPr>
          <w:rFonts w:ascii="宋体" w:hAnsi="宋体" w:cs="宋体" w:hint="eastAsia"/>
          <w:sz w:val="24"/>
        </w:rPr>
        <w:t>改进意见：</w:t>
      </w:r>
    </w:p>
    <w:p w:rsidR="00410031" w:rsidRDefault="00410031">
      <w:pPr>
        <w:spacing w:line="360" w:lineRule="auto"/>
        <w:ind w:firstLineChars="200" w:firstLine="480"/>
        <w:rPr>
          <w:rFonts w:ascii="宋体"/>
          <w:sz w:val="24"/>
        </w:rPr>
      </w:pPr>
    </w:p>
    <w:p w:rsidR="00410031" w:rsidRDefault="00410031">
      <w:pPr>
        <w:spacing w:line="360" w:lineRule="auto"/>
        <w:rPr>
          <w:rFonts w:ascii="宋体"/>
          <w:sz w:val="24"/>
        </w:rPr>
      </w:pPr>
    </w:p>
    <w:p w:rsidR="00410031" w:rsidRDefault="00410031">
      <w:pPr>
        <w:rPr>
          <w:rFonts w:ascii="宋体" w:hAnsi="宋体"/>
          <w:sz w:val="24"/>
        </w:rPr>
      </w:pPr>
    </w:p>
    <w:p w:rsidR="00410031" w:rsidRDefault="00646B63">
      <w:pPr>
        <w:spacing w:line="360" w:lineRule="auto"/>
        <w:rPr>
          <w:rFonts w:ascii="黑体" w:eastAsia="黑体" w:hAnsi="宋体" w:cs="黑体"/>
          <w:sz w:val="24"/>
          <w:u w:val="single"/>
        </w:rPr>
        <w:sectPr w:rsidR="00410031">
          <w:footerReference w:type="even" r:id="rId86"/>
          <w:footerReference w:type="default" r:id="rId87"/>
          <w:pgSz w:w="16838" w:h="11906" w:orient="landscape"/>
          <w:pgMar w:top="1797" w:right="1440" w:bottom="1797" w:left="1440" w:header="851" w:footer="992" w:gutter="0"/>
          <w:cols w:space="720"/>
          <w:docGrid w:type="linesAndChars" w:linePitch="312"/>
        </w:sectPr>
      </w:pPr>
      <w:r>
        <w:rPr>
          <w:rFonts w:ascii="黑体" w:eastAsia="黑体" w:hAnsi="宋体" w:cs="黑体" w:hint="eastAsia"/>
          <w:sz w:val="24"/>
        </w:rPr>
        <w:t>四、评价人（责任护士）姓名：</w:t>
      </w:r>
      <w:r>
        <w:rPr>
          <w:rFonts w:ascii="黑体" w:eastAsia="黑体" w:hAnsi="宋体" w:cs="黑体"/>
          <w:sz w:val="24"/>
          <w:u w:val="single"/>
        </w:rPr>
        <w:t xml:space="preserve">            </w:t>
      </w:r>
      <w:r>
        <w:rPr>
          <w:rFonts w:ascii="黑体" w:eastAsia="黑体" w:hAnsi="宋体" w:cs="黑体"/>
          <w:sz w:val="24"/>
        </w:rPr>
        <w:t xml:space="preserve"> </w:t>
      </w:r>
      <w:r>
        <w:rPr>
          <w:rFonts w:ascii="黑体" w:eastAsia="黑体" w:hAnsi="宋体" w:cs="黑体" w:hint="eastAsia"/>
          <w:sz w:val="24"/>
        </w:rPr>
        <w:t>技术职称：</w:t>
      </w:r>
      <w:r>
        <w:rPr>
          <w:rFonts w:ascii="黑体" w:eastAsia="黑体" w:hAnsi="宋体" w:cs="黑体"/>
          <w:sz w:val="24"/>
          <w:u w:val="single"/>
        </w:rPr>
        <w:t xml:space="preserve">            </w:t>
      </w:r>
      <w:r>
        <w:rPr>
          <w:rFonts w:ascii="黑体" w:eastAsia="黑体" w:hAnsi="宋体" w:cs="黑体"/>
          <w:sz w:val="24"/>
        </w:rPr>
        <w:t xml:space="preserve"> </w:t>
      </w:r>
      <w:r>
        <w:rPr>
          <w:rFonts w:ascii="宋体" w:hAnsi="宋体" w:hint="eastAsia"/>
          <w:b/>
          <w:sz w:val="24"/>
        </w:rPr>
        <w:t xml:space="preserve"> </w:t>
      </w:r>
      <w:r>
        <w:rPr>
          <w:rFonts w:ascii="黑体" w:eastAsia="黑体" w:hAnsi="黑体" w:cs="黑体" w:hint="eastAsia"/>
          <w:bCs/>
          <w:sz w:val="24"/>
        </w:rPr>
        <w:t>完成日期</w:t>
      </w:r>
      <w:r>
        <w:rPr>
          <w:rFonts w:ascii="黑体" w:eastAsia="黑体" w:hAnsi="宋体" w:cs="黑体" w:hint="eastAsia"/>
          <w:sz w:val="24"/>
        </w:rPr>
        <w:t>：</w:t>
      </w:r>
      <w:r>
        <w:rPr>
          <w:rFonts w:ascii="黑体" w:eastAsia="黑体" w:hAnsi="宋体" w:cs="黑体"/>
          <w:sz w:val="24"/>
          <w:u w:val="single"/>
        </w:rPr>
        <w:t xml:space="preserve">            </w:t>
      </w:r>
      <w:r>
        <w:rPr>
          <w:rFonts w:ascii="黑体" w:eastAsia="黑体" w:hAnsi="宋体" w:cs="黑体"/>
          <w:sz w:val="24"/>
        </w:rPr>
        <w:t xml:space="preserve">    </w:t>
      </w:r>
      <w:r>
        <w:rPr>
          <w:rFonts w:ascii="黑体" w:eastAsia="黑体" w:hAnsi="宋体" w:cs="黑体" w:hint="eastAsia"/>
          <w:sz w:val="24"/>
        </w:rPr>
        <w:t>护士长签字：</w:t>
      </w:r>
      <w:r>
        <w:rPr>
          <w:rFonts w:ascii="黑体" w:eastAsia="黑体" w:hAnsi="宋体" w:cs="黑体"/>
          <w:sz w:val="24"/>
          <w:u w:val="single"/>
        </w:rPr>
        <w:t xml:space="preserve">         </w:t>
      </w:r>
    </w:p>
    <w:p w:rsidR="00410031" w:rsidRDefault="00646B63">
      <w:pPr>
        <w:pStyle w:val="3"/>
        <w:spacing w:line="360" w:lineRule="auto"/>
        <w:jc w:val="center"/>
      </w:pPr>
      <w:bookmarkStart w:id="1069" w:name="_Toc496772467"/>
      <w:bookmarkStart w:id="1070" w:name="_Toc496770208"/>
      <w:bookmarkStart w:id="1071" w:name="_Toc496721073"/>
      <w:bookmarkStart w:id="1072" w:name="_Toc496722180"/>
      <w:bookmarkStart w:id="1073" w:name="_Toc496769280"/>
      <w:bookmarkStart w:id="1074" w:name="_Toc500439777"/>
      <w:r>
        <w:rPr>
          <w:rFonts w:hint="eastAsia"/>
        </w:rPr>
        <w:lastRenderedPageBreak/>
        <w:t>十一、骨痹（骨关节病）中医护理方案</w:t>
      </w:r>
      <w:bookmarkEnd w:id="1069"/>
      <w:bookmarkEnd w:id="1070"/>
      <w:bookmarkEnd w:id="1071"/>
      <w:bookmarkEnd w:id="1072"/>
      <w:bookmarkEnd w:id="1073"/>
      <w:bookmarkEnd w:id="1074"/>
    </w:p>
    <w:p w:rsidR="00410031" w:rsidRDefault="00646B63">
      <w:pPr>
        <w:tabs>
          <w:tab w:val="left" w:pos="360"/>
          <w:tab w:val="left" w:pos="3420"/>
        </w:tabs>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一、常见证候要点</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（一）肝肾亏虚证：关节疼痛、肿胀、时轻时重、</w:t>
      </w:r>
      <w:r>
        <w:rPr>
          <w:rFonts w:asciiTheme="minorEastAsia" w:eastAsiaTheme="minorEastAsia" w:hAnsiTheme="minorEastAsia" w:hint="eastAsia"/>
          <w:sz w:val="24"/>
        </w:rPr>
        <w:t>屈</w:t>
      </w:r>
      <w:r>
        <w:rPr>
          <w:rFonts w:asciiTheme="minorEastAsia" w:eastAsiaTheme="minorEastAsia" w:hAnsiTheme="minorEastAsia"/>
          <w:sz w:val="24"/>
        </w:rPr>
        <w:t>伸不利，或伴关节弹响，腰膝酸软，腰腿不利，屈伸运动时疼痛加剧；或伴关节变形，筋肉萎缩，形寒肢冷；或五心烦热、午后潮热。舌淡、或有瘀点、瘀斑，苔白或白腻</w:t>
      </w:r>
      <w:r>
        <w:rPr>
          <w:rFonts w:asciiTheme="minorEastAsia" w:eastAsiaTheme="minorEastAsia" w:hAnsiTheme="minorEastAsia" w:hint="eastAsia"/>
          <w:sz w:val="24"/>
        </w:rPr>
        <w:t>。</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二）寒湿痹阻证：肢体、关节酸痛，或关节局部肿胀，屈伸不利，局部畏寒，皮色不红，触之不热，得热痛减，遇寒痛增，活动时疼痛加重；或伴腰膝酸软，四肢乏力；或纳食欠佳，大便溏薄、小便清长。舌苔薄白或白滑</w:t>
      </w:r>
      <w:r>
        <w:rPr>
          <w:rFonts w:asciiTheme="minorEastAsia" w:eastAsiaTheme="minorEastAsia" w:hAnsiTheme="minorEastAsia" w:hint="eastAsia"/>
          <w:sz w:val="24"/>
        </w:rPr>
        <w:t>。</w:t>
      </w:r>
    </w:p>
    <w:p w:rsidR="00410031" w:rsidRDefault="00646B63">
      <w:pPr>
        <w:spacing w:line="360" w:lineRule="auto"/>
        <w:ind w:firstLineChars="200" w:firstLine="480"/>
        <w:rPr>
          <w:rFonts w:asciiTheme="minorEastAsia" w:eastAsiaTheme="minorEastAsia" w:hAnsiTheme="minorEastAsia"/>
          <w:spacing w:val="-4"/>
          <w:sz w:val="24"/>
        </w:rPr>
      </w:pPr>
      <w:r>
        <w:rPr>
          <w:rFonts w:asciiTheme="minorEastAsia" w:eastAsiaTheme="minorEastAsia" w:hAnsiTheme="minorEastAsia"/>
          <w:sz w:val="24"/>
        </w:rPr>
        <w:t>（三）湿热阻络证：关节红肿热痛，活动不利</w:t>
      </w:r>
      <w:r>
        <w:rPr>
          <w:rFonts w:asciiTheme="minorEastAsia" w:eastAsiaTheme="minorEastAsia" w:hAnsiTheme="minorEastAsia" w:hint="eastAsia"/>
          <w:sz w:val="24"/>
        </w:rPr>
        <w:t>，</w:t>
      </w:r>
      <w:r>
        <w:rPr>
          <w:rFonts w:asciiTheme="minorEastAsia" w:eastAsiaTheme="minorEastAsia" w:hAnsiTheme="minorEastAsia"/>
          <w:sz w:val="24"/>
        </w:rPr>
        <w:t>拒按，局部触之灼热。发热、</w:t>
      </w:r>
      <w:r>
        <w:rPr>
          <w:rFonts w:asciiTheme="minorEastAsia" w:eastAsiaTheme="minorEastAsia" w:hAnsiTheme="minorEastAsia"/>
          <w:spacing w:val="-4"/>
          <w:sz w:val="24"/>
        </w:rPr>
        <w:t>口渴，烦闷不安；或伴腰膝酸软，四肢乏力</w:t>
      </w:r>
      <w:r>
        <w:rPr>
          <w:rFonts w:asciiTheme="minorEastAsia" w:eastAsiaTheme="minorEastAsia" w:hAnsiTheme="minorEastAsia" w:hint="eastAsia"/>
          <w:spacing w:val="-4"/>
          <w:sz w:val="24"/>
        </w:rPr>
        <w:t>，</w:t>
      </w:r>
      <w:r>
        <w:rPr>
          <w:rFonts w:asciiTheme="minorEastAsia" w:eastAsiaTheme="minorEastAsia" w:hAnsiTheme="minorEastAsia"/>
          <w:spacing w:val="-4"/>
          <w:sz w:val="24"/>
        </w:rPr>
        <w:t>大便干结，小便黄。舌质红，苔黄腻</w:t>
      </w:r>
      <w:r>
        <w:rPr>
          <w:rFonts w:asciiTheme="minorEastAsia" w:eastAsiaTheme="minorEastAsia" w:hAnsiTheme="minorEastAsia" w:hint="eastAsia"/>
          <w:spacing w:val="-4"/>
          <w:sz w:val="24"/>
        </w:rPr>
        <w:t>。</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（四）痰</w:t>
      </w:r>
      <w:r>
        <w:rPr>
          <w:rFonts w:asciiTheme="minorEastAsia" w:eastAsiaTheme="minorEastAsia" w:hAnsiTheme="minorEastAsia" w:hint="eastAsia"/>
          <w:sz w:val="24"/>
        </w:rPr>
        <w:t>瘀</w:t>
      </w:r>
      <w:r>
        <w:rPr>
          <w:rFonts w:asciiTheme="minorEastAsia" w:eastAsiaTheme="minorEastAsia" w:hAnsiTheme="minorEastAsia"/>
          <w:sz w:val="24"/>
        </w:rPr>
        <w:t>互结证：曾有外伤史，或痹痛日久，关节刺痛、掣痛，或疼痛较剧，入夜尤甚，痛有定处；或伴肢体麻木，不可屈伸，反复发作，骨关节僵硬变形，关节及周围可见</w:t>
      </w:r>
      <w:r>
        <w:rPr>
          <w:rFonts w:asciiTheme="minorEastAsia" w:eastAsiaTheme="minorEastAsia" w:hAnsiTheme="minorEastAsia" w:hint="eastAsia"/>
          <w:sz w:val="24"/>
        </w:rPr>
        <w:t>瘀</w:t>
      </w:r>
      <w:r>
        <w:rPr>
          <w:rFonts w:asciiTheme="minorEastAsia" w:eastAsiaTheme="minorEastAsia" w:hAnsiTheme="minorEastAsia"/>
          <w:sz w:val="24"/>
        </w:rPr>
        <w:t>色。舌质紫暗或有瘀点、瘀斑，苔白腻或黄腻</w:t>
      </w:r>
      <w:r>
        <w:rPr>
          <w:rFonts w:asciiTheme="minorEastAsia" w:eastAsiaTheme="minorEastAsia" w:hAnsiTheme="minorEastAsia" w:hint="eastAsia"/>
          <w:sz w:val="24"/>
        </w:rPr>
        <w:t xml:space="preserve">。   </w:t>
      </w:r>
    </w:p>
    <w:p w:rsidR="00410031" w:rsidRDefault="00646B63">
      <w:pPr>
        <w:spacing w:line="360" w:lineRule="auto"/>
        <w:ind w:firstLineChars="200" w:firstLine="480"/>
        <w:rPr>
          <w:rFonts w:asciiTheme="minorEastAsia" w:eastAsiaTheme="minorEastAsia" w:hAnsiTheme="minorEastAsia"/>
          <w:spacing w:val="-4"/>
          <w:sz w:val="24"/>
        </w:rPr>
      </w:pPr>
      <w:r>
        <w:rPr>
          <w:rFonts w:asciiTheme="minorEastAsia" w:eastAsiaTheme="minorEastAsia" w:hAnsiTheme="minorEastAsia"/>
          <w:sz w:val="24"/>
        </w:rPr>
        <w:t>（五）气血两虚证：关节酸沉，隐隐作痛，</w:t>
      </w:r>
      <w:r>
        <w:rPr>
          <w:rFonts w:asciiTheme="minorEastAsia" w:eastAsiaTheme="minorEastAsia" w:hAnsiTheme="minorEastAsia" w:hint="eastAsia"/>
          <w:sz w:val="24"/>
        </w:rPr>
        <w:t>屈</w:t>
      </w:r>
      <w:r>
        <w:rPr>
          <w:rFonts w:asciiTheme="minorEastAsia" w:eastAsiaTheme="minorEastAsia" w:hAnsiTheme="minorEastAsia"/>
          <w:sz w:val="24"/>
        </w:rPr>
        <w:t>伸不利，肢体麻木、四肢乏力；</w:t>
      </w:r>
      <w:r>
        <w:rPr>
          <w:rFonts w:asciiTheme="minorEastAsia" w:eastAsiaTheme="minorEastAsia" w:hAnsiTheme="minorEastAsia"/>
          <w:spacing w:val="-4"/>
          <w:sz w:val="24"/>
        </w:rPr>
        <w:t>或伴形体虚弱，面色无华，汗出畏寒，时感心悸，纳呆，尿多便溏。舌淡，苔薄白</w:t>
      </w:r>
      <w:r>
        <w:rPr>
          <w:rFonts w:asciiTheme="minorEastAsia" w:eastAsiaTheme="minorEastAsia" w:hAnsiTheme="minorEastAsia" w:hint="eastAsia"/>
          <w:spacing w:val="-4"/>
          <w:sz w:val="24"/>
        </w:rPr>
        <w:t>。</w:t>
      </w:r>
    </w:p>
    <w:p w:rsidR="00410031" w:rsidRDefault="00646B63">
      <w:pPr>
        <w:tabs>
          <w:tab w:val="left" w:pos="360"/>
          <w:tab w:val="left" w:pos="3420"/>
        </w:tabs>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二、常见症状/证候施护</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（一）关节疼痛</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1.评估疼痛的诱因、性质、部位、持续时间、躯体感觉、运动情况等，做好疼痛评分，可应用疼痛自评工具“数字评分法（NRS）”评分，记录具体分值。</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2.保持患肢功能位。</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3.做好生活能力及安全评估。</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4.遵医嘱中药湿敷。</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5.遵医嘱穴位贴敷。</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（二）关节肿胀</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1.评估肿胀的部位、持续时间、运动情况等。</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2.寒、湿痹的患者可局部热敷，注意避免烫伤。</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3.遵医嘱中药湿敷。</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4.遵医嘱中药熏蒸。</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lastRenderedPageBreak/>
        <w:t>5.遵医嘱中药外敷。</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6.遵医嘱穴位贴敷。肩痹取曲池、肩髃、手三里等穴，膝痹取足三里、委中、阳陵泉等穴。</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（三）屈伸不利</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1.评估活动受限的范围、持续时间等，必要时采取安全防护措施，防止跌倒及其他意外发生。</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2.遵医嘱中药涂药。</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3.遵医嘱中药泡洗。</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4.遵医嘱中药离子导入。</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5.遵医嘱蜡疗。</w:t>
      </w:r>
    </w:p>
    <w:p w:rsidR="00410031" w:rsidRDefault="00646B63">
      <w:pPr>
        <w:tabs>
          <w:tab w:val="left" w:pos="360"/>
          <w:tab w:val="left" w:pos="3420"/>
        </w:tabs>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三、中医特色治疗护理</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（一）药物治疗</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1.内服中药</w:t>
      </w:r>
      <w:r>
        <w:rPr>
          <w:rFonts w:asciiTheme="minorEastAsia" w:eastAsiaTheme="minorEastAsia" w:hAnsiTheme="minorEastAsia" w:cs="宋体" w:hint="eastAsia"/>
          <w:color w:val="000000"/>
          <w:sz w:val="24"/>
        </w:rPr>
        <w:t>（详见附录1）</w:t>
      </w:r>
      <w:r>
        <w:rPr>
          <w:rFonts w:asciiTheme="minorEastAsia" w:eastAsiaTheme="minorEastAsia" w:hAnsiTheme="minorEastAsia" w:hint="eastAsia"/>
          <w:sz w:val="24"/>
        </w:rPr>
        <w:t>。</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color w:val="000000"/>
          <w:sz w:val="24"/>
        </w:rPr>
        <w:t>2.</w:t>
      </w:r>
      <w:r>
        <w:rPr>
          <w:rFonts w:asciiTheme="minorEastAsia" w:eastAsiaTheme="minorEastAsia" w:hAnsiTheme="minorEastAsia" w:cs="宋体" w:hint="eastAsia"/>
          <w:color w:val="000000"/>
          <w:sz w:val="24"/>
        </w:rPr>
        <w:t>注射给药（详见附录1）。</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3.外用中药。</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（1）告知患者外用中药可能着色。</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（2）其他详见附录1。</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（二）特色技术</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1.中药湿敷（详见附录2）。</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2.中药熏蒸（详见附录2）。</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3.中药外敷（详见附录2）。</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4.穴位贴敷（详见附录2）。</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5.中药泡洗（详见附录2）。</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6.中药离子导入（详见附录2）。</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7.中药涂药（详见附录2）。</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8.蜡疗（详见附录2）。</w:t>
      </w:r>
    </w:p>
    <w:p w:rsidR="00410031" w:rsidRDefault="00646B63">
      <w:pPr>
        <w:tabs>
          <w:tab w:val="left" w:pos="360"/>
          <w:tab w:val="left" w:pos="3420"/>
        </w:tabs>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四、健康指导</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（一）生活起居</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1.关节部位保暖，防风寒、防潮湿，出汗时切忌当风。</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2.日常活动中要注意保护关节，必要时佩戴腰围护膝、颈托，</w:t>
      </w:r>
      <w:r>
        <w:rPr>
          <w:rFonts w:asciiTheme="minorEastAsia" w:eastAsiaTheme="minorEastAsia" w:hAnsiTheme="minorEastAsia"/>
          <w:sz w:val="24"/>
        </w:rPr>
        <w:t>避免出现关节扭挫、磕碰等</w:t>
      </w:r>
      <w:r>
        <w:rPr>
          <w:rFonts w:asciiTheme="minorEastAsia" w:eastAsiaTheme="minorEastAsia" w:hAnsiTheme="minorEastAsia" w:hint="eastAsia"/>
          <w:sz w:val="24"/>
        </w:rPr>
        <w:t>意外</w:t>
      </w:r>
      <w:r>
        <w:rPr>
          <w:rFonts w:asciiTheme="minorEastAsia" w:eastAsiaTheme="minorEastAsia" w:hAnsiTheme="minorEastAsia"/>
          <w:sz w:val="24"/>
        </w:rPr>
        <w:t>损伤</w:t>
      </w:r>
      <w:r>
        <w:rPr>
          <w:rFonts w:asciiTheme="minorEastAsia" w:eastAsiaTheme="minorEastAsia" w:hAnsiTheme="minorEastAsia" w:hint="eastAsia"/>
          <w:sz w:val="24"/>
        </w:rPr>
        <w:t>。病变在颈椎者应避免长时间低头，纠正不良姿势和体位，病变在腰椎、膝、髋关节</w:t>
      </w:r>
      <w:r>
        <w:rPr>
          <w:rFonts w:asciiTheme="minorEastAsia" w:eastAsiaTheme="minorEastAsia" w:hAnsiTheme="minorEastAsia" w:hint="eastAsia"/>
          <w:sz w:val="24"/>
        </w:rPr>
        <w:lastRenderedPageBreak/>
        <w:t>者，避免久行、久立。</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（二）饮食指导</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1.肝肾亏虚证：宜食补益肝肾，强筋健骨的食品，如黑豆、黑芝麻、羊肉、韭菜等。</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2.寒湿痹阻证：宜食进温经散寒的食品，如薏苡仁、韭菜、羊肉、干姜等，忌生冷的食品。</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3.湿热阻络证：宜食进清热利湿通络的食品，如丝瓜、冬瓜、赤小豆、玉米须，忌食辛辣、肥甘、醇酒等的食品，鼓励多饮水。</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4.痰瘀互结证：宜食进化痰祛瘀的的食品，如萝卜、山楂等，忌肥甘厚腻等生痰生湿的食品。</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5.气血两虚证：宜食进补益气血的的食品，如大枣、桂圆、阿胶，同时多进食动物肝脏、菠菜等富含铁的食品。</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（三）情志调理</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1.向患者介绍本病的发生、发展及转归，取得患者理解和配合。</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2.及时评估患者心理社会状况，及时消除不良情绪。</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3.有情绪障碍者，加强巡视，多关心患者，建议请心理咨询医师进行治疗。</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（四）康复指导</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1.卧床期间或活动困难患者，指导患者进行关节主动或被动运动，提高肌肉强度和耐力；症状缓解后应逐步或适当进行锻炼。</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急性期关节肿痛较甚者宜卧床休息，不要急于活动，减轻关节负荷；症状缓解后应逐步或适当进行关节非负重运动锻炼，增强肌力和耐力；缓解期可适当下床活动；恢复期可循序渐进增加活动量，可采用散步、游泳等，注意</w:t>
      </w:r>
      <w:r>
        <w:rPr>
          <w:rFonts w:asciiTheme="minorEastAsia" w:eastAsiaTheme="minorEastAsia" w:hAnsiTheme="minorEastAsia"/>
          <w:sz w:val="24"/>
        </w:rPr>
        <w:t>减少关节负重</w:t>
      </w:r>
      <w:r>
        <w:rPr>
          <w:rFonts w:asciiTheme="minorEastAsia" w:eastAsiaTheme="minorEastAsia" w:hAnsiTheme="minorEastAsia" w:hint="eastAsia"/>
          <w:sz w:val="24"/>
        </w:rPr>
        <w:t>。</w:t>
      </w:r>
    </w:p>
    <w:p w:rsidR="00410031" w:rsidRDefault="00646B63">
      <w:pPr>
        <w:spacing w:line="360" w:lineRule="auto"/>
        <w:ind w:firstLineChars="200" w:firstLine="480"/>
        <w:rPr>
          <w:rFonts w:asciiTheme="minorEastAsia" w:eastAsiaTheme="minorEastAsia" w:hAnsiTheme="minorEastAsia"/>
          <w:kern w:val="0"/>
          <w:sz w:val="24"/>
        </w:rPr>
      </w:pPr>
      <w:r>
        <w:rPr>
          <w:rFonts w:asciiTheme="minorEastAsia" w:eastAsiaTheme="minorEastAsia" w:hAnsiTheme="minorEastAsia" w:hint="eastAsia"/>
          <w:sz w:val="24"/>
        </w:rPr>
        <w:t>3.根据患者关节病变部位、程度、症状，在医护人员的指导下选择适当的功能锻炼方法。如以双手等小关节病变为主者，可做</w:t>
      </w:r>
      <w:r>
        <w:rPr>
          <w:rFonts w:asciiTheme="minorEastAsia" w:eastAsiaTheme="minorEastAsia" w:hAnsiTheme="minorEastAsia"/>
          <w:sz w:val="24"/>
        </w:rPr>
        <w:t>抓空法</w:t>
      </w:r>
      <w:r>
        <w:rPr>
          <w:rFonts w:asciiTheme="minorEastAsia" w:eastAsiaTheme="minorEastAsia" w:hAnsiTheme="minorEastAsia" w:hint="eastAsia"/>
          <w:sz w:val="24"/>
        </w:rPr>
        <w:t>、</w:t>
      </w:r>
      <w:r>
        <w:rPr>
          <w:rFonts w:asciiTheme="minorEastAsia" w:eastAsiaTheme="minorEastAsia" w:hAnsiTheme="minorEastAsia"/>
          <w:sz w:val="24"/>
        </w:rPr>
        <w:t>持物法</w:t>
      </w:r>
      <w:r>
        <w:rPr>
          <w:rFonts w:asciiTheme="minorEastAsia" w:eastAsiaTheme="minorEastAsia" w:hAnsiTheme="minorEastAsia" w:hint="eastAsia"/>
          <w:sz w:val="24"/>
        </w:rPr>
        <w:t>等动作；以脊柱关节病变为主者，可做扩胸、弯腰、飞燕等动作；以双膝关节病变为主者，可做骑自行车、游泳、散步等运动。</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4.活动时动作应轻柔、缓慢，避免剧烈活动，注意关节保暖，避免寒凉刺激，可配合使用辅助用具，如腰围、护膝、手杖等，减轻关节的负重。</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5.康复锻炼在医师指导下进行。</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（1）功能锻炼的方法及强度应遵医嘱。</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（2）进行功能锻炼的原则是将关节伸展到最大但不疼痛为宜，全身不觉得疲乏劳累为度，告知患者不是活动越多越好，也不是越痛效果越好。</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（3）选取合适的锻炼方式，如步行和游泳是骨关节病患者较好的锻炼方式，不主张爬山、</w:t>
      </w:r>
      <w:r>
        <w:rPr>
          <w:rFonts w:asciiTheme="minorEastAsia" w:eastAsiaTheme="minorEastAsia" w:hAnsiTheme="minorEastAsia" w:hint="eastAsia"/>
          <w:sz w:val="24"/>
        </w:rPr>
        <w:lastRenderedPageBreak/>
        <w:t>登高、深蹲、爬楼梯等加重膝关节负重的运动。</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（4）合理的锻炼可恢复肌肉收缩力，关节灵活</w:t>
      </w:r>
      <w:hyperlink r:id="rId88" w:tgtFrame="_blank" w:history="1">
        <w:r>
          <w:rPr>
            <w:rFonts w:asciiTheme="minorEastAsia" w:eastAsiaTheme="minorEastAsia" w:hAnsiTheme="minorEastAsia" w:hint="eastAsia"/>
            <w:sz w:val="24"/>
          </w:rPr>
          <w:t>度和</w:t>
        </w:r>
      </w:hyperlink>
      <w:r>
        <w:rPr>
          <w:rFonts w:asciiTheme="minorEastAsia" w:eastAsiaTheme="minorEastAsia" w:hAnsiTheme="minorEastAsia" w:hint="eastAsia"/>
          <w:sz w:val="24"/>
        </w:rPr>
        <w:t>防治骨质疏松，告知患者不合理的锻炼则会增加关节负荷。</w:t>
      </w:r>
    </w:p>
    <w:p w:rsidR="00410031" w:rsidRDefault="00646B63">
      <w:pPr>
        <w:tabs>
          <w:tab w:val="left" w:pos="360"/>
          <w:tab w:val="left" w:pos="3420"/>
        </w:tabs>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五、护理效果评价</w:t>
      </w:r>
    </w:p>
    <w:p w:rsidR="00410031" w:rsidRDefault="00646B63">
      <w:pPr>
        <w:spacing w:line="360" w:lineRule="auto"/>
        <w:ind w:firstLineChars="200" w:firstLine="480"/>
        <w:rPr>
          <w:rFonts w:ascii="仿宋" w:eastAsia="仿宋" w:hAnsi="仿宋"/>
          <w:sz w:val="28"/>
          <w:szCs w:val="28"/>
        </w:rPr>
        <w:sectPr w:rsidR="00410031">
          <w:pgSz w:w="11906" w:h="16838"/>
          <w:pgMar w:top="1440" w:right="1077" w:bottom="1440" w:left="1077" w:header="851" w:footer="992" w:gutter="0"/>
          <w:cols w:space="720"/>
          <w:docGrid w:linePitch="312"/>
        </w:sectPr>
      </w:pPr>
      <w:r>
        <w:rPr>
          <w:rFonts w:asciiTheme="minorEastAsia" w:eastAsiaTheme="minorEastAsia" w:hAnsiTheme="minorEastAsia" w:hint="eastAsia"/>
          <w:sz w:val="24"/>
        </w:rPr>
        <w:t>附：骨痹（骨关节病）中医护理效果评价表</w:t>
      </w:r>
    </w:p>
    <w:p w:rsidR="00410031" w:rsidRDefault="00646B63">
      <w:pPr>
        <w:pStyle w:val="3"/>
        <w:jc w:val="center"/>
        <w:rPr>
          <w:kern w:val="0"/>
        </w:rPr>
      </w:pPr>
      <w:bookmarkStart w:id="1075" w:name="_Toc496769281"/>
      <w:bookmarkStart w:id="1076" w:name="_Toc496772468"/>
      <w:bookmarkStart w:id="1077" w:name="_Toc496722181"/>
      <w:bookmarkStart w:id="1078" w:name="_Toc496721074"/>
      <w:bookmarkStart w:id="1079" w:name="_Toc496770209"/>
      <w:bookmarkStart w:id="1080" w:name="_Toc500439778"/>
      <w:r>
        <w:rPr>
          <w:rFonts w:hint="eastAsia"/>
          <w:kern w:val="0"/>
        </w:rPr>
        <w:lastRenderedPageBreak/>
        <w:t>骨痹（骨关节病）中医护理效果评价表</w:t>
      </w:r>
      <w:bookmarkEnd w:id="1075"/>
      <w:bookmarkEnd w:id="1076"/>
      <w:bookmarkEnd w:id="1077"/>
      <w:bookmarkEnd w:id="1078"/>
      <w:bookmarkEnd w:id="1079"/>
      <w:bookmarkEnd w:id="1080"/>
    </w:p>
    <w:p w:rsidR="00410031" w:rsidRDefault="00646B63">
      <w:pPr>
        <w:rPr>
          <w:rFonts w:ascii="宋体" w:hAnsi="宋体"/>
          <w:sz w:val="24"/>
        </w:rPr>
      </w:pPr>
      <w:r>
        <w:rPr>
          <w:rFonts w:ascii="宋体" w:hAnsi="宋体" w:hint="eastAsia"/>
          <w:sz w:val="24"/>
        </w:rPr>
        <w:t>医院：</w:t>
      </w:r>
      <w:r>
        <w:rPr>
          <w:rFonts w:ascii="宋体" w:hAnsi="宋体"/>
          <w:sz w:val="24"/>
        </w:rPr>
        <w:t xml:space="preserve">                </w:t>
      </w:r>
      <w:r>
        <w:rPr>
          <w:rFonts w:ascii="宋体" w:hAnsi="宋体" w:hint="eastAsia"/>
          <w:sz w:val="24"/>
        </w:rPr>
        <w:t>科室：</w:t>
      </w:r>
      <w:r>
        <w:rPr>
          <w:rFonts w:ascii="宋体" w:hAnsi="宋体"/>
          <w:sz w:val="24"/>
        </w:rPr>
        <w:t xml:space="preserve">           </w:t>
      </w:r>
      <w:r>
        <w:rPr>
          <w:rFonts w:ascii="宋体" w:hAnsi="宋体" w:hint="eastAsia"/>
          <w:sz w:val="24"/>
        </w:rPr>
        <w:t>入院日期：</w:t>
      </w:r>
      <w:r>
        <w:rPr>
          <w:rFonts w:ascii="宋体" w:hAnsi="宋体"/>
          <w:sz w:val="24"/>
        </w:rPr>
        <w:t xml:space="preserve">             </w:t>
      </w:r>
      <w:r>
        <w:rPr>
          <w:rFonts w:ascii="宋体" w:hAnsi="宋体" w:hint="eastAsia"/>
          <w:sz w:val="24"/>
        </w:rPr>
        <w:t>出院日期：</w:t>
      </w:r>
      <w:r>
        <w:rPr>
          <w:rFonts w:ascii="宋体" w:hAnsi="宋体"/>
          <w:sz w:val="24"/>
        </w:rPr>
        <w:t xml:space="preserve">            </w:t>
      </w:r>
      <w:r>
        <w:rPr>
          <w:rFonts w:ascii="宋体" w:hAnsi="宋体" w:hint="eastAsia"/>
          <w:sz w:val="24"/>
        </w:rPr>
        <w:t>住院天数：</w:t>
      </w:r>
      <w:r>
        <w:rPr>
          <w:rFonts w:ascii="宋体" w:hAnsi="宋体"/>
          <w:sz w:val="24"/>
        </w:rPr>
        <w:t xml:space="preserve">         </w:t>
      </w:r>
    </w:p>
    <w:p w:rsidR="00410031" w:rsidRDefault="00646B63">
      <w:pPr>
        <w:rPr>
          <w:rFonts w:ascii="宋体" w:hAnsi="宋体"/>
          <w:sz w:val="24"/>
        </w:rPr>
      </w:pPr>
      <w:r>
        <w:rPr>
          <w:rFonts w:ascii="宋体" w:hAnsi="宋体" w:hint="eastAsia"/>
          <w:sz w:val="24"/>
        </w:rPr>
        <w:t>患者姓名：</w:t>
      </w:r>
      <w:r>
        <w:rPr>
          <w:rFonts w:ascii="宋体" w:hAnsi="宋体"/>
          <w:sz w:val="24"/>
        </w:rPr>
        <w:t xml:space="preserve">            </w:t>
      </w:r>
      <w:r>
        <w:rPr>
          <w:rFonts w:ascii="宋体" w:hAnsi="宋体" w:hint="eastAsia"/>
          <w:sz w:val="24"/>
        </w:rPr>
        <w:t>性别：</w:t>
      </w:r>
      <w:r>
        <w:rPr>
          <w:rFonts w:ascii="宋体" w:hAnsi="宋体"/>
          <w:sz w:val="24"/>
        </w:rPr>
        <w:t xml:space="preserve">        </w:t>
      </w:r>
      <w:r>
        <w:rPr>
          <w:rFonts w:ascii="宋体" w:hAnsi="宋体" w:hint="eastAsia"/>
          <w:sz w:val="24"/>
        </w:rPr>
        <w:t>年龄：</w:t>
      </w:r>
      <w:r>
        <w:rPr>
          <w:rFonts w:ascii="宋体" w:hAnsi="宋体"/>
          <w:sz w:val="24"/>
        </w:rPr>
        <w:t xml:space="preserve">       ID</w:t>
      </w:r>
      <w:r>
        <w:rPr>
          <w:rFonts w:ascii="宋体" w:hAnsi="宋体" w:hint="eastAsia"/>
          <w:sz w:val="24"/>
        </w:rPr>
        <w:t>：</w:t>
      </w:r>
      <w:r>
        <w:rPr>
          <w:rFonts w:ascii="宋体" w:hAnsi="宋体"/>
          <w:sz w:val="24"/>
        </w:rPr>
        <w:t xml:space="preserve">         </w:t>
      </w:r>
      <w:r>
        <w:rPr>
          <w:rFonts w:ascii="宋体" w:hAnsi="宋体" w:hint="eastAsia"/>
          <w:sz w:val="24"/>
        </w:rPr>
        <w:t>文化程度：</w:t>
      </w:r>
      <w:r>
        <w:rPr>
          <w:rFonts w:ascii="宋体" w:hAnsi="宋体"/>
          <w:sz w:val="24"/>
        </w:rPr>
        <w:t xml:space="preserve">          </w:t>
      </w:r>
      <w:r>
        <w:rPr>
          <w:rFonts w:ascii="宋体" w:hAnsi="宋体" w:hint="eastAsia"/>
          <w:sz w:val="24"/>
        </w:rPr>
        <w:t xml:space="preserve">  纳入中医临床路径：是□</w:t>
      </w:r>
      <w:r>
        <w:rPr>
          <w:rFonts w:ascii="宋体" w:hAnsi="宋体"/>
          <w:sz w:val="24"/>
        </w:rPr>
        <w:t xml:space="preserve">  </w:t>
      </w:r>
      <w:r>
        <w:rPr>
          <w:rFonts w:ascii="宋体" w:hAnsi="宋体" w:hint="eastAsia"/>
          <w:sz w:val="24"/>
        </w:rPr>
        <w:t>否□</w:t>
      </w:r>
    </w:p>
    <w:p w:rsidR="00410031" w:rsidRDefault="00646B63">
      <w:pPr>
        <w:rPr>
          <w:rFonts w:ascii="宋体" w:hAnsi="宋体"/>
          <w:sz w:val="24"/>
        </w:rPr>
      </w:pPr>
      <w:r>
        <w:rPr>
          <w:rFonts w:ascii="宋体" w:hAnsi="宋体" w:hint="eastAsia"/>
          <w:sz w:val="24"/>
        </w:rPr>
        <w:t xml:space="preserve">证候诊断：肝肾亏虚证□   寒湿痹阻证□   湿热阻络证□   痰瘀互结证□   气血两虚证□     其他：      </w:t>
      </w:r>
    </w:p>
    <w:p w:rsidR="00410031" w:rsidRDefault="00646B63">
      <w:pPr>
        <w:numPr>
          <w:ilvl w:val="0"/>
          <w:numId w:val="9"/>
        </w:numPr>
        <w:spacing w:line="420" w:lineRule="exact"/>
        <w:rPr>
          <w:rFonts w:ascii="黑体" w:eastAsia="黑体" w:hAnsi="宋体"/>
          <w:sz w:val="24"/>
        </w:rPr>
      </w:pPr>
      <w:r>
        <w:rPr>
          <w:rFonts w:ascii="黑体" w:eastAsia="黑体" w:hAnsi="宋体" w:hint="eastAsia"/>
          <w:sz w:val="24"/>
        </w:rPr>
        <w:t>护理效果评价</w:t>
      </w:r>
    </w:p>
    <w:tbl>
      <w:tblPr>
        <w:tblW w:w="142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3060"/>
        <w:gridCol w:w="7200"/>
        <w:gridCol w:w="2160"/>
      </w:tblGrid>
      <w:tr w:rsidR="00410031">
        <w:trPr>
          <w:trHeight w:val="521"/>
        </w:trPr>
        <w:tc>
          <w:tcPr>
            <w:tcW w:w="1843" w:type="dxa"/>
            <w:vAlign w:val="center"/>
          </w:tcPr>
          <w:p w:rsidR="00410031" w:rsidRDefault="00646B63">
            <w:pPr>
              <w:spacing w:line="260" w:lineRule="exact"/>
              <w:jc w:val="center"/>
              <w:rPr>
                <w:rFonts w:ascii="黑体" w:eastAsia="黑体" w:hAnsi="宋体"/>
                <w:sz w:val="24"/>
              </w:rPr>
            </w:pPr>
            <w:r>
              <w:rPr>
                <w:rFonts w:ascii="黑体" w:eastAsia="黑体" w:hAnsi="宋体" w:hint="eastAsia"/>
                <w:sz w:val="24"/>
              </w:rPr>
              <w:t>主要症状</w:t>
            </w:r>
          </w:p>
        </w:tc>
        <w:tc>
          <w:tcPr>
            <w:tcW w:w="3060" w:type="dxa"/>
            <w:vAlign w:val="center"/>
          </w:tcPr>
          <w:p w:rsidR="00410031" w:rsidRDefault="00646B63">
            <w:pPr>
              <w:spacing w:line="260" w:lineRule="exact"/>
              <w:jc w:val="center"/>
              <w:rPr>
                <w:rFonts w:ascii="黑体" w:eastAsia="黑体" w:hAnsi="宋体"/>
                <w:sz w:val="24"/>
              </w:rPr>
            </w:pPr>
            <w:r>
              <w:rPr>
                <w:rFonts w:ascii="黑体" w:eastAsia="黑体" w:hAnsi="宋体" w:hint="eastAsia"/>
                <w:sz w:val="24"/>
              </w:rPr>
              <w:t>主要辨证施护方法</w:t>
            </w:r>
          </w:p>
        </w:tc>
        <w:tc>
          <w:tcPr>
            <w:tcW w:w="7200" w:type="dxa"/>
            <w:vAlign w:val="center"/>
          </w:tcPr>
          <w:p w:rsidR="00410031" w:rsidRDefault="00646B63">
            <w:pPr>
              <w:spacing w:line="260" w:lineRule="exact"/>
              <w:jc w:val="center"/>
              <w:rPr>
                <w:rFonts w:ascii="黑体" w:eastAsia="黑体" w:hAnsi="宋体"/>
                <w:sz w:val="24"/>
              </w:rPr>
            </w:pPr>
            <w:r>
              <w:rPr>
                <w:rFonts w:ascii="黑体" w:eastAsia="黑体" w:hAnsi="宋体" w:hint="eastAsia"/>
                <w:sz w:val="24"/>
              </w:rPr>
              <w:t>中医护理技术</w:t>
            </w:r>
          </w:p>
        </w:tc>
        <w:tc>
          <w:tcPr>
            <w:tcW w:w="2160" w:type="dxa"/>
            <w:vAlign w:val="center"/>
          </w:tcPr>
          <w:p w:rsidR="00410031" w:rsidRDefault="00646B63">
            <w:pPr>
              <w:spacing w:line="260" w:lineRule="exact"/>
              <w:jc w:val="center"/>
              <w:rPr>
                <w:rFonts w:ascii="黑体" w:eastAsia="黑体" w:hAnsi="宋体"/>
                <w:sz w:val="24"/>
              </w:rPr>
            </w:pPr>
            <w:r>
              <w:rPr>
                <w:rFonts w:ascii="黑体" w:eastAsia="黑体" w:hAnsi="宋体" w:hint="eastAsia"/>
                <w:sz w:val="24"/>
              </w:rPr>
              <w:t>护理效果</w:t>
            </w:r>
          </w:p>
        </w:tc>
      </w:tr>
      <w:tr w:rsidR="00410031">
        <w:trPr>
          <w:trHeight w:val="1609"/>
        </w:trPr>
        <w:tc>
          <w:tcPr>
            <w:tcW w:w="1843" w:type="dxa"/>
            <w:vAlign w:val="center"/>
          </w:tcPr>
          <w:p w:rsidR="00410031" w:rsidRDefault="00646B63">
            <w:pPr>
              <w:spacing w:line="260" w:lineRule="exact"/>
              <w:jc w:val="center"/>
              <w:rPr>
                <w:rFonts w:ascii="宋体" w:hAnsi="宋体"/>
                <w:sz w:val="24"/>
              </w:rPr>
            </w:pPr>
            <w:r>
              <w:rPr>
                <w:rFonts w:ascii="宋体" w:hAnsi="宋体" w:hint="eastAsia"/>
                <w:sz w:val="24"/>
              </w:rPr>
              <w:t>关节疼痛□</w:t>
            </w:r>
          </w:p>
        </w:tc>
        <w:tc>
          <w:tcPr>
            <w:tcW w:w="3060" w:type="dxa"/>
            <w:vAlign w:val="center"/>
          </w:tcPr>
          <w:p w:rsidR="00410031" w:rsidRDefault="00646B63">
            <w:pPr>
              <w:spacing w:line="260" w:lineRule="exact"/>
              <w:rPr>
                <w:rFonts w:ascii="宋体" w:hAnsi="宋体"/>
                <w:sz w:val="24"/>
              </w:rPr>
            </w:pPr>
            <w:r>
              <w:rPr>
                <w:rFonts w:ascii="宋体" w:hAnsi="宋体" w:hint="eastAsia"/>
                <w:sz w:val="24"/>
              </w:rPr>
              <w:t>1.评估疼痛□ 评分：</w:t>
            </w:r>
            <w:r>
              <w:rPr>
                <w:rFonts w:ascii="宋体" w:hAnsi="宋体" w:hint="eastAsia"/>
                <w:sz w:val="24"/>
                <w:u w:val="single"/>
              </w:rPr>
              <w:t xml:space="preserve">      </w:t>
            </w:r>
          </w:p>
          <w:p w:rsidR="00410031" w:rsidRDefault="00646B63">
            <w:pPr>
              <w:spacing w:line="260" w:lineRule="exact"/>
              <w:rPr>
                <w:rFonts w:ascii="宋体" w:hAnsi="宋体"/>
                <w:sz w:val="24"/>
              </w:rPr>
            </w:pPr>
            <w:r>
              <w:rPr>
                <w:rFonts w:ascii="宋体" w:hAnsi="宋体" w:hint="eastAsia"/>
                <w:sz w:val="24"/>
              </w:rPr>
              <w:t>2.保持患肢功能位□</w:t>
            </w:r>
          </w:p>
          <w:p w:rsidR="00410031" w:rsidRDefault="00646B63">
            <w:pPr>
              <w:spacing w:line="260" w:lineRule="exact"/>
              <w:rPr>
                <w:rFonts w:ascii="宋体" w:hAnsi="宋体"/>
                <w:sz w:val="24"/>
              </w:rPr>
            </w:pPr>
            <w:r>
              <w:rPr>
                <w:rFonts w:ascii="宋体" w:hAnsi="宋体" w:hint="eastAsia"/>
                <w:sz w:val="24"/>
              </w:rPr>
              <w:t>3.生活能力评估□</w:t>
            </w:r>
          </w:p>
          <w:p w:rsidR="00410031" w:rsidRDefault="00646B63">
            <w:pPr>
              <w:spacing w:line="260" w:lineRule="exact"/>
              <w:rPr>
                <w:rFonts w:ascii="宋体" w:hAnsi="宋体"/>
                <w:sz w:val="24"/>
              </w:rPr>
            </w:pPr>
            <w:r>
              <w:rPr>
                <w:rFonts w:ascii="宋体" w:hAnsi="宋体" w:hint="eastAsia"/>
                <w:sz w:val="24"/>
              </w:rPr>
              <w:t>4.安全评估□</w:t>
            </w:r>
          </w:p>
          <w:p w:rsidR="00410031" w:rsidRDefault="00646B63">
            <w:pPr>
              <w:spacing w:line="260" w:lineRule="exact"/>
              <w:rPr>
                <w:rFonts w:ascii="宋体" w:hAnsi="宋体"/>
                <w:sz w:val="24"/>
              </w:rPr>
            </w:pPr>
            <w:r>
              <w:rPr>
                <w:rFonts w:ascii="宋体" w:hAnsi="宋体" w:hint="eastAsia"/>
                <w:sz w:val="24"/>
              </w:rPr>
              <w:t>5.其他护理措施：</w:t>
            </w:r>
          </w:p>
        </w:tc>
        <w:tc>
          <w:tcPr>
            <w:tcW w:w="7200" w:type="dxa"/>
            <w:vAlign w:val="center"/>
          </w:tcPr>
          <w:p w:rsidR="00410031" w:rsidRDefault="00646B63">
            <w:pPr>
              <w:spacing w:line="260" w:lineRule="exact"/>
              <w:rPr>
                <w:rFonts w:ascii="宋体" w:hAnsi="宋体"/>
                <w:sz w:val="24"/>
              </w:rPr>
            </w:pPr>
            <w:r>
              <w:rPr>
                <w:rFonts w:ascii="宋体" w:hAnsi="宋体" w:hint="eastAsia"/>
                <w:sz w:val="24"/>
              </w:rPr>
              <w:t>1.中药湿敷□</w:t>
            </w:r>
            <w:r>
              <w:rPr>
                <w:rFonts w:eastAsia="Adobe 宋体 Std L"/>
                <w:sz w:val="24"/>
              </w:rPr>
              <w:t xml:space="preserve"> </w:t>
            </w:r>
            <w:r>
              <w:rPr>
                <w:rFonts w:eastAsia="Adobe 宋体 Std L" w:cs="Adobe 宋体 Std L"/>
                <w:sz w:val="24"/>
              </w:rPr>
              <w:t xml:space="preserve">    </w:t>
            </w:r>
            <w:r>
              <w:rPr>
                <w:rFonts w:ascii="宋体" w:eastAsia="Adobe 宋体 Std L" w:hAnsi="宋体" w:cs="Adobe 宋体 Std L" w:hint="eastAsia"/>
                <w:sz w:val="24"/>
              </w:rPr>
              <w:t>应用次数：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次，应用时间：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天</w:t>
            </w:r>
          </w:p>
          <w:p w:rsidR="00410031" w:rsidRDefault="00646B63">
            <w:pPr>
              <w:spacing w:line="260" w:lineRule="exact"/>
              <w:rPr>
                <w:rFonts w:ascii="宋体" w:hAnsi="宋体"/>
                <w:sz w:val="24"/>
              </w:rPr>
            </w:pPr>
            <w:r>
              <w:rPr>
                <w:rFonts w:ascii="宋体" w:hAnsi="宋体" w:hint="eastAsia"/>
                <w:sz w:val="24"/>
              </w:rPr>
              <w:t>2.穴位贴敷□</w:t>
            </w:r>
            <w:r>
              <w:rPr>
                <w:rFonts w:eastAsia="Adobe 宋体 Std L"/>
                <w:sz w:val="24"/>
              </w:rPr>
              <w:t xml:space="preserve"> </w:t>
            </w:r>
            <w:r>
              <w:rPr>
                <w:rFonts w:eastAsia="Adobe 宋体 Std L" w:cs="Adobe 宋体 Std L"/>
                <w:sz w:val="24"/>
              </w:rPr>
              <w:t xml:space="preserve">    </w:t>
            </w:r>
            <w:r>
              <w:rPr>
                <w:rFonts w:ascii="宋体" w:eastAsia="Adobe 宋体 Std L" w:hAnsi="宋体" w:cs="Adobe 宋体 Std L" w:hint="eastAsia"/>
                <w:sz w:val="24"/>
              </w:rPr>
              <w:t>应用次数：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次，应用时间：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天</w:t>
            </w:r>
          </w:p>
          <w:p w:rsidR="00410031" w:rsidRDefault="00646B63">
            <w:pPr>
              <w:spacing w:line="260" w:lineRule="exact"/>
              <w:rPr>
                <w:rFonts w:ascii="宋体" w:hAnsi="宋体"/>
                <w:sz w:val="24"/>
              </w:rPr>
            </w:pPr>
            <w:r>
              <w:rPr>
                <w:rFonts w:ascii="宋体" w:hAnsi="宋体" w:hint="eastAsia"/>
                <w:sz w:val="24"/>
              </w:rPr>
              <w:t>3.其他</w:t>
            </w:r>
            <w:r>
              <w:rPr>
                <w:rFonts w:ascii="宋体" w:eastAsia="Adobe 宋体 Std L" w:hAnsi="宋体" w:cs="Adobe 宋体 Std L" w:hint="eastAsia"/>
                <w:sz w:val="24"/>
              </w:rPr>
              <w:t>：</w:t>
            </w:r>
            <w:r>
              <w:rPr>
                <w:rFonts w:ascii="宋体" w:hAnsi="宋体"/>
                <w:sz w:val="24"/>
                <w:u w:val="single"/>
              </w:rPr>
              <w:t xml:space="preserve">     </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eastAsia="Adobe 宋体 Std L" w:hAnsi="宋体" w:cs="Adobe 宋体 Std L" w:hint="eastAsia"/>
                <w:sz w:val="24"/>
              </w:rPr>
              <w:t>应用次数：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次，应用时间：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天</w:t>
            </w:r>
          </w:p>
        </w:tc>
        <w:tc>
          <w:tcPr>
            <w:tcW w:w="2160" w:type="dxa"/>
            <w:vAlign w:val="center"/>
          </w:tcPr>
          <w:p w:rsidR="00410031" w:rsidRDefault="00646B63">
            <w:pPr>
              <w:spacing w:line="260" w:lineRule="exact"/>
              <w:jc w:val="center"/>
              <w:rPr>
                <w:rFonts w:ascii="宋体" w:hAnsi="宋体"/>
                <w:sz w:val="24"/>
              </w:rPr>
            </w:pPr>
            <w:r>
              <w:rPr>
                <w:rFonts w:ascii="宋体" w:hAnsi="宋体" w:hint="eastAsia"/>
                <w:sz w:val="24"/>
              </w:rPr>
              <w:t>好  □  较好□</w:t>
            </w:r>
          </w:p>
          <w:p w:rsidR="00410031" w:rsidRDefault="00646B63">
            <w:pPr>
              <w:spacing w:line="260" w:lineRule="exact"/>
              <w:jc w:val="center"/>
              <w:rPr>
                <w:rFonts w:ascii="宋体" w:hAnsi="宋体"/>
                <w:sz w:val="24"/>
              </w:rPr>
            </w:pPr>
            <w:r>
              <w:rPr>
                <w:rFonts w:ascii="宋体" w:hAnsi="宋体" w:hint="eastAsia"/>
                <w:sz w:val="24"/>
              </w:rPr>
              <w:t>一般□  差  □</w:t>
            </w:r>
          </w:p>
          <w:p w:rsidR="00410031" w:rsidRDefault="00646B63">
            <w:pPr>
              <w:spacing w:line="260" w:lineRule="exact"/>
              <w:rPr>
                <w:rFonts w:ascii="宋体" w:hAnsi="宋体"/>
                <w:sz w:val="24"/>
              </w:rPr>
            </w:pPr>
            <w:r>
              <w:rPr>
                <w:rFonts w:ascii="宋体" w:hAnsi="宋体" w:hint="eastAsia"/>
                <w:sz w:val="24"/>
              </w:rPr>
              <w:t>疼痛评分：_</w:t>
            </w:r>
            <w:r>
              <w:rPr>
                <w:rFonts w:ascii="宋体" w:hAnsi="宋体" w:hint="eastAsia"/>
                <w:sz w:val="24"/>
                <w:u w:val="single"/>
              </w:rPr>
              <w:t xml:space="preserve">   </w:t>
            </w:r>
            <w:r>
              <w:rPr>
                <w:rFonts w:ascii="宋体" w:hAnsi="宋体" w:hint="eastAsia"/>
                <w:sz w:val="24"/>
              </w:rPr>
              <w:t>__</w:t>
            </w:r>
          </w:p>
        </w:tc>
      </w:tr>
      <w:tr w:rsidR="00410031">
        <w:trPr>
          <w:trHeight w:val="1394"/>
        </w:trPr>
        <w:tc>
          <w:tcPr>
            <w:tcW w:w="1843" w:type="dxa"/>
            <w:vAlign w:val="center"/>
          </w:tcPr>
          <w:p w:rsidR="00410031" w:rsidRDefault="00646B63">
            <w:pPr>
              <w:spacing w:line="260" w:lineRule="exact"/>
              <w:jc w:val="center"/>
              <w:rPr>
                <w:rFonts w:ascii="宋体" w:hAnsi="宋体"/>
                <w:sz w:val="24"/>
              </w:rPr>
            </w:pPr>
            <w:r>
              <w:rPr>
                <w:rFonts w:ascii="宋体" w:hAnsi="宋体" w:hint="eastAsia"/>
                <w:sz w:val="24"/>
              </w:rPr>
              <w:t>关节肿胀□</w:t>
            </w:r>
          </w:p>
        </w:tc>
        <w:tc>
          <w:tcPr>
            <w:tcW w:w="3060" w:type="dxa"/>
            <w:vAlign w:val="center"/>
          </w:tcPr>
          <w:p w:rsidR="00410031" w:rsidRDefault="00646B63">
            <w:pPr>
              <w:spacing w:line="260" w:lineRule="exact"/>
              <w:rPr>
                <w:rFonts w:ascii="宋体" w:hAnsi="宋体"/>
                <w:sz w:val="24"/>
              </w:rPr>
            </w:pPr>
            <w:r>
              <w:rPr>
                <w:rFonts w:ascii="宋体" w:hAnsi="宋体" w:hint="eastAsia"/>
                <w:sz w:val="24"/>
              </w:rPr>
              <w:t>1.评估□</w:t>
            </w:r>
          </w:p>
          <w:p w:rsidR="00410031" w:rsidRDefault="00646B63">
            <w:pPr>
              <w:spacing w:line="260" w:lineRule="exact"/>
              <w:rPr>
                <w:rFonts w:ascii="宋体" w:hAnsi="宋体"/>
                <w:sz w:val="24"/>
              </w:rPr>
            </w:pPr>
            <w:r>
              <w:rPr>
                <w:rFonts w:ascii="宋体" w:hAnsi="宋体" w:hint="eastAsia"/>
                <w:sz w:val="24"/>
              </w:rPr>
              <w:t>2.局部热敷□</w:t>
            </w:r>
          </w:p>
          <w:p w:rsidR="00410031" w:rsidRDefault="00646B63">
            <w:pPr>
              <w:spacing w:line="260" w:lineRule="exact"/>
              <w:rPr>
                <w:rFonts w:ascii="宋体" w:hAnsi="宋体"/>
                <w:sz w:val="24"/>
              </w:rPr>
            </w:pPr>
            <w:r>
              <w:rPr>
                <w:rFonts w:ascii="宋体" w:hAnsi="宋体" w:hint="eastAsia"/>
                <w:sz w:val="24"/>
              </w:rPr>
              <w:t>3.其他护理措施：</w:t>
            </w:r>
          </w:p>
        </w:tc>
        <w:tc>
          <w:tcPr>
            <w:tcW w:w="7200" w:type="dxa"/>
            <w:vAlign w:val="center"/>
          </w:tcPr>
          <w:p w:rsidR="00410031" w:rsidRDefault="00646B63">
            <w:pPr>
              <w:spacing w:line="260" w:lineRule="exact"/>
              <w:rPr>
                <w:rFonts w:ascii="宋体" w:hAnsi="宋体"/>
                <w:sz w:val="24"/>
              </w:rPr>
            </w:pPr>
            <w:r>
              <w:rPr>
                <w:rFonts w:ascii="宋体" w:hAnsi="宋体" w:hint="eastAsia"/>
                <w:sz w:val="24"/>
              </w:rPr>
              <w:t>1.中药湿敷□</w:t>
            </w:r>
            <w:r>
              <w:rPr>
                <w:rFonts w:eastAsia="Adobe 宋体 Std L"/>
                <w:sz w:val="24"/>
              </w:rPr>
              <w:t xml:space="preserve"> </w:t>
            </w:r>
            <w:r>
              <w:rPr>
                <w:rFonts w:eastAsia="Adobe 宋体 Std L" w:cs="Adobe 宋体 Std L"/>
                <w:sz w:val="24"/>
              </w:rPr>
              <w:t xml:space="preserve">    </w:t>
            </w:r>
            <w:r>
              <w:rPr>
                <w:rFonts w:ascii="宋体" w:eastAsia="Adobe 宋体 Std L" w:hAnsi="宋体" w:cs="Adobe 宋体 Std L" w:hint="eastAsia"/>
                <w:sz w:val="24"/>
              </w:rPr>
              <w:t>应用次数：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次，应用时间：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天</w:t>
            </w:r>
          </w:p>
          <w:p w:rsidR="00410031" w:rsidRDefault="00646B63">
            <w:pPr>
              <w:spacing w:line="260" w:lineRule="exact"/>
              <w:rPr>
                <w:rFonts w:ascii="宋体" w:hAnsi="宋体"/>
                <w:sz w:val="24"/>
              </w:rPr>
            </w:pPr>
            <w:r>
              <w:rPr>
                <w:rFonts w:ascii="宋体" w:hAnsi="宋体" w:hint="eastAsia"/>
                <w:sz w:val="24"/>
              </w:rPr>
              <w:t>2.中药熏蒸□</w:t>
            </w:r>
            <w:r>
              <w:rPr>
                <w:rFonts w:eastAsia="Adobe 宋体 Std L"/>
                <w:sz w:val="24"/>
              </w:rPr>
              <w:t xml:space="preserve"> </w:t>
            </w:r>
            <w:r>
              <w:rPr>
                <w:rFonts w:eastAsia="Adobe 宋体 Std L" w:cs="Adobe 宋体 Std L"/>
                <w:sz w:val="24"/>
              </w:rPr>
              <w:t xml:space="preserve">    </w:t>
            </w:r>
            <w:r>
              <w:rPr>
                <w:rFonts w:ascii="宋体" w:eastAsia="Adobe 宋体 Std L" w:hAnsi="宋体" w:cs="Adobe 宋体 Std L" w:hint="eastAsia"/>
                <w:sz w:val="24"/>
              </w:rPr>
              <w:t>应用次数：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次，应用时间：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天</w:t>
            </w:r>
          </w:p>
          <w:p w:rsidR="00410031" w:rsidRDefault="00646B63">
            <w:pPr>
              <w:spacing w:line="260" w:lineRule="exact"/>
              <w:rPr>
                <w:rFonts w:ascii="宋体" w:hAnsi="宋体"/>
                <w:sz w:val="24"/>
              </w:rPr>
            </w:pPr>
            <w:r>
              <w:rPr>
                <w:rFonts w:ascii="宋体" w:hAnsi="宋体" w:hint="eastAsia"/>
                <w:sz w:val="24"/>
              </w:rPr>
              <w:t>3.中药外敷□</w:t>
            </w:r>
            <w:r>
              <w:rPr>
                <w:rFonts w:eastAsia="Adobe 宋体 Std L"/>
                <w:sz w:val="24"/>
              </w:rPr>
              <w:t xml:space="preserve"> </w:t>
            </w:r>
            <w:r>
              <w:rPr>
                <w:rFonts w:eastAsia="Adobe 宋体 Std L" w:cs="Adobe 宋体 Std L"/>
                <w:sz w:val="24"/>
              </w:rPr>
              <w:t xml:space="preserve">    </w:t>
            </w:r>
            <w:r>
              <w:rPr>
                <w:rFonts w:ascii="宋体" w:eastAsia="Adobe 宋体 Std L" w:hAnsi="宋体" w:cs="Adobe 宋体 Std L" w:hint="eastAsia"/>
                <w:sz w:val="24"/>
              </w:rPr>
              <w:t>应用次数：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次，应用时间：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天</w:t>
            </w:r>
          </w:p>
          <w:p w:rsidR="00410031" w:rsidRDefault="00646B63">
            <w:pPr>
              <w:spacing w:line="260" w:lineRule="exact"/>
              <w:rPr>
                <w:rFonts w:ascii="宋体" w:hAnsi="宋体"/>
                <w:sz w:val="24"/>
              </w:rPr>
            </w:pPr>
            <w:r>
              <w:rPr>
                <w:rFonts w:ascii="宋体" w:hAnsi="宋体" w:hint="eastAsia"/>
                <w:sz w:val="24"/>
              </w:rPr>
              <w:t>4.穴位贴敷□</w:t>
            </w:r>
            <w:r>
              <w:rPr>
                <w:rFonts w:eastAsia="Adobe 宋体 Std L"/>
                <w:sz w:val="24"/>
              </w:rPr>
              <w:t xml:space="preserve"> </w:t>
            </w:r>
            <w:r>
              <w:rPr>
                <w:rFonts w:eastAsia="Adobe 宋体 Std L" w:cs="Adobe 宋体 Std L"/>
                <w:sz w:val="24"/>
              </w:rPr>
              <w:t xml:space="preserve">    </w:t>
            </w:r>
            <w:r>
              <w:rPr>
                <w:rFonts w:ascii="宋体" w:eastAsia="Adobe 宋体 Std L" w:hAnsi="宋体" w:cs="Adobe 宋体 Std L" w:hint="eastAsia"/>
                <w:sz w:val="24"/>
              </w:rPr>
              <w:t>应用次数：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次，应用时间：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天</w:t>
            </w:r>
          </w:p>
          <w:p w:rsidR="00410031" w:rsidRDefault="00646B63">
            <w:pPr>
              <w:spacing w:line="260" w:lineRule="exact"/>
              <w:rPr>
                <w:rFonts w:ascii="宋体" w:hAnsi="宋体"/>
                <w:sz w:val="24"/>
              </w:rPr>
            </w:pPr>
            <w:r>
              <w:rPr>
                <w:rFonts w:ascii="宋体" w:hAnsi="宋体" w:hint="eastAsia"/>
                <w:sz w:val="24"/>
              </w:rPr>
              <w:t>5.其他</w:t>
            </w:r>
            <w:r>
              <w:rPr>
                <w:rFonts w:ascii="宋体" w:eastAsia="Adobe 宋体 Std L" w:hAnsi="宋体" w:cs="Adobe 宋体 Std L" w:hint="eastAsia"/>
                <w:sz w:val="24"/>
              </w:rPr>
              <w:t>：</w:t>
            </w:r>
            <w:r>
              <w:rPr>
                <w:rFonts w:ascii="宋体" w:hAnsi="宋体"/>
                <w:sz w:val="24"/>
                <w:u w:val="single"/>
              </w:rPr>
              <w:t xml:space="preserve">     </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eastAsia="Adobe 宋体 Std L" w:hAnsi="宋体" w:cs="Adobe 宋体 Std L" w:hint="eastAsia"/>
                <w:sz w:val="24"/>
              </w:rPr>
              <w:t>应用次数：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次，应用时间：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天</w:t>
            </w:r>
          </w:p>
        </w:tc>
        <w:tc>
          <w:tcPr>
            <w:tcW w:w="2160" w:type="dxa"/>
            <w:vAlign w:val="center"/>
          </w:tcPr>
          <w:p w:rsidR="00410031" w:rsidRDefault="00646B63">
            <w:pPr>
              <w:spacing w:line="260" w:lineRule="exact"/>
              <w:jc w:val="center"/>
              <w:rPr>
                <w:rFonts w:ascii="宋体" w:hAnsi="宋体"/>
                <w:sz w:val="24"/>
              </w:rPr>
            </w:pPr>
            <w:r>
              <w:rPr>
                <w:rFonts w:ascii="宋体" w:hAnsi="宋体" w:hint="eastAsia"/>
                <w:sz w:val="24"/>
              </w:rPr>
              <w:t>好  □  较好□</w:t>
            </w:r>
          </w:p>
          <w:p w:rsidR="00410031" w:rsidRDefault="00646B63">
            <w:pPr>
              <w:spacing w:line="260" w:lineRule="exact"/>
              <w:jc w:val="center"/>
              <w:rPr>
                <w:rFonts w:ascii="宋体" w:hAnsi="宋体"/>
                <w:sz w:val="24"/>
              </w:rPr>
            </w:pPr>
            <w:r>
              <w:rPr>
                <w:rFonts w:ascii="宋体" w:hAnsi="宋体" w:hint="eastAsia"/>
                <w:sz w:val="24"/>
              </w:rPr>
              <w:t>一般□  差  □</w:t>
            </w:r>
          </w:p>
        </w:tc>
      </w:tr>
      <w:tr w:rsidR="00410031">
        <w:trPr>
          <w:trHeight w:val="1631"/>
        </w:trPr>
        <w:tc>
          <w:tcPr>
            <w:tcW w:w="1843" w:type="dxa"/>
            <w:vAlign w:val="center"/>
          </w:tcPr>
          <w:p w:rsidR="00410031" w:rsidRDefault="00646B63">
            <w:pPr>
              <w:spacing w:line="260" w:lineRule="exact"/>
              <w:jc w:val="center"/>
              <w:rPr>
                <w:rFonts w:ascii="宋体" w:hAnsi="宋体"/>
                <w:sz w:val="24"/>
              </w:rPr>
            </w:pPr>
            <w:r>
              <w:rPr>
                <w:rFonts w:ascii="宋体" w:hAnsi="宋体" w:hint="eastAsia"/>
                <w:sz w:val="24"/>
              </w:rPr>
              <w:t>屈伸不利□</w:t>
            </w:r>
          </w:p>
        </w:tc>
        <w:tc>
          <w:tcPr>
            <w:tcW w:w="3060" w:type="dxa"/>
            <w:vAlign w:val="center"/>
          </w:tcPr>
          <w:p w:rsidR="00410031" w:rsidRDefault="00646B63">
            <w:pPr>
              <w:tabs>
                <w:tab w:val="right" w:pos="1944"/>
              </w:tabs>
              <w:spacing w:line="260" w:lineRule="exact"/>
              <w:rPr>
                <w:rFonts w:ascii="宋体" w:hAnsi="宋体"/>
                <w:sz w:val="24"/>
              </w:rPr>
            </w:pPr>
            <w:r>
              <w:rPr>
                <w:rFonts w:ascii="宋体" w:hAnsi="宋体" w:hint="eastAsia"/>
                <w:sz w:val="24"/>
              </w:rPr>
              <w:t>1.症状评估□</w:t>
            </w:r>
            <w:r>
              <w:rPr>
                <w:rFonts w:ascii="宋体" w:hAnsi="宋体"/>
                <w:sz w:val="24"/>
              </w:rPr>
              <w:tab/>
            </w:r>
          </w:p>
          <w:p w:rsidR="00410031" w:rsidRDefault="00646B63">
            <w:pPr>
              <w:spacing w:line="260" w:lineRule="exact"/>
              <w:rPr>
                <w:rFonts w:ascii="宋体" w:hAnsi="宋体"/>
                <w:sz w:val="24"/>
              </w:rPr>
            </w:pPr>
            <w:r>
              <w:rPr>
                <w:rFonts w:ascii="宋体" w:hAnsi="宋体" w:hint="eastAsia"/>
                <w:sz w:val="24"/>
              </w:rPr>
              <w:t>2.安全评估□</w:t>
            </w:r>
          </w:p>
          <w:p w:rsidR="00410031" w:rsidRDefault="00646B63">
            <w:pPr>
              <w:spacing w:line="260" w:lineRule="exact"/>
              <w:rPr>
                <w:rFonts w:ascii="宋体" w:hAnsi="宋体"/>
                <w:sz w:val="24"/>
              </w:rPr>
            </w:pPr>
            <w:r>
              <w:rPr>
                <w:rFonts w:ascii="宋体" w:hAnsi="宋体" w:hint="eastAsia"/>
                <w:sz w:val="24"/>
              </w:rPr>
              <w:t>3.其他护理措施：</w:t>
            </w:r>
          </w:p>
        </w:tc>
        <w:tc>
          <w:tcPr>
            <w:tcW w:w="7200" w:type="dxa"/>
            <w:vAlign w:val="center"/>
          </w:tcPr>
          <w:p w:rsidR="00410031" w:rsidRDefault="00646B63">
            <w:pPr>
              <w:spacing w:line="260" w:lineRule="exact"/>
              <w:rPr>
                <w:rFonts w:ascii="宋体" w:hAnsi="宋体"/>
                <w:sz w:val="24"/>
              </w:rPr>
            </w:pPr>
            <w:r>
              <w:rPr>
                <w:rFonts w:ascii="宋体" w:hAnsi="宋体" w:hint="eastAsia"/>
                <w:sz w:val="24"/>
              </w:rPr>
              <w:t>1.中药涂药□</w:t>
            </w:r>
            <w:r>
              <w:rPr>
                <w:rFonts w:eastAsia="Adobe 宋体 Std L"/>
                <w:sz w:val="24"/>
              </w:rPr>
              <w:t xml:space="preserve"> </w:t>
            </w:r>
            <w:r>
              <w:rPr>
                <w:rFonts w:eastAsia="Adobe 宋体 Std L" w:cs="Adobe 宋体 Std L"/>
                <w:sz w:val="24"/>
              </w:rPr>
              <w:t xml:space="preserve">    </w:t>
            </w:r>
            <w:r>
              <w:rPr>
                <w:rFonts w:ascii="宋体" w:eastAsia="Adobe 宋体 Std L" w:hAnsi="宋体" w:cs="Adobe 宋体 Std L" w:hint="eastAsia"/>
                <w:sz w:val="24"/>
              </w:rPr>
              <w:t>应用次数：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次，应用时间：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天</w:t>
            </w:r>
          </w:p>
          <w:p w:rsidR="00410031" w:rsidRDefault="00646B63">
            <w:pPr>
              <w:spacing w:line="260" w:lineRule="exact"/>
              <w:rPr>
                <w:rFonts w:ascii="宋体" w:hAnsi="宋体"/>
                <w:sz w:val="24"/>
              </w:rPr>
            </w:pPr>
            <w:r>
              <w:rPr>
                <w:rFonts w:ascii="宋体" w:hAnsi="宋体" w:hint="eastAsia"/>
                <w:sz w:val="24"/>
              </w:rPr>
              <w:t>2.中药泡洗□</w:t>
            </w:r>
            <w:r>
              <w:rPr>
                <w:rFonts w:eastAsia="Adobe 宋体 Std L"/>
                <w:sz w:val="24"/>
              </w:rPr>
              <w:t xml:space="preserve"> </w:t>
            </w:r>
            <w:r>
              <w:rPr>
                <w:rFonts w:eastAsia="Adobe 宋体 Std L" w:cs="Adobe 宋体 Std L"/>
                <w:sz w:val="24"/>
              </w:rPr>
              <w:t xml:space="preserve">    </w:t>
            </w:r>
            <w:r>
              <w:rPr>
                <w:rFonts w:ascii="宋体" w:eastAsia="Adobe 宋体 Std L" w:hAnsi="宋体" w:cs="Adobe 宋体 Std L" w:hint="eastAsia"/>
                <w:sz w:val="24"/>
              </w:rPr>
              <w:t>应用次数：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次，应用时间：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天</w:t>
            </w:r>
          </w:p>
          <w:p w:rsidR="00410031" w:rsidRDefault="00646B63">
            <w:pPr>
              <w:spacing w:line="260" w:lineRule="exact"/>
              <w:rPr>
                <w:rFonts w:ascii="宋体" w:hAnsi="宋体"/>
                <w:sz w:val="24"/>
              </w:rPr>
            </w:pPr>
            <w:r>
              <w:rPr>
                <w:rFonts w:ascii="宋体" w:hAnsi="宋体" w:hint="eastAsia"/>
                <w:sz w:val="24"/>
              </w:rPr>
              <w:t>3.中药离子导入□</w:t>
            </w:r>
            <w:r>
              <w:rPr>
                <w:rFonts w:eastAsia="Adobe 宋体 Std L" w:cs="Adobe 宋体 Std L"/>
                <w:sz w:val="24"/>
              </w:rPr>
              <w:t xml:space="preserve"> </w:t>
            </w:r>
            <w:r>
              <w:rPr>
                <w:rFonts w:ascii="宋体" w:eastAsia="Adobe 宋体 Std L" w:hAnsi="宋体" w:cs="Adobe 宋体 Std L" w:hint="eastAsia"/>
                <w:sz w:val="24"/>
              </w:rPr>
              <w:t>应用次数：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次，应用时间：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天</w:t>
            </w:r>
          </w:p>
          <w:p w:rsidR="00410031" w:rsidRDefault="00646B63">
            <w:pPr>
              <w:spacing w:line="260" w:lineRule="exact"/>
              <w:rPr>
                <w:rFonts w:ascii="宋体" w:hAnsi="宋体"/>
                <w:sz w:val="24"/>
              </w:rPr>
            </w:pPr>
            <w:r>
              <w:rPr>
                <w:rFonts w:ascii="宋体" w:hAnsi="宋体" w:hint="eastAsia"/>
                <w:sz w:val="24"/>
              </w:rPr>
              <w:t>4.蜡    疗□</w:t>
            </w:r>
            <w:r>
              <w:rPr>
                <w:rFonts w:eastAsia="Adobe 宋体 Std L"/>
                <w:sz w:val="24"/>
              </w:rPr>
              <w:t xml:space="preserve"> </w:t>
            </w:r>
            <w:r>
              <w:rPr>
                <w:rFonts w:eastAsia="Adobe 宋体 Std L" w:cs="Adobe 宋体 Std L"/>
                <w:sz w:val="24"/>
              </w:rPr>
              <w:t xml:space="preserve">    </w:t>
            </w:r>
            <w:r>
              <w:rPr>
                <w:rFonts w:ascii="宋体" w:eastAsia="Adobe 宋体 Std L" w:hAnsi="宋体" w:cs="Adobe 宋体 Std L" w:hint="eastAsia"/>
                <w:sz w:val="24"/>
              </w:rPr>
              <w:t>应用次数：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次，应用时间：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天</w:t>
            </w:r>
          </w:p>
          <w:p w:rsidR="00410031" w:rsidRDefault="00646B63">
            <w:pPr>
              <w:spacing w:line="260" w:lineRule="exact"/>
              <w:rPr>
                <w:rFonts w:ascii="宋体" w:hAnsi="宋体"/>
                <w:sz w:val="24"/>
              </w:rPr>
            </w:pPr>
            <w:r>
              <w:rPr>
                <w:rFonts w:ascii="宋体" w:hAnsi="宋体" w:hint="eastAsia"/>
                <w:sz w:val="24"/>
              </w:rPr>
              <w:t>5.其他</w:t>
            </w:r>
            <w:r>
              <w:rPr>
                <w:rFonts w:ascii="宋体" w:eastAsia="Adobe 宋体 Std L" w:hAnsi="宋体" w:cs="Adobe 宋体 Std L" w:hint="eastAsia"/>
                <w:sz w:val="24"/>
              </w:rPr>
              <w:t>：</w:t>
            </w:r>
            <w:r>
              <w:rPr>
                <w:rFonts w:ascii="宋体" w:hAnsi="宋体"/>
                <w:sz w:val="24"/>
                <w:u w:val="single"/>
              </w:rPr>
              <w:t xml:space="preserve">     </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eastAsia="Adobe 宋体 Std L" w:hAnsi="宋体" w:cs="Adobe 宋体 Std L" w:hint="eastAsia"/>
                <w:sz w:val="24"/>
              </w:rPr>
              <w:t>应用次数：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次，应用时间：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eastAsia="Adobe 宋体 Std L" w:hAnsi="宋体" w:cs="Adobe 宋体 Std L" w:hint="eastAsia"/>
                <w:sz w:val="24"/>
              </w:rPr>
              <w:t>天</w:t>
            </w:r>
          </w:p>
        </w:tc>
        <w:tc>
          <w:tcPr>
            <w:tcW w:w="2160" w:type="dxa"/>
            <w:vAlign w:val="center"/>
          </w:tcPr>
          <w:p w:rsidR="00410031" w:rsidRDefault="00646B63">
            <w:pPr>
              <w:spacing w:line="260" w:lineRule="exact"/>
              <w:jc w:val="center"/>
              <w:rPr>
                <w:rFonts w:ascii="宋体" w:hAnsi="宋体"/>
                <w:sz w:val="24"/>
              </w:rPr>
            </w:pPr>
            <w:r>
              <w:rPr>
                <w:rFonts w:ascii="宋体" w:hAnsi="宋体" w:hint="eastAsia"/>
                <w:sz w:val="24"/>
              </w:rPr>
              <w:t>好  □  较好□</w:t>
            </w:r>
          </w:p>
          <w:p w:rsidR="00410031" w:rsidRDefault="00646B63">
            <w:pPr>
              <w:spacing w:line="260" w:lineRule="exact"/>
              <w:jc w:val="center"/>
              <w:rPr>
                <w:rFonts w:ascii="宋体" w:hAnsi="宋体"/>
                <w:sz w:val="24"/>
              </w:rPr>
            </w:pPr>
            <w:r>
              <w:rPr>
                <w:rFonts w:ascii="宋体" w:hAnsi="宋体" w:hint="eastAsia"/>
                <w:sz w:val="24"/>
              </w:rPr>
              <w:t>一般□  差  □</w:t>
            </w:r>
          </w:p>
        </w:tc>
      </w:tr>
      <w:tr w:rsidR="00410031">
        <w:trPr>
          <w:trHeight w:val="1001"/>
        </w:trPr>
        <w:tc>
          <w:tcPr>
            <w:tcW w:w="1843" w:type="dxa"/>
            <w:vAlign w:val="center"/>
          </w:tcPr>
          <w:p w:rsidR="00410031" w:rsidRDefault="00646B63">
            <w:pPr>
              <w:spacing w:line="260" w:lineRule="exact"/>
              <w:rPr>
                <w:rFonts w:ascii="宋体" w:hAnsi="宋体"/>
                <w:sz w:val="24"/>
              </w:rPr>
            </w:pPr>
            <w:r>
              <w:rPr>
                <w:rFonts w:ascii="宋体" w:hAnsi="宋体" w:hint="eastAsia"/>
                <w:sz w:val="24"/>
              </w:rPr>
              <w:t>其他：</w:t>
            </w:r>
          </w:p>
          <w:p w:rsidR="00410031" w:rsidRDefault="00646B63">
            <w:pPr>
              <w:spacing w:line="260" w:lineRule="exact"/>
              <w:jc w:val="center"/>
              <w:rPr>
                <w:rFonts w:ascii="宋体" w:hAnsi="宋体"/>
                <w:sz w:val="24"/>
              </w:rPr>
            </w:pPr>
            <w:r>
              <w:rPr>
                <w:rFonts w:ascii="宋体" w:hAnsi="宋体" w:hint="eastAsia"/>
                <w:sz w:val="24"/>
              </w:rPr>
              <w:t>□（请注明）</w:t>
            </w:r>
          </w:p>
        </w:tc>
        <w:tc>
          <w:tcPr>
            <w:tcW w:w="3060" w:type="dxa"/>
            <w:vAlign w:val="center"/>
          </w:tcPr>
          <w:p w:rsidR="00410031" w:rsidRDefault="00646B63">
            <w:pPr>
              <w:spacing w:line="260" w:lineRule="exact"/>
              <w:rPr>
                <w:rFonts w:ascii="宋体" w:hAnsi="宋体"/>
                <w:sz w:val="24"/>
              </w:rPr>
            </w:pPr>
            <w:r>
              <w:rPr>
                <w:rFonts w:ascii="宋体" w:hAnsi="宋体" w:hint="eastAsia"/>
                <w:sz w:val="24"/>
              </w:rPr>
              <w:t>1.</w:t>
            </w:r>
          </w:p>
          <w:p w:rsidR="00410031" w:rsidRDefault="00646B63">
            <w:pPr>
              <w:spacing w:line="260" w:lineRule="exact"/>
              <w:rPr>
                <w:rFonts w:ascii="宋体" w:hAnsi="宋体"/>
                <w:sz w:val="24"/>
              </w:rPr>
            </w:pPr>
            <w:r>
              <w:rPr>
                <w:rFonts w:ascii="宋体" w:hAnsi="宋体" w:hint="eastAsia"/>
                <w:sz w:val="24"/>
              </w:rPr>
              <w:t>2.</w:t>
            </w:r>
          </w:p>
          <w:p w:rsidR="00410031" w:rsidRDefault="00646B63">
            <w:pPr>
              <w:spacing w:line="260" w:lineRule="exact"/>
              <w:rPr>
                <w:rFonts w:ascii="宋体" w:hAnsi="宋体"/>
                <w:sz w:val="24"/>
              </w:rPr>
            </w:pPr>
            <w:r>
              <w:rPr>
                <w:rFonts w:ascii="宋体" w:hAnsi="宋体" w:hint="eastAsia"/>
                <w:sz w:val="24"/>
              </w:rPr>
              <w:t>3.</w:t>
            </w:r>
          </w:p>
        </w:tc>
        <w:tc>
          <w:tcPr>
            <w:tcW w:w="7200" w:type="dxa"/>
            <w:vAlign w:val="center"/>
          </w:tcPr>
          <w:p w:rsidR="00410031" w:rsidRDefault="00410031">
            <w:pPr>
              <w:spacing w:line="260" w:lineRule="exact"/>
              <w:rPr>
                <w:rFonts w:ascii="宋体" w:hAnsi="宋体"/>
                <w:sz w:val="24"/>
              </w:rPr>
            </w:pPr>
          </w:p>
        </w:tc>
        <w:tc>
          <w:tcPr>
            <w:tcW w:w="2160" w:type="dxa"/>
            <w:vAlign w:val="center"/>
          </w:tcPr>
          <w:p w:rsidR="00410031" w:rsidRDefault="00646B63">
            <w:pPr>
              <w:spacing w:line="260" w:lineRule="exact"/>
              <w:jc w:val="center"/>
              <w:rPr>
                <w:rFonts w:ascii="宋体" w:hAnsi="宋体"/>
                <w:sz w:val="24"/>
              </w:rPr>
            </w:pPr>
            <w:r>
              <w:rPr>
                <w:rFonts w:ascii="宋体" w:hAnsi="宋体" w:hint="eastAsia"/>
                <w:sz w:val="24"/>
              </w:rPr>
              <w:t>好  □  较好□</w:t>
            </w:r>
          </w:p>
          <w:p w:rsidR="00410031" w:rsidRDefault="00646B63">
            <w:pPr>
              <w:spacing w:line="260" w:lineRule="exact"/>
              <w:jc w:val="center"/>
              <w:rPr>
                <w:rFonts w:ascii="宋体" w:hAnsi="宋体"/>
                <w:sz w:val="24"/>
              </w:rPr>
            </w:pPr>
            <w:r>
              <w:rPr>
                <w:rFonts w:ascii="宋体" w:hAnsi="宋体" w:hint="eastAsia"/>
                <w:sz w:val="24"/>
              </w:rPr>
              <w:t>一般□  差  □</w:t>
            </w:r>
          </w:p>
        </w:tc>
      </w:tr>
    </w:tbl>
    <w:p w:rsidR="00410031" w:rsidRDefault="00410031">
      <w:pPr>
        <w:spacing w:line="0" w:lineRule="atLeast"/>
        <w:rPr>
          <w:rFonts w:ascii="黑体" w:eastAsia="黑体" w:hAnsi="宋体"/>
          <w:sz w:val="24"/>
        </w:rPr>
      </w:pPr>
    </w:p>
    <w:p w:rsidR="00410031" w:rsidRDefault="00410031">
      <w:pPr>
        <w:spacing w:line="0" w:lineRule="atLeast"/>
        <w:rPr>
          <w:rFonts w:ascii="黑体" w:eastAsia="黑体" w:hAnsi="宋体"/>
          <w:sz w:val="24"/>
        </w:rPr>
      </w:pPr>
    </w:p>
    <w:p w:rsidR="00410031" w:rsidRDefault="00646B63">
      <w:pPr>
        <w:spacing w:line="0" w:lineRule="atLeast"/>
        <w:rPr>
          <w:rFonts w:ascii="黑体" w:eastAsia="黑体" w:hAnsi="宋体"/>
          <w:sz w:val="24"/>
        </w:rPr>
      </w:pPr>
      <w:r>
        <w:rPr>
          <w:rFonts w:ascii="黑体" w:eastAsia="黑体" w:hAnsi="宋体" w:hint="eastAsia"/>
          <w:sz w:val="24"/>
        </w:rPr>
        <w:lastRenderedPageBreak/>
        <w:t>二、护理依从性及满意度评价</w:t>
      </w:r>
    </w:p>
    <w:tbl>
      <w:tblPr>
        <w:tblW w:w="143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0"/>
        <w:gridCol w:w="2913"/>
        <w:gridCol w:w="1789"/>
        <w:gridCol w:w="1789"/>
        <w:gridCol w:w="1790"/>
        <w:gridCol w:w="1789"/>
        <w:gridCol w:w="1789"/>
        <w:gridCol w:w="1929"/>
      </w:tblGrid>
      <w:tr w:rsidR="00410031">
        <w:trPr>
          <w:trHeight w:val="370"/>
        </w:trPr>
        <w:tc>
          <w:tcPr>
            <w:tcW w:w="3443" w:type="dxa"/>
            <w:gridSpan w:val="2"/>
            <w:vMerge w:val="restart"/>
            <w:vAlign w:val="center"/>
          </w:tcPr>
          <w:p w:rsidR="00410031" w:rsidRDefault="00646B63">
            <w:pPr>
              <w:spacing w:line="360" w:lineRule="exact"/>
              <w:jc w:val="center"/>
              <w:rPr>
                <w:rFonts w:ascii="宋体" w:hAnsi="宋体"/>
                <w:sz w:val="24"/>
              </w:rPr>
            </w:pPr>
            <w:r>
              <w:rPr>
                <w:rFonts w:ascii="宋体" w:hAnsi="宋体" w:hint="eastAsia"/>
                <w:sz w:val="24"/>
              </w:rPr>
              <w:t>评价项目</w:t>
            </w:r>
          </w:p>
        </w:tc>
        <w:tc>
          <w:tcPr>
            <w:tcW w:w="5368" w:type="dxa"/>
            <w:gridSpan w:val="3"/>
            <w:vAlign w:val="center"/>
          </w:tcPr>
          <w:p w:rsidR="00410031" w:rsidRDefault="00646B63">
            <w:pPr>
              <w:spacing w:line="360" w:lineRule="exact"/>
              <w:jc w:val="center"/>
              <w:rPr>
                <w:rFonts w:ascii="宋体" w:hAnsi="宋体"/>
                <w:sz w:val="24"/>
              </w:rPr>
            </w:pPr>
            <w:r>
              <w:rPr>
                <w:rFonts w:ascii="宋体" w:hAnsi="宋体" w:hint="eastAsia"/>
                <w:sz w:val="24"/>
              </w:rPr>
              <w:t>患者对护理的依从</w:t>
            </w:r>
          </w:p>
        </w:tc>
        <w:tc>
          <w:tcPr>
            <w:tcW w:w="5507" w:type="dxa"/>
            <w:gridSpan w:val="3"/>
            <w:vAlign w:val="center"/>
          </w:tcPr>
          <w:p w:rsidR="00410031" w:rsidRDefault="00646B63">
            <w:pPr>
              <w:spacing w:line="360" w:lineRule="exact"/>
              <w:jc w:val="center"/>
              <w:rPr>
                <w:rFonts w:ascii="宋体" w:hAnsi="宋体"/>
                <w:sz w:val="24"/>
              </w:rPr>
            </w:pPr>
            <w:r>
              <w:rPr>
                <w:rFonts w:ascii="宋体" w:hAnsi="宋体" w:hint="eastAsia"/>
                <w:sz w:val="24"/>
              </w:rPr>
              <w:t>患者对护理的满意度</w:t>
            </w:r>
          </w:p>
        </w:tc>
      </w:tr>
      <w:tr w:rsidR="00410031">
        <w:trPr>
          <w:trHeight w:val="148"/>
        </w:trPr>
        <w:tc>
          <w:tcPr>
            <w:tcW w:w="3443" w:type="dxa"/>
            <w:gridSpan w:val="2"/>
            <w:vMerge/>
            <w:vAlign w:val="center"/>
          </w:tcPr>
          <w:p w:rsidR="00410031" w:rsidRDefault="00410031">
            <w:pPr>
              <w:spacing w:line="360" w:lineRule="exact"/>
              <w:jc w:val="center"/>
              <w:rPr>
                <w:rFonts w:ascii="宋体" w:hAnsi="宋体"/>
                <w:sz w:val="24"/>
              </w:rPr>
            </w:pPr>
          </w:p>
        </w:tc>
        <w:tc>
          <w:tcPr>
            <w:tcW w:w="1789" w:type="dxa"/>
            <w:vAlign w:val="center"/>
          </w:tcPr>
          <w:p w:rsidR="00410031" w:rsidRDefault="00646B63">
            <w:pPr>
              <w:spacing w:line="360" w:lineRule="exact"/>
              <w:jc w:val="center"/>
              <w:rPr>
                <w:rFonts w:ascii="宋体" w:hAnsi="宋体"/>
                <w:sz w:val="24"/>
              </w:rPr>
            </w:pPr>
            <w:r>
              <w:rPr>
                <w:rFonts w:ascii="宋体" w:hAnsi="宋体" w:hint="eastAsia"/>
                <w:sz w:val="24"/>
              </w:rPr>
              <w:t>依从</w:t>
            </w:r>
          </w:p>
        </w:tc>
        <w:tc>
          <w:tcPr>
            <w:tcW w:w="1789" w:type="dxa"/>
            <w:vAlign w:val="center"/>
          </w:tcPr>
          <w:p w:rsidR="00410031" w:rsidRDefault="00646B63">
            <w:pPr>
              <w:spacing w:line="360" w:lineRule="exact"/>
              <w:jc w:val="center"/>
              <w:rPr>
                <w:rFonts w:ascii="宋体" w:hAnsi="宋体"/>
                <w:sz w:val="24"/>
              </w:rPr>
            </w:pPr>
            <w:r>
              <w:rPr>
                <w:rFonts w:ascii="宋体" w:hAnsi="宋体" w:hint="eastAsia"/>
                <w:sz w:val="24"/>
              </w:rPr>
              <w:t>部分依从</w:t>
            </w:r>
          </w:p>
        </w:tc>
        <w:tc>
          <w:tcPr>
            <w:tcW w:w="1790" w:type="dxa"/>
            <w:vAlign w:val="center"/>
          </w:tcPr>
          <w:p w:rsidR="00410031" w:rsidRDefault="00646B63">
            <w:pPr>
              <w:spacing w:line="360" w:lineRule="exact"/>
              <w:jc w:val="center"/>
              <w:rPr>
                <w:rFonts w:ascii="宋体" w:hAnsi="宋体"/>
                <w:sz w:val="24"/>
              </w:rPr>
            </w:pPr>
            <w:r>
              <w:rPr>
                <w:rFonts w:ascii="宋体" w:hAnsi="宋体" w:hint="eastAsia"/>
                <w:sz w:val="24"/>
              </w:rPr>
              <w:t>不依从</w:t>
            </w:r>
          </w:p>
        </w:tc>
        <w:tc>
          <w:tcPr>
            <w:tcW w:w="1789" w:type="dxa"/>
            <w:vAlign w:val="center"/>
          </w:tcPr>
          <w:p w:rsidR="00410031" w:rsidRDefault="00646B63">
            <w:pPr>
              <w:spacing w:line="360" w:lineRule="exact"/>
              <w:jc w:val="center"/>
              <w:rPr>
                <w:rFonts w:ascii="宋体" w:hAnsi="宋体"/>
                <w:sz w:val="24"/>
              </w:rPr>
            </w:pPr>
            <w:r>
              <w:rPr>
                <w:rFonts w:ascii="宋体" w:hAnsi="宋体" w:hint="eastAsia"/>
                <w:sz w:val="24"/>
              </w:rPr>
              <w:t>满意</w:t>
            </w:r>
          </w:p>
        </w:tc>
        <w:tc>
          <w:tcPr>
            <w:tcW w:w="1789" w:type="dxa"/>
            <w:vAlign w:val="center"/>
          </w:tcPr>
          <w:p w:rsidR="00410031" w:rsidRDefault="00646B63">
            <w:pPr>
              <w:spacing w:line="360" w:lineRule="exact"/>
              <w:jc w:val="center"/>
              <w:rPr>
                <w:rFonts w:ascii="宋体" w:hAnsi="宋体"/>
                <w:sz w:val="24"/>
              </w:rPr>
            </w:pPr>
            <w:r>
              <w:rPr>
                <w:rFonts w:ascii="宋体" w:hAnsi="宋体" w:hint="eastAsia"/>
                <w:sz w:val="24"/>
              </w:rPr>
              <w:t>一般</w:t>
            </w:r>
          </w:p>
        </w:tc>
        <w:tc>
          <w:tcPr>
            <w:tcW w:w="1929" w:type="dxa"/>
            <w:vAlign w:val="center"/>
          </w:tcPr>
          <w:p w:rsidR="00410031" w:rsidRDefault="00646B63">
            <w:pPr>
              <w:spacing w:line="360" w:lineRule="exact"/>
              <w:jc w:val="center"/>
              <w:rPr>
                <w:rFonts w:ascii="宋体" w:hAnsi="宋体"/>
                <w:sz w:val="24"/>
              </w:rPr>
            </w:pPr>
            <w:r>
              <w:rPr>
                <w:rFonts w:ascii="宋体" w:hAnsi="宋体" w:hint="eastAsia"/>
                <w:sz w:val="24"/>
              </w:rPr>
              <w:t>不满意</w:t>
            </w:r>
          </w:p>
        </w:tc>
      </w:tr>
      <w:tr w:rsidR="00410031">
        <w:trPr>
          <w:trHeight w:val="364"/>
        </w:trPr>
        <w:tc>
          <w:tcPr>
            <w:tcW w:w="530" w:type="dxa"/>
            <w:vMerge w:val="restart"/>
            <w:vAlign w:val="center"/>
          </w:tcPr>
          <w:p w:rsidR="00410031" w:rsidRDefault="00646B63">
            <w:pPr>
              <w:spacing w:line="360" w:lineRule="exact"/>
              <w:jc w:val="center"/>
              <w:rPr>
                <w:rFonts w:ascii="宋体" w:hAnsi="宋体"/>
                <w:sz w:val="24"/>
              </w:rPr>
            </w:pPr>
            <w:r>
              <w:rPr>
                <w:rFonts w:ascii="宋体" w:hAnsi="宋体" w:hint="eastAsia"/>
                <w:sz w:val="24"/>
              </w:rPr>
              <w:t>中医护理技术</w:t>
            </w:r>
          </w:p>
        </w:tc>
        <w:tc>
          <w:tcPr>
            <w:tcW w:w="2913" w:type="dxa"/>
          </w:tcPr>
          <w:p w:rsidR="00410031" w:rsidRDefault="00646B63">
            <w:pPr>
              <w:spacing w:line="360" w:lineRule="exact"/>
              <w:rPr>
                <w:rFonts w:ascii="宋体" w:hAnsi="宋体"/>
                <w:sz w:val="24"/>
              </w:rPr>
            </w:pPr>
            <w:r>
              <w:rPr>
                <w:rFonts w:ascii="宋体" w:hAnsi="宋体" w:hint="eastAsia"/>
                <w:sz w:val="24"/>
              </w:rPr>
              <w:t>中药湿敷</w:t>
            </w: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90"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929" w:type="dxa"/>
          </w:tcPr>
          <w:p w:rsidR="00410031" w:rsidRDefault="00410031">
            <w:pPr>
              <w:spacing w:line="360" w:lineRule="exact"/>
              <w:jc w:val="center"/>
              <w:rPr>
                <w:rFonts w:ascii="宋体" w:hAnsi="宋体"/>
                <w:sz w:val="24"/>
              </w:rPr>
            </w:pPr>
          </w:p>
        </w:tc>
      </w:tr>
      <w:tr w:rsidR="00410031">
        <w:trPr>
          <w:trHeight w:val="148"/>
        </w:trPr>
        <w:tc>
          <w:tcPr>
            <w:tcW w:w="530" w:type="dxa"/>
            <w:vMerge/>
          </w:tcPr>
          <w:p w:rsidR="00410031" w:rsidRDefault="00410031">
            <w:pPr>
              <w:spacing w:line="360" w:lineRule="exact"/>
              <w:jc w:val="center"/>
              <w:rPr>
                <w:rFonts w:ascii="宋体" w:hAnsi="宋体"/>
                <w:sz w:val="24"/>
              </w:rPr>
            </w:pPr>
          </w:p>
        </w:tc>
        <w:tc>
          <w:tcPr>
            <w:tcW w:w="2913" w:type="dxa"/>
          </w:tcPr>
          <w:p w:rsidR="00410031" w:rsidRDefault="00646B63">
            <w:pPr>
              <w:spacing w:line="360" w:lineRule="exact"/>
              <w:rPr>
                <w:rFonts w:ascii="宋体" w:hAnsi="宋体"/>
                <w:sz w:val="24"/>
              </w:rPr>
            </w:pPr>
            <w:r>
              <w:rPr>
                <w:rFonts w:ascii="宋体" w:hAnsi="宋体" w:hint="eastAsia"/>
                <w:sz w:val="24"/>
              </w:rPr>
              <w:t>中药熏蒸</w:t>
            </w: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90"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929" w:type="dxa"/>
          </w:tcPr>
          <w:p w:rsidR="00410031" w:rsidRDefault="00410031">
            <w:pPr>
              <w:spacing w:line="360" w:lineRule="exact"/>
              <w:jc w:val="center"/>
              <w:rPr>
                <w:rFonts w:ascii="宋体" w:hAnsi="宋体"/>
                <w:sz w:val="24"/>
              </w:rPr>
            </w:pPr>
          </w:p>
        </w:tc>
      </w:tr>
      <w:tr w:rsidR="00410031">
        <w:trPr>
          <w:trHeight w:val="148"/>
        </w:trPr>
        <w:tc>
          <w:tcPr>
            <w:tcW w:w="530" w:type="dxa"/>
            <w:vMerge/>
          </w:tcPr>
          <w:p w:rsidR="00410031" w:rsidRDefault="00410031">
            <w:pPr>
              <w:spacing w:line="360" w:lineRule="exact"/>
              <w:jc w:val="center"/>
              <w:rPr>
                <w:rFonts w:ascii="宋体" w:hAnsi="宋体"/>
                <w:sz w:val="24"/>
              </w:rPr>
            </w:pPr>
          </w:p>
        </w:tc>
        <w:tc>
          <w:tcPr>
            <w:tcW w:w="2913" w:type="dxa"/>
          </w:tcPr>
          <w:p w:rsidR="00410031" w:rsidRDefault="00646B63">
            <w:pPr>
              <w:spacing w:line="360" w:lineRule="exact"/>
              <w:rPr>
                <w:rFonts w:ascii="宋体" w:hAnsi="宋体"/>
                <w:sz w:val="24"/>
              </w:rPr>
            </w:pPr>
            <w:r>
              <w:rPr>
                <w:rFonts w:ascii="宋体" w:hAnsi="宋体" w:hint="eastAsia"/>
                <w:sz w:val="24"/>
              </w:rPr>
              <w:t>中药外敷</w:t>
            </w: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90"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929" w:type="dxa"/>
          </w:tcPr>
          <w:p w:rsidR="00410031" w:rsidRDefault="00410031">
            <w:pPr>
              <w:spacing w:line="360" w:lineRule="exact"/>
              <w:jc w:val="center"/>
              <w:rPr>
                <w:rFonts w:ascii="宋体" w:hAnsi="宋体"/>
                <w:sz w:val="24"/>
              </w:rPr>
            </w:pPr>
          </w:p>
        </w:tc>
      </w:tr>
      <w:tr w:rsidR="00410031">
        <w:trPr>
          <w:trHeight w:val="148"/>
        </w:trPr>
        <w:tc>
          <w:tcPr>
            <w:tcW w:w="530" w:type="dxa"/>
            <w:vMerge/>
          </w:tcPr>
          <w:p w:rsidR="00410031" w:rsidRDefault="00410031">
            <w:pPr>
              <w:spacing w:line="360" w:lineRule="exact"/>
              <w:jc w:val="center"/>
              <w:rPr>
                <w:rFonts w:ascii="宋体" w:hAnsi="宋体"/>
                <w:sz w:val="24"/>
              </w:rPr>
            </w:pPr>
          </w:p>
        </w:tc>
        <w:tc>
          <w:tcPr>
            <w:tcW w:w="2913" w:type="dxa"/>
          </w:tcPr>
          <w:p w:rsidR="00410031" w:rsidRDefault="00646B63">
            <w:pPr>
              <w:spacing w:line="360" w:lineRule="exact"/>
              <w:rPr>
                <w:rFonts w:ascii="宋体" w:hAnsi="宋体"/>
                <w:sz w:val="24"/>
              </w:rPr>
            </w:pPr>
            <w:r>
              <w:rPr>
                <w:rFonts w:ascii="宋体" w:hAnsi="宋体" w:hint="eastAsia"/>
                <w:sz w:val="24"/>
              </w:rPr>
              <w:t>穴位贴敷</w:t>
            </w: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90"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929" w:type="dxa"/>
          </w:tcPr>
          <w:p w:rsidR="00410031" w:rsidRDefault="00410031">
            <w:pPr>
              <w:spacing w:line="360" w:lineRule="exact"/>
              <w:jc w:val="center"/>
              <w:rPr>
                <w:rFonts w:ascii="宋体" w:hAnsi="宋体"/>
                <w:sz w:val="24"/>
              </w:rPr>
            </w:pPr>
          </w:p>
        </w:tc>
      </w:tr>
      <w:tr w:rsidR="00410031">
        <w:trPr>
          <w:trHeight w:val="148"/>
        </w:trPr>
        <w:tc>
          <w:tcPr>
            <w:tcW w:w="530" w:type="dxa"/>
            <w:vMerge/>
          </w:tcPr>
          <w:p w:rsidR="00410031" w:rsidRDefault="00410031">
            <w:pPr>
              <w:spacing w:line="360" w:lineRule="exact"/>
              <w:jc w:val="center"/>
              <w:rPr>
                <w:rFonts w:ascii="宋体" w:hAnsi="宋体"/>
                <w:sz w:val="24"/>
              </w:rPr>
            </w:pPr>
          </w:p>
        </w:tc>
        <w:tc>
          <w:tcPr>
            <w:tcW w:w="2913" w:type="dxa"/>
          </w:tcPr>
          <w:p w:rsidR="00410031" w:rsidRDefault="00646B63">
            <w:pPr>
              <w:spacing w:line="360" w:lineRule="exact"/>
              <w:rPr>
                <w:rFonts w:ascii="宋体" w:hAnsi="宋体"/>
                <w:sz w:val="24"/>
              </w:rPr>
            </w:pPr>
            <w:r>
              <w:rPr>
                <w:rFonts w:ascii="宋体" w:hAnsi="宋体" w:hint="eastAsia"/>
                <w:sz w:val="24"/>
              </w:rPr>
              <w:t>中药涂药</w:t>
            </w: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90"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929" w:type="dxa"/>
          </w:tcPr>
          <w:p w:rsidR="00410031" w:rsidRDefault="00410031">
            <w:pPr>
              <w:spacing w:line="360" w:lineRule="exact"/>
              <w:jc w:val="center"/>
              <w:rPr>
                <w:rFonts w:ascii="宋体" w:hAnsi="宋体"/>
                <w:sz w:val="24"/>
              </w:rPr>
            </w:pPr>
          </w:p>
        </w:tc>
      </w:tr>
      <w:tr w:rsidR="00410031">
        <w:trPr>
          <w:trHeight w:val="148"/>
        </w:trPr>
        <w:tc>
          <w:tcPr>
            <w:tcW w:w="530" w:type="dxa"/>
            <w:vMerge/>
          </w:tcPr>
          <w:p w:rsidR="00410031" w:rsidRDefault="00410031">
            <w:pPr>
              <w:spacing w:line="360" w:lineRule="exact"/>
              <w:jc w:val="center"/>
              <w:rPr>
                <w:rFonts w:ascii="宋体" w:hAnsi="宋体"/>
                <w:sz w:val="24"/>
              </w:rPr>
            </w:pPr>
          </w:p>
        </w:tc>
        <w:tc>
          <w:tcPr>
            <w:tcW w:w="2913" w:type="dxa"/>
          </w:tcPr>
          <w:p w:rsidR="00410031" w:rsidRDefault="00646B63">
            <w:pPr>
              <w:spacing w:line="360" w:lineRule="exact"/>
              <w:rPr>
                <w:rFonts w:ascii="宋体" w:hAnsi="宋体"/>
                <w:sz w:val="24"/>
              </w:rPr>
            </w:pPr>
            <w:r>
              <w:rPr>
                <w:rFonts w:ascii="宋体" w:hAnsi="宋体" w:hint="eastAsia"/>
                <w:sz w:val="24"/>
              </w:rPr>
              <w:t>中药泡洗</w:t>
            </w: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90"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929" w:type="dxa"/>
          </w:tcPr>
          <w:p w:rsidR="00410031" w:rsidRDefault="00410031">
            <w:pPr>
              <w:spacing w:line="360" w:lineRule="exact"/>
              <w:jc w:val="center"/>
              <w:rPr>
                <w:rFonts w:ascii="宋体" w:hAnsi="宋体"/>
                <w:sz w:val="24"/>
              </w:rPr>
            </w:pPr>
          </w:p>
        </w:tc>
      </w:tr>
      <w:tr w:rsidR="00410031">
        <w:trPr>
          <w:trHeight w:val="148"/>
        </w:trPr>
        <w:tc>
          <w:tcPr>
            <w:tcW w:w="530" w:type="dxa"/>
            <w:vMerge/>
          </w:tcPr>
          <w:p w:rsidR="00410031" w:rsidRDefault="00410031">
            <w:pPr>
              <w:spacing w:line="360" w:lineRule="exact"/>
              <w:jc w:val="center"/>
              <w:rPr>
                <w:rFonts w:ascii="宋体" w:hAnsi="宋体"/>
                <w:sz w:val="24"/>
              </w:rPr>
            </w:pPr>
          </w:p>
        </w:tc>
        <w:tc>
          <w:tcPr>
            <w:tcW w:w="2913" w:type="dxa"/>
          </w:tcPr>
          <w:p w:rsidR="00410031" w:rsidRDefault="00646B63">
            <w:pPr>
              <w:spacing w:line="360" w:lineRule="exact"/>
              <w:rPr>
                <w:rFonts w:ascii="宋体" w:hAnsi="宋体"/>
                <w:sz w:val="24"/>
              </w:rPr>
            </w:pPr>
            <w:r>
              <w:rPr>
                <w:rFonts w:ascii="宋体" w:hAnsi="宋体" w:hint="eastAsia"/>
                <w:sz w:val="24"/>
              </w:rPr>
              <w:t>中药离子导入</w:t>
            </w: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90"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929" w:type="dxa"/>
          </w:tcPr>
          <w:p w:rsidR="00410031" w:rsidRDefault="00410031">
            <w:pPr>
              <w:spacing w:line="360" w:lineRule="exact"/>
              <w:jc w:val="center"/>
              <w:rPr>
                <w:rFonts w:ascii="宋体" w:hAnsi="宋体"/>
                <w:sz w:val="24"/>
              </w:rPr>
            </w:pPr>
          </w:p>
        </w:tc>
      </w:tr>
      <w:tr w:rsidR="00410031">
        <w:trPr>
          <w:trHeight w:val="401"/>
        </w:trPr>
        <w:tc>
          <w:tcPr>
            <w:tcW w:w="530" w:type="dxa"/>
            <w:vMerge/>
          </w:tcPr>
          <w:p w:rsidR="00410031" w:rsidRDefault="00410031">
            <w:pPr>
              <w:spacing w:line="360" w:lineRule="exact"/>
              <w:jc w:val="center"/>
              <w:rPr>
                <w:rFonts w:ascii="宋体" w:hAnsi="宋体"/>
                <w:sz w:val="24"/>
              </w:rPr>
            </w:pPr>
          </w:p>
        </w:tc>
        <w:tc>
          <w:tcPr>
            <w:tcW w:w="2913" w:type="dxa"/>
          </w:tcPr>
          <w:p w:rsidR="00410031" w:rsidRDefault="00646B63">
            <w:pPr>
              <w:spacing w:line="360" w:lineRule="exact"/>
              <w:rPr>
                <w:rFonts w:ascii="宋体" w:hAnsi="宋体"/>
                <w:sz w:val="24"/>
              </w:rPr>
            </w:pPr>
            <w:r>
              <w:rPr>
                <w:rFonts w:ascii="宋体" w:hAnsi="宋体" w:hint="eastAsia"/>
                <w:sz w:val="24"/>
              </w:rPr>
              <w:t>蜡    疗</w:t>
            </w: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90"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929" w:type="dxa"/>
          </w:tcPr>
          <w:p w:rsidR="00410031" w:rsidRDefault="00410031">
            <w:pPr>
              <w:spacing w:line="360" w:lineRule="exact"/>
              <w:jc w:val="center"/>
              <w:rPr>
                <w:rFonts w:ascii="宋体" w:hAnsi="宋体"/>
                <w:sz w:val="24"/>
              </w:rPr>
            </w:pPr>
          </w:p>
        </w:tc>
      </w:tr>
      <w:tr w:rsidR="00410031">
        <w:trPr>
          <w:trHeight w:val="463"/>
        </w:trPr>
        <w:tc>
          <w:tcPr>
            <w:tcW w:w="530" w:type="dxa"/>
            <w:vMerge/>
          </w:tcPr>
          <w:p w:rsidR="00410031" w:rsidRDefault="00410031">
            <w:pPr>
              <w:spacing w:line="360" w:lineRule="exact"/>
              <w:jc w:val="center"/>
              <w:rPr>
                <w:rFonts w:ascii="宋体" w:hAnsi="宋体"/>
                <w:sz w:val="24"/>
              </w:rPr>
            </w:pPr>
          </w:p>
        </w:tc>
        <w:tc>
          <w:tcPr>
            <w:tcW w:w="2913" w:type="dxa"/>
          </w:tcPr>
          <w:p w:rsidR="00410031" w:rsidRDefault="00410031">
            <w:pPr>
              <w:spacing w:line="360" w:lineRule="exact"/>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90"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789" w:type="dxa"/>
          </w:tcPr>
          <w:p w:rsidR="00410031" w:rsidRDefault="00410031">
            <w:pPr>
              <w:spacing w:line="360" w:lineRule="exact"/>
              <w:jc w:val="center"/>
              <w:rPr>
                <w:rFonts w:ascii="宋体" w:hAnsi="宋体"/>
                <w:sz w:val="24"/>
              </w:rPr>
            </w:pPr>
          </w:p>
        </w:tc>
        <w:tc>
          <w:tcPr>
            <w:tcW w:w="1929" w:type="dxa"/>
          </w:tcPr>
          <w:p w:rsidR="00410031" w:rsidRDefault="00410031">
            <w:pPr>
              <w:spacing w:line="360" w:lineRule="exact"/>
              <w:jc w:val="center"/>
              <w:rPr>
                <w:rFonts w:ascii="宋体" w:hAnsi="宋体"/>
                <w:sz w:val="24"/>
              </w:rPr>
            </w:pPr>
          </w:p>
        </w:tc>
      </w:tr>
      <w:tr w:rsidR="00410031">
        <w:trPr>
          <w:trHeight w:val="308"/>
        </w:trPr>
        <w:tc>
          <w:tcPr>
            <w:tcW w:w="3443" w:type="dxa"/>
            <w:gridSpan w:val="2"/>
            <w:vAlign w:val="center"/>
          </w:tcPr>
          <w:p w:rsidR="00410031" w:rsidRDefault="00646B63">
            <w:pPr>
              <w:jc w:val="center"/>
              <w:rPr>
                <w:rFonts w:ascii="宋体" w:hAnsi="宋体"/>
                <w:sz w:val="24"/>
              </w:rPr>
            </w:pPr>
            <w:r>
              <w:rPr>
                <w:rFonts w:ascii="宋体" w:hAnsi="宋体" w:cs="Adobe 宋体 Std L" w:hint="eastAsia"/>
                <w:sz w:val="24"/>
              </w:rPr>
              <w:t>健康指导</w:t>
            </w:r>
          </w:p>
        </w:tc>
        <w:tc>
          <w:tcPr>
            <w:tcW w:w="1789" w:type="dxa"/>
            <w:vAlign w:val="center"/>
          </w:tcPr>
          <w:p w:rsidR="00410031" w:rsidRDefault="00646B63">
            <w:pPr>
              <w:jc w:val="center"/>
              <w:rPr>
                <w:rFonts w:ascii="宋体" w:hAnsi="宋体"/>
                <w:sz w:val="24"/>
              </w:rPr>
            </w:pPr>
            <w:r>
              <w:rPr>
                <w:rFonts w:ascii="宋体" w:hAnsi="宋体"/>
                <w:sz w:val="24"/>
              </w:rPr>
              <w:t>/</w:t>
            </w:r>
          </w:p>
        </w:tc>
        <w:tc>
          <w:tcPr>
            <w:tcW w:w="1789" w:type="dxa"/>
            <w:vAlign w:val="center"/>
          </w:tcPr>
          <w:p w:rsidR="00410031" w:rsidRDefault="00646B63">
            <w:pPr>
              <w:jc w:val="center"/>
              <w:rPr>
                <w:rFonts w:ascii="宋体" w:hAnsi="宋体"/>
                <w:sz w:val="24"/>
              </w:rPr>
            </w:pPr>
            <w:r>
              <w:rPr>
                <w:rFonts w:ascii="宋体" w:hAnsi="宋体"/>
                <w:sz w:val="24"/>
              </w:rPr>
              <w:t>/</w:t>
            </w:r>
          </w:p>
        </w:tc>
        <w:tc>
          <w:tcPr>
            <w:tcW w:w="1790" w:type="dxa"/>
            <w:vAlign w:val="center"/>
          </w:tcPr>
          <w:p w:rsidR="00410031" w:rsidRDefault="00646B63">
            <w:pPr>
              <w:jc w:val="center"/>
              <w:rPr>
                <w:rFonts w:ascii="宋体" w:hAnsi="宋体"/>
                <w:sz w:val="24"/>
              </w:rPr>
            </w:pPr>
            <w:r>
              <w:rPr>
                <w:rFonts w:ascii="宋体" w:hAnsi="宋体"/>
                <w:sz w:val="24"/>
              </w:rPr>
              <w:t>/</w:t>
            </w:r>
          </w:p>
        </w:tc>
        <w:tc>
          <w:tcPr>
            <w:tcW w:w="1789" w:type="dxa"/>
            <w:vAlign w:val="center"/>
          </w:tcPr>
          <w:p w:rsidR="00410031" w:rsidRDefault="00410031">
            <w:pPr>
              <w:rPr>
                <w:rFonts w:ascii="宋体" w:hAnsi="宋体"/>
                <w:sz w:val="24"/>
              </w:rPr>
            </w:pPr>
          </w:p>
        </w:tc>
        <w:tc>
          <w:tcPr>
            <w:tcW w:w="1789" w:type="dxa"/>
            <w:vAlign w:val="center"/>
          </w:tcPr>
          <w:p w:rsidR="00410031" w:rsidRDefault="00410031">
            <w:pPr>
              <w:rPr>
                <w:rFonts w:ascii="宋体" w:hAnsi="宋体"/>
                <w:sz w:val="24"/>
              </w:rPr>
            </w:pPr>
          </w:p>
        </w:tc>
        <w:tc>
          <w:tcPr>
            <w:tcW w:w="1929" w:type="dxa"/>
            <w:vAlign w:val="center"/>
          </w:tcPr>
          <w:p w:rsidR="00410031" w:rsidRDefault="00410031">
            <w:pPr>
              <w:rPr>
                <w:rFonts w:ascii="宋体" w:hAnsi="宋体"/>
                <w:sz w:val="24"/>
              </w:rPr>
            </w:pPr>
          </w:p>
        </w:tc>
      </w:tr>
      <w:tr w:rsidR="00410031">
        <w:trPr>
          <w:trHeight w:val="370"/>
        </w:trPr>
        <w:tc>
          <w:tcPr>
            <w:tcW w:w="3443" w:type="dxa"/>
            <w:gridSpan w:val="2"/>
            <w:vAlign w:val="center"/>
          </w:tcPr>
          <w:p w:rsidR="00410031" w:rsidRDefault="00646B63">
            <w:pPr>
              <w:jc w:val="center"/>
              <w:rPr>
                <w:rFonts w:ascii="宋体" w:hAnsi="宋体"/>
                <w:sz w:val="24"/>
              </w:rPr>
            </w:pPr>
            <w:r>
              <w:rPr>
                <w:rFonts w:ascii="宋体" w:hAnsi="宋体" w:cs="Adobe 宋体 Std L" w:hint="eastAsia"/>
                <w:sz w:val="24"/>
              </w:rPr>
              <w:t>签</w:t>
            </w:r>
            <w:r>
              <w:rPr>
                <w:rFonts w:ascii="宋体" w:hAnsi="宋体" w:cs="Adobe 宋体 Std L"/>
                <w:sz w:val="24"/>
              </w:rPr>
              <w:t xml:space="preserve">    </w:t>
            </w:r>
            <w:r>
              <w:rPr>
                <w:rFonts w:ascii="宋体" w:hAnsi="宋体" w:cs="Adobe 宋体 Std L" w:hint="eastAsia"/>
                <w:sz w:val="24"/>
              </w:rPr>
              <w:t>名</w:t>
            </w:r>
          </w:p>
        </w:tc>
        <w:tc>
          <w:tcPr>
            <w:tcW w:w="5368" w:type="dxa"/>
            <w:gridSpan w:val="3"/>
            <w:vAlign w:val="center"/>
          </w:tcPr>
          <w:p w:rsidR="00410031" w:rsidRDefault="00646B63">
            <w:pPr>
              <w:spacing w:line="360" w:lineRule="exact"/>
              <w:rPr>
                <w:rFonts w:ascii="宋体" w:hAnsi="宋体"/>
                <w:sz w:val="24"/>
              </w:rPr>
            </w:pPr>
            <w:r>
              <w:rPr>
                <w:rFonts w:ascii="宋体" w:hAnsi="宋体" w:cs="Adobe 宋体 Std L" w:hint="eastAsia"/>
                <w:sz w:val="24"/>
              </w:rPr>
              <w:t>责任护士签名：</w:t>
            </w:r>
          </w:p>
        </w:tc>
        <w:tc>
          <w:tcPr>
            <w:tcW w:w="5507" w:type="dxa"/>
            <w:gridSpan w:val="3"/>
            <w:vAlign w:val="center"/>
          </w:tcPr>
          <w:p w:rsidR="00410031" w:rsidRDefault="00646B63">
            <w:pPr>
              <w:spacing w:line="360" w:lineRule="exact"/>
              <w:rPr>
                <w:rFonts w:ascii="宋体" w:hAnsi="宋体"/>
                <w:sz w:val="24"/>
              </w:rPr>
            </w:pPr>
            <w:r>
              <w:rPr>
                <w:rFonts w:ascii="宋体" w:hAnsi="宋体" w:cs="Adobe 宋体 Std L" w:hint="eastAsia"/>
                <w:sz w:val="24"/>
              </w:rPr>
              <w:t>上级护士或护士长签名：</w:t>
            </w:r>
          </w:p>
        </w:tc>
      </w:tr>
    </w:tbl>
    <w:p w:rsidR="00410031" w:rsidRDefault="00646B63">
      <w:pPr>
        <w:spacing w:line="360" w:lineRule="auto"/>
        <w:rPr>
          <w:rFonts w:ascii="宋体" w:hAnsi="宋体"/>
          <w:sz w:val="24"/>
        </w:rPr>
      </w:pPr>
      <w:r>
        <w:rPr>
          <w:rFonts w:ascii="黑体" w:eastAsia="黑体" w:hAnsi="宋体" w:hint="eastAsia"/>
          <w:sz w:val="24"/>
        </w:rPr>
        <w:t>三、对本病中医护理方案的评价：</w:t>
      </w:r>
      <w:r>
        <w:rPr>
          <w:rFonts w:ascii="宋体" w:hAnsi="宋体"/>
          <w:b/>
          <w:bCs/>
          <w:sz w:val="24"/>
        </w:rPr>
        <w:t xml:space="preserve">  </w:t>
      </w:r>
      <w:r>
        <w:rPr>
          <w:rFonts w:ascii="宋体" w:hAnsi="宋体" w:hint="eastAsia"/>
          <w:sz w:val="24"/>
        </w:rPr>
        <w:t>实用性强□</w:t>
      </w:r>
      <w:r>
        <w:rPr>
          <w:rFonts w:ascii="宋体" w:hAnsi="宋体"/>
          <w:sz w:val="24"/>
        </w:rPr>
        <w:t xml:space="preserve">    </w:t>
      </w:r>
      <w:r>
        <w:rPr>
          <w:rFonts w:ascii="宋体" w:hAnsi="宋体" w:hint="eastAsia"/>
          <w:sz w:val="24"/>
        </w:rPr>
        <w:t>实用性较强□</w:t>
      </w:r>
      <w:r>
        <w:rPr>
          <w:rFonts w:ascii="宋体" w:hAnsi="宋体"/>
          <w:sz w:val="24"/>
        </w:rPr>
        <w:t xml:space="preserve">     </w:t>
      </w:r>
      <w:r>
        <w:rPr>
          <w:rFonts w:ascii="宋体" w:hAnsi="宋体" w:hint="eastAsia"/>
          <w:sz w:val="24"/>
        </w:rPr>
        <w:t>实用性一般□</w:t>
      </w:r>
      <w:r>
        <w:rPr>
          <w:rFonts w:ascii="宋体" w:hAnsi="宋体"/>
          <w:sz w:val="24"/>
        </w:rPr>
        <w:t xml:space="preserve">    </w:t>
      </w:r>
      <w:r>
        <w:rPr>
          <w:rFonts w:ascii="宋体" w:hAnsi="宋体" w:hint="eastAsia"/>
          <w:sz w:val="24"/>
        </w:rPr>
        <w:t>不实用□</w:t>
      </w:r>
    </w:p>
    <w:p w:rsidR="00410031" w:rsidRDefault="00646B63">
      <w:pPr>
        <w:spacing w:line="360" w:lineRule="auto"/>
        <w:ind w:firstLineChars="198" w:firstLine="475"/>
        <w:rPr>
          <w:rFonts w:ascii="宋体" w:hAnsi="宋体"/>
          <w:sz w:val="24"/>
        </w:rPr>
      </w:pPr>
      <w:r>
        <w:rPr>
          <w:rFonts w:ascii="宋体" w:hAnsi="宋体" w:hint="eastAsia"/>
          <w:sz w:val="24"/>
        </w:rPr>
        <w:t>改进意见：</w:t>
      </w:r>
    </w:p>
    <w:p w:rsidR="00410031" w:rsidRDefault="00410031">
      <w:pPr>
        <w:spacing w:line="360" w:lineRule="auto"/>
        <w:ind w:firstLineChars="198" w:firstLine="475"/>
        <w:rPr>
          <w:rFonts w:ascii="宋体" w:hAnsi="宋体"/>
          <w:sz w:val="24"/>
        </w:rPr>
      </w:pPr>
    </w:p>
    <w:p w:rsidR="00410031" w:rsidRDefault="00410031">
      <w:pPr>
        <w:spacing w:line="360" w:lineRule="auto"/>
        <w:ind w:firstLineChars="198" w:firstLine="475"/>
        <w:rPr>
          <w:rFonts w:ascii="宋体" w:hAnsi="宋体"/>
          <w:sz w:val="24"/>
        </w:rPr>
      </w:pPr>
    </w:p>
    <w:p w:rsidR="00410031" w:rsidRDefault="00410031">
      <w:pPr>
        <w:spacing w:line="360" w:lineRule="auto"/>
        <w:ind w:firstLineChars="198" w:firstLine="475"/>
        <w:rPr>
          <w:rFonts w:ascii="黑体" w:eastAsia="黑体" w:hAnsi="黑体"/>
          <w:sz w:val="24"/>
        </w:rPr>
      </w:pPr>
    </w:p>
    <w:p w:rsidR="00410031" w:rsidRDefault="00646B63">
      <w:pPr>
        <w:tabs>
          <w:tab w:val="left" w:pos="360"/>
          <w:tab w:val="left" w:pos="3420"/>
        </w:tabs>
        <w:spacing w:line="360" w:lineRule="auto"/>
        <w:rPr>
          <w:rFonts w:ascii="黑体" w:eastAsia="黑体" w:hAnsi="黑体"/>
          <w:sz w:val="24"/>
          <w:u w:val="single"/>
        </w:rPr>
        <w:sectPr w:rsidR="00410031">
          <w:footerReference w:type="even" r:id="rId89"/>
          <w:footerReference w:type="default" r:id="rId90"/>
          <w:pgSz w:w="16838" w:h="11906" w:orient="landscape"/>
          <w:pgMar w:top="1134" w:right="1134" w:bottom="1134" w:left="1134" w:header="851" w:footer="992" w:gutter="0"/>
          <w:cols w:space="720"/>
          <w:docGrid w:linePitch="312"/>
        </w:sectPr>
      </w:pPr>
      <w:r>
        <w:rPr>
          <w:rFonts w:ascii="黑体" w:eastAsia="黑体" w:hAnsi="黑体" w:hint="eastAsia"/>
          <w:sz w:val="24"/>
        </w:rPr>
        <w:t>四、评价人（责任护士）姓名：</w:t>
      </w:r>
      <w:r>
        <w:rPr>
          <w:rFonts w:ascii="黑体" w:eastAsia="黑体" w:hAnsi="黑体"/>
          <w:sz w:val="24"/>
          <w:u w:val="single"/>
        </w:rPr>
        <w:t xml:space="preserve">            </w:t>
      </w:r>
      <w:r>
        <w:rPr>
          <w:rFonts w:ascii="黑体" w:eastAsia="黑体" w:hAnsi="黑体"/>
          <w:sz w:val="24"/>
        </w:rPr>
        <w:t xml:space="preserve"> </w:t>
      </w:r>
      <w:r>
        <w:rPr>
          <w:rFonts w:ascii="黑体" w:eastAsia="黑体" w:hAnsi="黑体" w:hint="eastAsia"/>
          <w:sz w:val="24"/>
        </w:rPr>
        <w:t>技术职称：</w:t>
      </w:r>
      <w:r>
        <w:rPr>
          <w:rFonts w:ascii="黑体" w:eastAsia="黑体" w:hAnsi="黑体"/>
          <w:sz w:val="24"/>
          <w:u w:val="single"/>
        </w:rPr>
        <w:t xml:space="preserve">            </w:t>
      </w:r>
      <w:r>
        <w:rPr>
          <w:rFonts w:ascii="黑体" w:eastAsia="黑体" w:hAnsi="黑体"/>
          <w:sz w:val="24"/>
        </w:rPr>
        <w:t xml:space="preserve">  </w:t>
      </w:r>
      <w:r>
        <w:rPr>
          <w:rFonts w:ascii="黑体" w:eastAsia="黑体" w:hAnsi="黑体" w:hint="eastAsia"/>
          <w:sz w:val="24"/>
        </w:rPr>
        <w:t>完成日期：</w:t>
      </w:r>
      <w:r>
        <w:rPr>
          <w:rFonts w:ascii="黑体" w:eastAsia="黑体" w:hAnsi="黑体"/>
          <w:sz w:val="24"/>
        </w:rPr>
        <w:t xml:space="preserve"> </w:t>
      </w:r>
      <w:r>
        <w:rPr>
          <w:rFonts w:ascii="黑体" w:eastAsia="黑体" w:hAnsi="黑体"/>
          <w:sz w:val="24"/>
          <w:u w:val="single"/>
        </w:rPr>
        <w:t xml:space="preserve">            </w:t>
      </w:r>
      <w:r>
        <w:rPr>
          <w:rFonts w:ascii="黑体" w:eastAsia="黑体" w:hAnsi="黑体"/>
          <w:sz w:val="24"/>
        </w:rPr>
        <w:t xml:space="preserve">    </w:t>
      </w:r>
      <w:r>
        <w:rPr>
          <w:rFonts w:ascii="黑体" w:eastAsia="黑体" w:hAnsi="黑体" w:hint="eastAsia"/>
          <w:sz w:val="24"/>
        </w:rPr>
        <w:t>护士长签字：</w:t>
      </w:r>
      <w:r>
        <w:rPr>
          <w:rFonts w:ascii="黑体" w:eastAsia="黑体" w:hAnsi="黑体"/>
          <w:sz w:val="24"/>
          <w:u w:val="single"/>
        </w:rPr>
        <w:t xml:space="preserve">        </w:t>
      </w:r>
    </w:p>
    <w:p w:rsidR="00410031" w:rsidRDefault="00646B63">
      <w:pPr>
        <w:pStyle w:val="3"/>
        <w:jc w:val="center"/>
      </w:pPr>
      <w:bookmarkStart w:id="1081" w:name="_Toc496770210"/>
      <w:bookmarkStart w:id="1082" w:name="_Toc496721075"/>
      <w:bookmarkStart w:id="1083" w:name="_Toc496722182"/>
      <w:bookmarkStart w:id="1084" w:name="_Toc496769282"/>
      <w:bookmarkStart w:id="1085" w:name="_Toc496772469"/>
      <w:bookmarkStart w:id="1086" w:name="_Toc500439779"/>
      <w:r>
        <w:rPr>
          <w:rFonts w:hint="eastAsia"/>
        </w:rPr>
        <w:lastRenderedPageBreak/>
        <w:t>十二、骨蚀（成人股骨头坏死）中医护理方案</w:t>
      </w:r>
      <w:bookmarkEnd w:id="1081"/>
      <w:bookmarkEnd w:id="1082"/>
      <w:bookmarkEnd w:id="1083"/>
      <w:bookmarkEnd w:id="1084"/>
      <w:bookmarkEnd w:id="1085"/>
      <w:bookmarkEnd w:id="1086"/>
    </w:p>
    <w:p w:rsidR="00410031" w:rsidRDefault="00646B63">
      <w:pPr>
        <w:spacing w:line="360" w:lineRule="auto"/>
        <w:ind w:firstLineChars="200" w:firstLine="482"/>
        <w:jc w:val="left"/>
        <w:rPr>
          <w:rFonts w:asciiTheme="minorEastAsia" w:eastAsiaTheme="minorEastAsia" w:hAnsiTheme="minorEastAsia"/>
          <w:b/>
          <w:sz w:val="24"/>
        </w:rPr>
      </w:pPr>
      <w:r>
        <w:rPr>
          <w:rFonts w:asciiTheme="minorEastAsia" w:eastAsiaTheme="minorEastAsia" w:hAnsiTheme="minorEastAsia" w:hint="eastAsia"/>
          <w:b/>
          <w:sz w:val="24"/>
        </w:rPr>
        <w:t>一、常见证候要点</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（一）血瘀气滞证</w:t>
      </w:r>
      <w:r>
        <w:rPr>
          <w:rFonts w:asciiTheme="minorEastAsia" w:eastAsiaTheme="minorEastAsia" w:hAnsiTheme="minorEastAsia"/>
          <w:sz w:val="24"/>
        </w:rPr>
        <w:t>：</w:t>
      </w:r>
      <w:r>
        <w:rPr>
          <w:rFonts w:asciiTheme="minorEastAsia" w:eastAsiaTheme="minorEastAsia" w:hAnsiTheme="minorEastAsia" w:hint="eastAsia"/>
          <w:sz w:val="24"/>
        </w:rPr>
        <w:t>髋部疼痛，夜间痛剧，刺痛不移，关节屈伸不利。舌质暗或有瘀点，苔黄。</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（二）肾虚血瘀证：髋痛隐隐，绵绵不休，关节强硬，伴心烦失眠，口渴咽干，面色潮红。舌质红，苔黄燥或黄腻。</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（三）</w:t>
      </w:r>
      <w:r>
        <w:rPr>
          <w:rFonts w:asciiTheme="minorEastAsia" w:eastAsiaTheme="minorEastAsia" w:hAnsiTheme="minorEastAsia"/>
          <w:sz w:val="24"/>
        </w:rPr>
        <w:t>痰</w:t>
      </w:r>
      <w:r>
        <w:rPr>
          <w:rFonts w:asciiTheme="minorEastAsia" w:eastAsiaTheme="minorEastAsia" w:hAnsiTheme="minorEastAsia" w:hint="eastAsia"/>
          <w:sz w:val="24"/>
        </w:rPr>
        <w:t>瘀蕴结证</w:t>
      </w:r>
      <w:r>
        <w:rPr>
          <w:rFonts w:asciiTheme="minorEastAsia" w:eastAsiaTheme="minorEastAsia" w:hAnsiTheme="minorEastAsia"/>
          <w:sz w:val="24"/>
        </w:rPr>
        <w:t>：</w:t>
      </w:r>
      <w:r>
        <w:rPr>
          <w:rFonts w:asciiTheme="minorEastAsia" w:eastAsiaTheme="minorEastAsia" w:hAnsiTheme="minorEastAsia" w:hint="eastAsia"/>
          <w:sz w:val="24"/>
        </w:rPr>
        <w:t>髋部沉重疼痛，痛处不移，关节漫肿，屈伸不利，肌肤麻木，形体肥胖。舌质灰。</w:t>
      </w:r>
    </w:p>
    <w:p w:rsidR="00410031" w:rsidRDefault="00646B63">
      <w:pPr>
        <w:spacing w:line="360" w:lineRule="auto"/>
        <w:ind w:firstLineChars="200" w:firstLine="482"/>
        <w:jc w:val="left"/>
        <w:rPr>
          <w:rFonts w:asciiTheme="minorEastAsia" w:eastAsiaTheme="minorEastAsia" w:hAnsiTheme="minorEastAsia"/>
          <w:b/>
          <w:sz w:val="24"/>
        </w:rPr>
      </w:pPr>
      <w:r>
        <w:rPr>
          <w:rFonts w:asciiTheme="minorEastAsia" w:eastAsiaTheme="minorEastAsia" w:hAnsiTheme="minorEastAsia" w:hint="eastAsia"/>
          <w:b/>
          <w:sz w:val="24"/>
        </w:rPr>
        <w:t>二、常见症状/证候施护</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（一）髋部疼痛</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1.评估疼痛部位、性质、持续时间，与负重、活动及体位的关系，做好疼痛评分，可应用疼痛自评工具“数字评分法（NRS）”评分，记录具体分值。</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2.卧床休息，下床活动时使用拐杖，避免患肢负重.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3.遵医嘱中药熏蒸。</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4.遵医嘱中药塌渍。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5.遵医嘱中药外敷。</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 xml:space="preserve">6.遵医嘱中药离子导入。 </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（二）关节屈伸不利</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1.评估患者髋关节僵硬、活动受限对生活自理能力影响，协助患者生活所需。</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2.遵医嘱蜡疗，协助患者进行髋关节被动锻炼。</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3.遵医嘱中药塌渍。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4.遵医嘱中药熏蒸。</w:t>
      </w:r>
    </w:p>
    <w:p w:rsidR="00410031" w:rsidRDefault="00646B63">
      <w:pPr>
        <w:spacing w:line="360" w:lineRule="auto"/>
        <w:ind w:firstLineChars="200" w:firstLine="482"/>
        <w:jc w:val="left"/>
        <w:rPr>
          <w:rFonts w:asciiTheme="minorEastAsia" w:eastAsiaTheme="minorEastAsia" w:hAnsiTheme="minorEastAsia"/>
          <w:b/>
          <w:sz w:val="24"/>
        </w:rPr>
      </w:pPr>
      <w:r>
        <w:rPr>
          <w:rFonts w:asciiTheme="minorEastAsia" w:eastAsiaTheme="minorEastAsia" w:hAnsiTheme="minorEastAsia" w:hint="eastAsia"/>
          <w:b/>
          <w:sz w:val="24"/>
        </w:rPr>
        <w:t>三、中医特色治疗护理</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（一）药物治疗</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1.内服中药。</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（1）血瘀气滞证：行气活血、化瘀止痛类药物，饭前温服。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（2）肾虚血瘀证：补益肝肾，行气活血类药物，饭后温服。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（3）痰瘀蕴结证：祛痰化湿，活血化瘀类药物，两餐之间温服。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（4）其他详见附录1。</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color w:val="000000"/>
          <w:sz w:val="24"/>
        </w:rPr>
        <w:lastRenderedPageBreak/>
        <w:t>2.</w:t>
      </w:r>
      <w:r>
        <w:rPr>
          <w:rFonts w:asciiTheme="minorEastAsia" w:eastAsiaTheme="minorEastAsia" w:hAnsiTheme="minorEastAsia" w:cs="宋体" w:hint="eastAsia"/>
          <w:color w:val="000000"/>
          <w:sz w:val="24"/>
        </w:rPr>
        <w:t>注射给药（详见附录</w:t>
      </w:r>
      <w:r>
        <w:rPr>
          <w:rFonts w:asciiTheme="minorEastAsia" w:eastAsiaTheme="minorEastAsia" w:hAnsiTheme="minorEastAsia" w:cs="宋体"/>
          <w:color w:val="000000"/>
          <w:sz w:val="24"/>
        </w:rPr>
        <w:t>1</w:t>
      </w:r>
      <w:r>
        <w:rPr>
          <w:rFonts w:asciiTheme="minorEastAsia" w:eastAsiaTheme="minorEastAsia" w:hAnsiTheme="minorEastAsia" w:cs="宋体" w:hint="eastAsia"/>
          <w:color w:val="000000"/>
          <w:sz w:val="24"/>
        </w:rPr>
        <w:t>）。</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cs="宋体"/>
          <w:color w:val="000000"/>
          <w:sz w:val="24"/>
        </w:rPr>
        <w:t>3.</w:t>
      </w:r>
      <w:r>
        <w:rPr>
          <w:rFonts w:asciiTheme="minorEastAsia" w:eastAsiaTheme="minorEastAsia" w:hAnsiTheme="minorEastAsia" w:cs="宋体" w:hint="eastAsia"/>
          <w:color w:val="000000"/>
          <w:sz w:val="24"/>
        </w:rPr>
        <w:t>外用中药（详见附录</w:t>
      </w:r>
      <w:r>
        <w:rPr>
          <w:rFonts w:asciiTheme="minorEastAsia" w:eastAsiaTheme="minorEastAsia" w:hAnsiTheme="minorEastAsia" w:cs="宋体"/>
          <w:color w:val="000000"/>
          <w:sz w:val="24"/>
        </w:rPr>
        <w:t>1</w:t>
      </w:r>
      <w:r>
        <w:rPr>
          <w:rFonts w:asciiTheme="minorEastAsia" w:eastAsiaTheme="minorEastAsia" w:hAnsiTheme="minorEastAsia" w:cs="宋体" w:hint="eastAsia"/>
          <w:color w:val="000000"/>
          <w:sz w:val="24"/>
        </w:rPr>
        <w:t>）。</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（二）特色技术</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1.中药熏蒸（详见附录2）。</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2.中药外敷（详见附录2）。</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3.中药塌渍（详见附录2）。</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4.中药离子导入（详见附录2）。</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5.蜡疗（详见附录2）。</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（三）围手术期的中医护理</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1.排尿困难。</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（1）遵医嘱艾灸，取中极、关元、气海等穴。</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（2）热熨下腹部，配合穴位按摩，取中极、关元、气海等穴。</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2.腹胀便秘。</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（1）遵医嘱穴位按摩，取关元、足三里、大横、天枢等穴。</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（2）遵医嘱耳穴贴压，取大肠、小肠、脾、胃、交感等穴。</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（3）腹部按摩（详见附录2），必要时遵医嘱给予中药贴脐。</w:t>
      </w:r>
    </w:p>
    <w:p w:rsidR="00410031" w:rsidRDefault="00646B63">
      <w:pPr>
        <w:spacing w:line="360" w:lineRule="auto"/>
        <w:ind w:firstLineChars="200" w:firstLine="482"/>
        <w:jc w:val="left"/>
        <w:rPr>
          <w:rFonts w:asciiTheme="minorEastAsia" w:eastAsiaTheme="minorEastAsia" w:hAnsiTheme="minorEastAsia"/>
          <w:b/>
          <w:sz w:val="24"/>
        </w:rPr>
      </w:pPr>
      <w:r>
        <w:rPr>
          <w:rFonts w:asciiTheme="minorEastAsia" w:eastAsiaTheme="minorEastAsia" w:hAnsiTheme="minorEastAsia" w:hint="eastAsia"/>
          <w:b/>
          <w:sz w:val="24"/>
        </w:rPr>
        <w:t>四、健康指导</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(一) 生活起居</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1.疼痛较甚时卧床休息，下床时扶拐或坐轮椅。</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2.肾阴虚者室温宜略低，凉爽湿润；肾阳虚者住向阳病室为宜。</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3.教会患者正确的睡姿、坐姿，避免下蹲、坐矮凳子、弯腰拾物、前倾系鞋带等动作。</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4.告知患者扶拐对疾病康复的重要性，教会正确使用拐杖和维护拐杖方法。</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5.单侧患病坚持扶拐不负重行走，双侧患病则需坐轮椅，避免股骨头塌陷。</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（二）饮食指导</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1.血瘀气滞证：宜食行气止痛，活血化瘀的食品，如白萝卜、鲈鱼、红糖、山楂、生姜、桃仁、百合等；忌煎炸、肥腻、厚味、寒凉的食品。食疗方：山楂桃仁粥。</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2.肾虚血瘀证</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1</w:t>
      </w:r>
      <w:r>
        <w:rPr>
          <w:rFonts w:asciiTheme="minorEastAsia" w:eastAsiaTheme="minorEastAsia" w:hAnsiTheme="minorEastAsia" w:hint="eastAsia"/>
          <w:sz w:val="24"/>
        </w:rPr>
        <w:t>）肾阴虚患者宜食滋养肾阴的食品（不宜与萝卜同服），如大枣、枸杞子、黑芝麻、甲鱼肉、桃仁等；忌辛辣香燥的食品。食疗方：枸杞大枣粥。</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2</w:t>
      </w:r>
      <w:r>
        <w:rPr>
          <w:rFonts w:asciiTheme="minorEastAsia" w:eastAsiaTheme="minorEastAsia" w:hAnsiTheme="minorEastAsia" w:hint="eastAsia"/>
          <w:sz w:val="24"/>
        </w:rPr>
        <w:t>）肾阳虚患者宜食温壮肾阳，补精髓的食品，如黑豆、核桃、杏仁、腰果、黑芝麻等；忌生冷瓜果及寒凉的食品，食疗方：核桃黑芝麻粥。</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lastRenderedPageBreak/>
        <w:t>（3）血瘀患者宜食活血化瘀的食品：如红糖、山楂、生姜、桃仁等；忌煎炸、肥腻、厚味的食品。</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痰</w:t>
      </w:r>
      <w:r>
        <w:rPr>
          <w:rFonts w:asciiTheme="minorEastAsia" w:eastAsiaTheme="minorEastAsia" w:hAnsiTheme="minorEastAsia" w:hint="eastAsia"/>
          <w:sz w:val="24"/>
        </w:rPr>
        <w:t>瘀蕴结证</w:t>
      </w:r>
      <w:r>
        <w:rPr>
          <w:rFonts w:asciiTheme="minorEastAsia" w:eastAsiaTheme="minorEastAsia" w:hAnsiTheme="minorEastAsia"/>
          <w:sz w:val="24"/>
        </w:rPr>
        <w:t>：</w:t>
      </w:r>
      <w:r>
        <w:rPr>
          <w:rFonts w:asciiTheme="minorEastAsia" w:eastAsiaTheme="minorEastAsia" w:hAnsiTheme="minorEastAsia" w:hint="eastAsia"/>
          <w:sz w:val="24"/>
        </w:rPr>
        <w:t>宜食健脾除湿、行气活血化瘀的食品，如白萝卜、山药、薏苡仁、赤小豆、木耳等；忌辛辣、燥热、肥腻等生痰助湿的食品。食疗方：苡仁赤豆粥、冬瓜排骨汤等。</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（三）情志调理</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1.向患者介绍本病的发生、发展及转归，取得患者理解和配合。</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2.告知患者及家属，本病病程迁延，治疗时间长，鼓励家属陪伴，给予患者情感支持。</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3.介绍成功病例，树立战胜疾病的信心。</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（四）康复指导</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1.搬运时将髋部水平托起，不可牵拉，动作轻、稳、准，防止髋关节脱位。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2.遵医嘱监督指导患者进行髋关节外展、屈髋主动锻炼。注意髋关节外展不大于30°，屈髋不大于90°，每日1～2次，每次20～30分钟。</w:t>
      </w:r>
    </w:p>
    <w:p w:rsidR="00410031" w:rsidRDefault="00646B63" w:rsidP="00E13BD6">
      <w:pPr>
        <w:spacing w:line="360" w:lineRule="auto"/>
        <w:ind w:firstLineChars="200" w:firstLine="454"/>
        <w:jc w:val="left"/>
        <w:rPr>
          <w:rFonts w:asciiTheme="minorEastAsia" w:eastAsiaTheme="minorEastAsia" w:hAnsiTheme="minorEastAsia"/>
          <w:w w:val="95"/>
          <w:sz w:val="24"/>
        </w:rPr>
      </w:pPr>
      <w:r>
        <w:rPr>
          <w:rFonts w:asciiTheme="minorEastAsia" w:eastAsiaTheme="minorEastAsia" w:hAnsiTheme="minorEastAsia" w:hint="eastAsia"/>
          <w:w w:val="95"/>
          <w:sz w:val="24"/>
        </w:rPr>
        <w:t>3.髋关节置换术后要做到三不：不盘腿、不内收，下蹲动作＞90°。</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4.术后康复：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（1）手术当日平卧位，抬高患肢，保持患侧髋关节外展15～30°中立位，两腿之间置软枕。</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（2）术后6小时指导患者进行股四头肌静力收缩、踝关节背伸、跖屈活动。</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（3）术后第二日平卧位，如需坐起时髋关节屈曲≤90°。</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5.术后引流管拔除后，遵医嘱监督指导患者使用下肢关节功能康复机（CPM）进行髋关节伸屈锻炼。</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6.扶拐的方法及注意事项（详见附件）</w:t>
      </w:r>
    </w:p>
    <w:p w:rsidR="00410031" w:rsidRDefault="00646B63">
      <w:pPr>
        <w:spacing w:line="360" w:lineRule="auto"/>
        <w:ind w:firstLineChars="200" w:firstLine="482"/>
        <w:jc w:val="left"/>
        <w:rPr>
          <w:rFonts w:asciiTheme="minorEastAsia" w:eastAsiaTheme="minorEastAsia" w:hAnsiTheme="minorEastAsia"/>
          <w:b/>
          <w:sz w:val="24"/>
        </w:rPr>
      </w:pPr>
      <w:r>
        <w:rPr>
          <w:rFonts w:asciiTheme="minorEastAsia" w:eastAsiaTheme="minorEastAsia" w:hAnsiTheme="minorEastAsia" w:hint="eastAsia"/>
          <w:b/>
          <w:sz w:val="24"/>
        </w:rPr>
        <w:t>五、护理效果评价</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附：骨蚀（成人股骨头坏死）中医护理效果评价表</w:t>
      </w:r>
    </w:p>
    <w:p w:rsidR="00410031" w:rsidRDefault="00410031">
      <w:pPr>
        <w:spacing w:line="360" w:lineRule="auto"/>
        <w:jc w:val="center"/>
        <w:rPr>
          <w:rFonts w:ascii="仿宋" w:eastAsia="仿宋" w:hAnsi="仿宋"/>
          <w:sz w:val="28"/>
          <w:szCs w:val="28"/>
        </w:rPr>
      </w:pPr>
    </w:p>
    <w:p w:rsidR="00410031" w:rsidRDefault="00410031">
      <w:pPr>
        <w:spacing w:line="360" w:lineRule="auto"/>
        <w:jc w:val="center"/>
        <w:rPr>
          <w:rFonts w:ascii="仿宋" w:eastAsia="仿宋" w:hAnsi="仿宋"/>
          <w:sz w:val="28"/>
          <w:szCs w:val="28"/>
        </w:rPr>
      </w:pPr>
    </w:p>
    <w:p w:rsidR="00410031" w:rsidRDefault="00410031">
      <w:pPr>
        <w:spacing w:line="360" w:lineRule="auto"/>
        <w:jc w:val="center"/>
        <w:rPr>
          <w:rFonts w:ascii="仿宋" w:eastAsia="仿宋" w:hAnsi="仿宋"/>
          <w:sz w:val="28"/>
          <w:szCs w:val="28"/>
        </w:rPr>
        <w:sectPr w:rsidR="00410031">
          <w:pgSz w:w="11906" w:h="16838"/>
          <w:pgMar w:top="1134" w:right="1134" w:bottom="1134" w:left="1134" w:header="851" w:footer="992" w:gutter="0"/>
          <w:cols w:space="720"/>
          <w:docGrid w:linePitch="312"/>
        </w:sectPr>
      </w:pPr>
    </w:p>
    <w:p w:rsidR="00410031" w:rsidRDefault="00646B63">
      <w:pPr>
        <w:pStyle w:val="3"/>
        <w:jc w:val="center"/>
      </w:pPr>
      <w:bookmarkStart w:id="1087" w:name="_Toc423956978"/>
      <w:bookmarkStart w:id="1088" w:name="_Toc423957122"/>
      <w:bookmarkStart w:id="1089" w:name="_Toc496769283"/>
      <w:bookmarkStart w:id="1090" w:name="_Toc496722183"/>
      <w:bookmarkStart w:id="1091" w:name="_Toc496770211"/>
      <w:bookmarkStart w:id="1092" w:name="_Toc496772470"/>
      <w:bookmarkStart w:id="1093" w:name="_Toc496721076"/>
      <w:bookmarkStart w:id="1094" w:name="_Toc500439780"/>
      <w:r>
        <w:rPr>
          <w:rFonts w:hint="eastAsia"/>
        </w:rPr>
        <w:lastRenderedPageBreak/>
        <w:t>骨蚀（成人股骨头坏死）中医护理效果评价表</w:t>
      </w:r>
      <w:bookmarkEnd w:id="1087"/>
      <w:bookmarkEnd w:id="1088"/>
      <w:bookmarkEnd w:id="1089"/>
      <w:bookmarkEnd w:id="1090"/>
      <w:bookmarkEnd w:id="1091"/>
      <w:bookmarkEnd w:id="1092"/>
      <w:bookmarkEnd w:id="1093"/>
      <w:bookmarkEnd w:id="1094"/>
    </w:p>
    <w:p w:rsidR="00410031" w:rsidRDefault="00646B63">
      <w:pPr>
        <w:spacing w:line="360" w:lineRule="auto"/>
        <w:rPr>
          <w:rFonts w:ascii="宋体"/>
          <w:sz w:val="24"/>
        </w:rPr>
      </w:pPr>
      <w:r>
        <w:rPr>
          <w:rFonts w:ascii="宋体" w:hAnsi="宋体" w:hint="eastAsia"/>
          <w:sz w:val="24"/>
        </w:rPr>
        <w:t>医院：</w:t>
      </w:r>
      <w:r>
        <w:rPr>
          <w:rFonts w:ascii="宋体" w:hAnsi="宋体"/>
          <w:sz w:val="24"/>
        </w:rPr>
        <w:t xml:space="preserve">                </w:t>
      </w:r>
      <w:r>
        <w:rPr>
          <w:rFonts w:ascii="宋体" w:hAnsi="宋体" w:hint="eastAsia"/>
          <w:sz w:val="24"/>
        </w:rPr>
        <w:t>科室：</w:t>
      </w:r>
      <w:r>
        <w:rPr>
          <w:rFonts w:ascii="宋体" w:hAnsi="宋体"/>
          <w:sz w:val="24"/>
        </w:rPr>
        <w:t xml:space="preserve">           </w:t>
      </w:r>
      <w:r>
        <w:rPr>
          <w:rFonts w:ascii="宋体" w:hAnsi="宋体" w:hint="eastAsia"/>
          <w:sz w:val="24"/>
        </w:rPr>
        <w:t>入院日期：</w:t>
      </w:r>
      <w:r>
        <w:rPr>
          <w:rFonts w:ascii="宋体" w:hAnsi="宋体"/>
          <w:sz w:val="24"/>
        </w:rPr>
        <w:t xml:space="preserve">             </w:t>
      </w:r>
      <w:r>
        <w:rPr>
          <w:rFonts w:ascii="宋体" w:hAnsi="宋体" w:hint="eastAsia"/>
          <w:sz w:val="24"/>
        </w:rPr>
        <w:t>出院日期：</w:t>
      </w:r>
      <w:r>
        <w:rPr>
          <w:rFonts w:ascii="宋体" w:hAnsi="宋体"/>
          <w:sz w:val="24"/>
        </w:rPr>
        <w:t xml:space="preserve">              </w:t>
      </w:r>
      <w:r>
        <w:rPr>
          <w:rFonts w:ascii="宋体" w:hAnsi="宋体" w:hint="eastAsia"/>
          <w:sz w:val="24"/>
        </w:rPr>
        <w:t>住院天数：</w:t>
      </w:r>
      <w:r>
        <w:rPr>
          <w:rFonts w:ascii="宋体" w:hAnsi="宋体"/>
          <w:sz w:val="24"/>
        </w:rPr>
        <w:t xml:space="preserve">         </w:t>
      </w:r>
    </w:p>
    <w:p w:rsidR="00410031" w:rsidRDefault="00646B63">
      <w:pPr>
        <w:spacing w:line="360" w:lineRule="auto"/>
        <w:rPr>
          <w:rFonts w:ascii="宋体"/>
          <w:sz w:val="24"/>
        </w:rPr>
      </w:pPr>
      <w:r>
        <w:rPr>
          <w:rFonts w:ascii="宋体" w:hAnsi="宋体" w:hint="eastAsia"/>
          <w:sz w:val="24"/>
        </w:rPr>
        <w:t>患者姓名：</w:t>
      </w:r>
      <w:r>
        <w:rPr>
          <w:rFonts w:ascii="宋体" w:hAnsi="宋体"/>
          <w:sz w:val="24"/>
        </w:rPr>
        <w:t xml:space="preserve">            </w:t>
      </w:r>
      <w:r>
        <w:rPr>
          <w:rFonts w:ascii="宋体" w:hAnsi="宋体" w:hint="eastAsia"/>
          <w:sz w:val="24"/>
        </w:rPr>
        <w:t>性别：</w:t>
      </w:r>
      <w:r>
        <w:rPr>
          <w:rFonts w:ascii="宋体" w:hAnsi="宋体"/>
          <w:sz w:val="24"/>
        </w:rPr>
        <w:t xml:space="preserve">        </w:t>
      </w:r>
      <w:r>
        <w:rPr>
          <w:rFonts w:ascii="宋体" w:hAnsi="宋体" w:hint="eastAsia"/>
          <w:sz w:val="24"/>
        </w:rPr>
        <w:t>年龄：</w:t>
      </w:r>
      <w:r>
        <w:rPr>
          <w:rFonts w:ascii="宋体" w:hAnsi="宋体"/>
          <w:sz w:val="24"/>
        </w:rPr>
        <w:t xml:space="preserve">       ID</w:t>
      </w:r>
      <w:r>
        <w:rPr>
          <w:rFonts w:ascii="宋体" w:hAnsi="宋体" w:hint="eastAsia"/>
          <w:sz w:val="24"/>
        </w:rPr>
        <w:t>：</w:t>
      </w:r>
      <w:r>
        <w:rPr>
          <w:rFonts w:ascii="宋体" w:hAnsi="宋体"/>
          <w:sz w:val="24"/>
        </w:rPr>
        <w:t xml:space="preserve">         </w:t>
      </w:r>
      <w:r>
        <w:rPr>
          <w:rFonts w:ascii="宋体" w:hAnsi="宋体" w:hint="eastAsia"/>
          <w:sz w:val="24"/>
        </w:rPr>
        <w:t>文化程度：</w:t>
      </w:r>
      <w:r>
        <w:rPr>
          <w:rFonts w:ascii="宋体" w:hAnsi="宋体"/>
          <w:sz w:val="24"/>
        </w:rPr>
        <w:t xml:space="preserve">          </w:t>
      </w:r>
      <w:r>
        <w:rPr>
          <w:rFonts w:ascii="宋体" w:hAnsi="宋体" w:hint="eastAsia"/>
          <w:sz w:val="24"/>
        </w:rPr>
        <w:t>纳入中医临床路径：是□</w:t>
      </w:r>
      <w:r>
        <w:rPr>
          <w:rFonts w:ascii="宋体" w:hAnsi="宋体"/>
          <w:sz w:val="24"/>
        </w:rPr>
        <w:t xml:space="preserve">  </w:t>
      </w:r>
      <w:r>
        <w:rPr>
          <w:rFonts w:ascii="宋体" w:hAnsi="宋体" w:hint="eastAsia"/>
          <w:sz w:val="24"/>
        </w:rPr>
        <w:t>否□</w:t>
      </w:r>
    </w:p>
    <w:p w:rsidR="00410031" w:rsidRDefault="00646B63">
      <w:pPr>
        <w:spacing w:line="360" w:lineRule="auto"/>
        <w:rPr>
          <w:rFonts w:ascii="宋体" w:hAnsi="宋体"/>
          <w:sz w:val="24"/>
        </w:rPr>
      </w:pPr>
      <w:r>
        <w:rPr>
          <w:rFonts w:ascii="宋体" w:hAnsi="宋体" w:hint="eastAsia"/>
          <w:sz w:val="24"/>
        </w:rPr>
        <w:t>证候诊断：</w:t>
      </w:r>
      <w:r>
        <w:rPr>
          <w:rFonts w:ascii="宋体" w:hAnsi="宋体"/>
          <w:sz w:val="24"/>
        </w:rPr>
        <w:t>血瘀气滞</w:t>
      </w:r>
      <w:r>
        <w:rPr>
          <w:rFonts w:ascii="宋体" w:hAnsi="宋体" w:hint="eastAsia"/>
          <w:sz w:val="24"/>
        </w:rPr>
        <w:t>证□    肾虚血瘀证□   痰瘀蕴结证□    其他：</w:t>
      </w:r>
    </w:p>
    <w:p w:rsidR="00410031" w:rsidRDefault="00646B63">
      <w:pPr>
        <w:spacing w:line="360" w:lineRule="auto"/>
        <w:rPr>
          <w:rFonts w:ascii="黑体" w:eastAsia="黑体" w:hAnsi="宋体"/>
          <w:sz w:val="24"/>
        </w:rPr>
      </w:pPr>
      <w:r>
        <w:rPr>
          <w:rFonts w:ascii="黑体" w:eastAsia="黑体" w:hAnsi="宋体" w:hint="eastAsia"/>
          <w:sz w:val="24"/>
        </w:rPr>
        <w:t>一、护理效果评价</w:t>
      </w:r>
    </w:p>
    <w:tbl>
      <w:tblPr>
        <w:tblW w:w="143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3521"/>
        <w:gridCol w:w="6974"/>
        <w:gridCol w:w="2268"/>
      </w:tblGrid>
      <w:tr w:rsidR="00410031">
        <w:trPr>
          <w:trHeight w:val="460"/>
        </w:trPr>
        <w:tc>
          <w:tcPr>
            <w:tcW w:w="1560" w:type="dxa"/>
            <w:vAlign w:val="center"/>
          </w:tcPr>
          <w:p w:rsidR="00410031" w:rsidRDefault="00646B63">
            <w:pPr>
              <w:spacing w:line="360" w:lineRule="auto"/>
              <w:jc w:val="center"/>
              <w:rPr>
                <w:rFonts w:ascii="黑体" w:eastAsia="黑体" w:hAnsi="宋体"/>
                <w:sz w:val="24"/>
              </w:rPr>
            </w:pPr>
            <w:r>
              <w:rPr>
                <w:rFonts w:ascii="黑体" w:eastAsia="黑体" w:hAnsi="宋体" w:hint="eastAsia"/>
                <w:sz w:val="24"/>
              </w:rPr>
              <w:t>主要症状</w:t>
            </w:r>
          </w:p>
        </w:tc>
        <w:tc>
          <w:tcPr>
            <w:tcW w:w="3521" w:type="dxa"/>
            <w:vAlign w:val="center"/>
          </w:tcPr>
          <w:p w:rsidR="00410031" w:rsidRDefault="00646B63">
            <w:pPr>
              <w:spacing w:line="360" w:lineRule="auto"/>
              <w:jc w:val="center"/>
              <w:rPr>
                <w:rFonts w:ascii="黑体" w:eastAsia="黑体" w:hAnsi="宋体"/>
                <w:sz w:val="24"/>
              </w:rPr>
            </w:pPr>
            <w:r>
              <w:rPr>
                <w:rFonts w:ascii="黑体" w:eastAsia="黑体" w:hAnsi="宋体" w:hint="eastAsia"/>
                <w:sz w:val="24"/>
              </w:rPr>
              <w:t>主要辨证施护方法</w:t>
            </w:r>
          </w:p>
        </w:tc>
        <w:tc>
          <w:tcPr>
            <w:tcW w:w="6974" w:type="dxa"/>
            <w:vAlign w:val="center"/>
          </w:tcPr>
          <w:p w:rsidR="00410031" w:rsidRDefault="00646B63">
            <w:pPr>
              <w:spacing w:line="360" w:lineRule="auto"/>
              <w:jc w:val="center"/>
              <w:rPr>
                <w:rFonts w:ascii="黑体" w:eastAsia="黑体" w:hAnsi="宋体"/>
                <w:sz w:val="24"/>
              </w:rPr>
            </w:pPr>
            <w:r>
              <w:rPr>
                <w:rFonts w:ascii="黑体" w:eastAsia="黑体" w:hAnsi="宋体" w:hint="eastAsia"/>
                <w:sz w:val="24"/>
              </w:rPr>
              <w:t>中医护理技术</w:t>
            </w:r>
          </w:p>
        </w:tc>
        <w:tc>
          <w:tcPr>
            <w:tcW w:w="2268" w:type="dxa"/>
            <w:vAlign w:val="center"/>
          </w:tcPr>
          <w:p w:rsidR="00410031" w:rsidRDefault="00646B63">
            <w:pPr>
              <w:spacing w:line="360" w:lineRule="auto"/>
              <w:jc w:val="center"/>
              <w:rPr>
                <w:rFonts w:ascii="黑体" w:eastAsia="黑体" w:hAnsi="宋体"/>
                <w:sz w:val="24"/>
              </w:rPr>
            </w:pPr>
            <w:r>
              <w:rPr>
                <w:rFonts w:ascii="黑体" w:eastAsia="黑体" w:hAnsi="宋体" w:hint="eastAsia"/>
                <w:sz w:val="24"/>
              </w:rPr>
              <w:t>护理效果</w:t>
            </w:r>
          </w:p>
        </w:tc>
      </w:tr>
      <w:tr w:rsidR="00410031">
        <w:trPr>
          <w:trHeight w:val="1841"/>
        </w:trPr>
        <w:tc>
          <w:tcPr>
            <w:tcW w:w="1560" w:type="dxa"/>
            <w:vAlign w:val="center"/>
          </w:tcPr>
          <w:p w:rsidR="00410031" w:rsidRDefault="00646B63">
            <w:pPr>
              <w:jc w:val="center"/>
              <w:rPr>
                <w:rFonts w:ascii="宋体" w:hAnsi="宋体"/>
                <w:sz w:val="24"/>
              </w:rPr>
            </w:pPr>
            <w:r>
              <w:rPr>
                <w:rFonts w:ascii="宋体" w:hAnsi="宋体" w:hint="eastAsia"/>
                <w:sz w:val="24"/>
              </w:rPr>
              <w:t>髋部疼痛□</w:t>
            </w:r>
          </w:p>
        </w:tc>
        <w:tc>
          <w:tcPr>
            <w:tcW w:w="3521" w:type="dxa"/>
            <w:vAlign w:val="center"/>
          </w:tcPr>
          <w:p w:rsidR="00410031" w:rsidRDefault="00646B63">
            <w:pPr>
              <w:rPr>
                <w:rFonts w:ascii="宋体" w:hAnsi="宋体"/>
                <w:sz w:val="24"/>
              </w:rPr>
            </w:pPr>
            <w:r>
              <w:rPr>
                <w:rFonts w:ascii="宋体" w:hAnsi="宋体" w:hint="eastAsia"/>
                <w:sz w:val="24"/>
              </w:rPr>
              <w:t>1.评估疼痛□ 评分：</w:t>
            </w:r>
            <w:r>
              <w:rPr>
                <w:rFonts w:ascii="宋体" w:hAnsi="宋体" w:hint="eastAsia"/>
                <w:sz w:val="24"/>
                <w:u w:val="single"/>
              </w:rPr>
              <w:t xml:space="preserve">      </w:t>
            </w:r>
          </w:p>
          <w:p w:rsidR="00410031" w:rsidRDefault="00646B63">
            <w:pPr>
              <w:rPr>
                <w:rFonts w:ascii="宋体" w:hAnsi="宋体"/>
                <w:sz w:val="24"/>
              </w:rPr>
            </w:pPr>
            <w:r>
              <w:rPr>
                <w:rFonts w:ascii="宋体" w:hAnsi="宋体" w:hint="eastAsia"/>
                <w:sz w:val="24"/>
              </w:rPr>
              <w:t>2.体位□</w:t>
            </w:r>
          </w:p>
          <w:p w:rsidR="00410031" w:rsidRDefault="00646B63">
            <w:pPr>
              <w:rPr>
                <w:rFonts w:ascii="宋体" w:hAnsi="宋体"/>
                <w:sz w:val="24"/>
              </w:rPr>
            </w:pPr>
            <w:r>
              <w:rPr>
                <w:rFonts w:ascii="宋体" w:hAnsi="宋体" w:hint="eastAsia"/>
                <w:sz w:val="24"/>
              </w:rPr>
              <w:t>3.使用拐杖□</w:t>
            </w:r>
          </w:p>
          <w:p w:rsidR="00410031" w:rsidRDefault="00646B63">
            <w:pPr>
              <w:rPr>
                <w:rFonts w:ascii="宋体" w:hAnsi="宋体"/>
                <w:sz w:val="24"/>
              </w:rPr>
            </w:pPr>
            <w:r>
              <w:rPr>
                <w:rFonts w:ascii="宋体" w:hAnsi="宋体" w:hint="eastAsia"/>
                <w:sz w:val="24"/>
              </w:rPr>
              <w:t xml:space="preserve">4.磁热疗法□ </w:t>
            </w:r>
          </w:p>
          <w:p w:rsidR="00410031" w:rsidRDefault="00646B63">
            <w:pPr>
              <w:rPr>
                <w:rFonts w:ascii="宋体" w:hAnsi="宋体"/>
                <w:sz w:val="24"/>
              </w:rPr>
            </w:pPr>
            <w:r>
              <w:rPr>
                <w:rFonts w:ascii="宋体" w:hAnsi="宋体" w:hint="eastAsia"/>
                <w:sz w:val="24"/>
              </w:rPr>
              <w:t>5.其他护理措施：</w:t>
            </w:r>
          </w:p>
        </w:tc>
        <w:tc>
          <w:tcPr>
            <w:tcW w:w="6974" w:type="dxa"/>
            <w:vAlign w:val="center"/>
          </w:tcPr>
          <w:p w:rsidR="00410031" w:rsidRDefault="00646B63">
            <w:pPr>
              <w:rPr>
                <w:rFonts w:ascii="宋体" w:hAnsi="宋体"/>
                <w:sz w:val="24"/>
              </w:rPr>
            </w:pPr>
            <w:r>
              <w:rPr>
                <w:rFonts w:ascii="宋体" w:hAnsi="宋体" w:hint="eastAsia"/>
                <w:sz w:val="24"/>
              </w:rPr>
              <w:t xml:space="preserve">1.中药熏蒸□       </w:t>
            </w:r>
            <w:r>
              <w:rPr>
                <w:rFonts w:ascii="宋体" w:hAnsi="宋体" w:cs="宋体" w:hint="eastAsia"/>
                <w:sz w:val="24"/>
              </w:rPr>
              <w:t>应用次数：</w:t>
            </w:r>
            <w:r>
              <w:rPr>
                <w:rFonts w:ascii="宋体" w:hAnsi="宋体" w:cs="宋体"/>
                <w:sz w:val="24"/>
                <w:u w:val="single"/>
              </w:rPr>
              <w:t xml:space="preserve">    </w:t>
            </w:r>
            <w:r>
              <w:rPr>
                <w:rFonts w:ascii="宋体" w:hAnsi="宋体" w:cs="宋体" w:hint="eastAsia"/>
                <w:sz w:val="24"/>
              </w:rPr>
              <w:t>次，应用时间：</w:t>
            </w:r>
            <w:r>
              <w:rPr>
                <w:rFonts w:ascii="宋体" w:hAnsi="宋体" w:cs="宋体"/>
                <w:sz w:val="24"/>
                <w:u w:val="single"/>
              </w:rPr>
              <w:t xml:space="preserve">       </w:t>
            </w:r>
            <w:r>
              <w:rPr>
                <w:rFonts w:ascii="宋体" w:hAnsi="宋体" w:cs="宋体" w:hint="eastAsia"/>
                <w:sz w:val="24"/>
              </w:rPr>
              <w:t>天</w:t>
            </w:r>
          </w:p>
          <w:p w:rsidR="00410031" w:rsidRDefault="00646B63">
            <w:pPr>
              <w:rPr>
                <w:rFonts w:ascii="宋体" w:hAnsi="宋体"/>
                <w:sz w:val="24"/>
              </w:rPr>
            </w:pPr>
            <w:r>
              <w:rPr>
                <w:rFonts w:ascii="宋体" w:hAnsi="宋体" w:hint="eastAsia"/>
                <w:sz w:val="24"/>
              </w:rPr>
              <w:t xml:space="preserve">2.中药塌渍□       </w:t>
            </w:r>
            <w:r>
              <w:rPr>
                <w:rFonts w:ascii="宋体" w:hAnsi="宋体" w:cs="宋体" w:hint="eastAsia"/>
                <w:sz w:val="24"/>
              </w:rPr>
              <w:t>应用次数：</w:t>
            </w:r>
            <w:r>
              <w:rPr>
                <w:rFonts w:ascii="宋体" w:hAnsi="宋体" w:cs="宋体"/>
                <w:sz w:val="24"/>
                <w:u w:val="single"/>
              </w:rPr>
              <w:t xml:space="preserve">    </w:t>
            </w:r>
            <w:r>
              <w:rPr>
                <w:rFonts w:ascii="宋体" w:hAnsi="宋体" w:cs="宋体" w:hint="eastAsia"/>
                <w:sz w:val="24"/>
              </w:rPr>
              <w:t>次，应用时间：</w:t>
            </w:r>
            <w:r>
              <w:rPr>
                <w:rFonts w:ascii="宋体" w:hAnsi="宋体" w:cs="宋体"/>
                <w:sz w:val="24"/>
                <w:u w:val="single"/>
              </w:rPr>
              <w:t xml:space="preserve">       </w:t>
            </w:r>
            <w:r>
              <w:rPr>
                <w:rFonts w:ascii="宋体" w:hAnsi="宋体" w:cs="宋体" w:hint="eastAsia"/>
                <w:sz w:val="24"/>
              </w:rPr>
              <w:t>天</w:t>
            </w:r>
          </w:p>
          <w:p w:rsidR="00410031" w:rsidRDefault="00646B63">
            <w:pPr>
              <w:rPr>
                <w:rFonts w:ascii="宋体" w:hAnsi="宋体"/>
                <w:sz w:val="24"/>
              </w:rPr>
            </w:pPr>
            <w:r>
              <w:rPr>
                <w:rFonts w:ascii="宋体" w:hAnsi="宋体" w:hint="eastAsia"/>
                <w:sz w:val="24"/>
              </w:rPr>
              <w:t xml:space="preserve">3.中药外敷□       </w:t>
            </w:r>
            <w:r>
              <w:rPr>
                <w:rFonts w:ascii="宋体" w:hAnsi="宋体" w:cs="宋体" w:hint="eastAsia"/>
                <w:sz w:val="24"/>
              </w:rPr>
              <w:t>应用次数：</w:t>
            </w:r>
            <w:r>
              <w:rPr>
                <w:rFonts w:ascii="宋体" w:hAnsi="宋体" w:cs="宋体"/>
                <w:sz w:val="24"/>
                <w:u w:val="single"/>
              </w:rPr>
              <w:t xml:space="preserve">    </w:t>
            </w:r>
            <w:r>
              <w:rPr>
                <w:rFonts w:ascii="宋体" w:hAnsi="宋体" w:cs="宋体" w:hint="eastAsia"/>
                <w:sz w:val="24"/>
              </w:rPr>
              <w:t>次，应用时间：</w:t>
            </w:r>
            <w:r>
              <w:rPr>
                <w:rFonts w:ascii="宋体" w:hAnsi="宋体" w:cs="宋体"/>
                <w:sz w:val="24"/>
                <w:u w:val="single"/>
              </w:rPr>
              <w:t xml:space="preserve">       </w:t>
            </w:r>
            <w:r>
              <w:rPr>
                <w:rFonts w:ascii="宋体" w:hAnsi="宋体" w:cs="宋体" w:hint="eastAsia"/>
                <w:sz w:val="24"/>
              </w:rPr>
              <w:t>天</w:t>
            </w:r>
          </w:p>
          <w:p w:rsidR="00410031" w:rsidRDefault="00646B63">
            <w:pPr>
              <w:rPr>
                <w:rFonts w:ascii="宋体" w:hAnsi="宋体"/>
                <w:sz w:val="24"/>
              </w:rPr>
            </w:pPr>
            <w:r>
              <w:rPr>
                <w:rFonts w:ascii="宋体" w:hAnsi="宋体" w:hint="eastAsia"/>
                <w:sz w:val="24"/>
              </w:rPr>
              <w:t xml:space="preserve">4.中药离子导入□   </w:t>
            </w:r>
            <w:r>
              <w:rPr>
                <w:rFonts w:ascii="宋体" w:hAnsi="宋体" w:cs="宋体" w:hint="eastAsia"/>
                <w:sz w:val="24"/>
              </w:rPr>
              <w:t>应用次数：</w:t>
            </w:r>
            <w:r>
              <w:rPr>
                <w:rFonts w:ascii="宋体" w:hAnsi="宋体" w:cs="宋体"/>
                <w:sz w:val="24"/>
                <w:u w:val="single"/>
              </w:rPr>
              <w:t xml:space="preserve">    </w:t>
            </w:r>
            <w:r>
              <w:rPr>
                <w:rFonts w:ascii="宋体" w:hAnsi="宋体" w:cs="宋体" w:hint="eastAsia"/>
                <w:sz w:val="24"/>
              </w:rPr>
              <w:t>次，应用时间：</w:t>
            </w:r>
            <w:r>
              <w:rPr>
                <w:rFonts w:ascii="宋体" w:hAnsi="宋体" w:cs="宋体"/>
                <w:sz w:val="24"/>
                <w:u w:val="single"/>
              </w:rPr>
              <w:t xml:space="preserve">       </w:t>
            </w:r>
            <w:r>
              <w:rPr>
                <w:rFonts w:ascii="宋体" w:hAnsi="宋体" w:cs="宋体" w:hint="eastAsia"/>
                <w:sz w:val="24"/>
              </w:rPr>
              <w:t>天</w:t>
            </w:r>
          </w:p>
          <w:p w:rsidR="00410031" w:rsidRDefault="00646B63">
            <w:pPr>
              <w:rPr>
                <w:rFonts w:ascii="宋体" w:hAnsi="宋体"/>
                <w:sz w:val="24"/>
              </w:rPr>
            </w:pPr>
            <w:r>
              <w:rPr>
                <w:rFonts w:ascii="宋体" w:hAnsi="宋体" w:hint="eastAsia"/>
                <w:sz w:val="24"/>
              </w:rPr>
              <w:t>5.其他：</w:t>
            </w:r>
            <w:r>
              <w:rPr>
                <w:rFonts w:ascii="宋体" w:hAnsi="宋体" w:cs="宋体"/>
                <w:sz w:val="24"/>
                <w:u w:val="single"/>
              </w:rPr>
              <w:t xml:space="preserve">     </w:t>
            </w:r>
            <w:r>
              <w:rPr>
                <w:rFonts w:ascii="宋体" w:hAnsi="宋体" w:cs="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cs="宋体" w:hint="eastAsia"/>
                <w:sz w:val="24"/>
              </w:rPr>
              <w:t>应用次数：</w:t>
            </w:r>
            <w:r>
              <w:rPr>
                <w:rFonts w:ascii="宋体" w:hAnsi="宋体" w:cs="宋体"/>
                <w:sz w:val="24"/>
                <w:u w:val="single"/>
              </w:rPr>
              <w:t xml:space="preserve">    </w:t>
            </w:r>
            <w:r>
              <w:rPr>
                <w:rFonts w:ascii="宋体" w:hAnsi="宋体" w:cs="宋体" w:hint="eastAsia"/>
                <w:sz w:val="24"/>
              </w:rPr>
              <w:t>次，应用时间：</w:t>
            </w:r>
            <w:r>
              <w:rPr>
                <w:rFonts w:ascii="宋体" w:hAnsi="宋体" w:cs="宋体"/>
                <w:sz w:val="24"/>
                <w:u w:val="single"/>
              </w:rPr>
              <w:t xml:space="preserve">       </w:t>
            </w:r>
            <w:r>
              <w:rPr>
                <w:rFonts w:ascii="宋体" w:hAnsi="宋体" w:cs="宋体" w:hint="eastAsia"/>
                <w:sz w:val="24"/>
              </w:rPr>
              <w:t>天</w:t>
            </w:r>
          </w:p>
        </w:tc>
        <w:tc>
          <w:tcPr>
            <w:tcW w:w="2268" w:type="dxa"/>
            <w:vAlign w:val="center"/>
          </w:tcPr>
          <w:p w:rsidR="00410031" w:rsidRDefault="00646B63">
            <w:pPr>
              <w:rPr>
                <w:rFonts w:ascii="宋体" w:hAnsi="宋体"/>
                <w:sz w:val="24"/>
              </w:rPr>
            </w:pPr>
            <w:r>
              <w:rPr>
                <w:rFonts w:ascii="宋体" w:hAnsi="宋体" w:hint="eastAsia"/>
                <w:sz w:val="24"/>
              </w:rPr>
              <w:t>好  □   较好□</w:t>
            </w:r>
          </w:p>
          <w:p w:rsidR="00410031" w:rsidRDefault="00646B63">
            <w:pPr>
              <w:rPr>
                <w:rFonts w:ascii="宋体" w:hAnsi="宋体"/>
                <w:sz w:val="24"/>
              </w:rPr>
            </w:pPr>
            <w:r>
              <w:rPr>
                <w:rFonts w:ascii="宋体" w:hAnsi="宋体" w:hint="eastAsia"/>
                <w:sz w:val="24"/>
              </w:rPr>
              <w:t>一般□   差  □</w:t>
            </w:r>
          </w:p>
          <w:p w:rsidR="00410031" w:rsidRDefault="00646B63">
            <w:pPr>
              <w:rPr>
                <w:rFonts w:ascii="宋体" w:hAnsi="宋体"/>
                <w:sz w:val="24"/>
              </w:rPr>
            </w:pPr>
            <w:r>
              <w:rPr>
                <w:rFonts w:ascii="宋体" w:hAnsi="宋体" w:hint="eastAsia"/>
                <w:sz w:val="24"/>
              </w:rPr>
              <w:t>疼痛评分：</w:t>
            </w:r>
            <w:r>
              <w:rPr>
                <w:rFonts w:ascii="宋体" w:hAnsi="宋体" w:hint="eastAsia"/>
                <w:sz w:val="24"/>
                <w:u w:val="single"/>
              </w:rPr>
              <w:t xml:space="preserve">    </w:t>
            </w:r>
          </w:p>
        </w:tc>
      </w:tr>
      <w:tr w:rsidR="00410031">
        <w:trPr>
          <w:trHeight w:val="1865"/>
        </w:trPr>
        <w:tc>
          <w:tcPr>
            <w:tcW w:w="1560" w:type="dxa"/>
            <w:vAlign w:val="center"/>
          </w:tcPr>
          <w:p w:rsidR="00410031" w:rsidRDefault="00646B63">
            <w:pPr>
              <w:jc w:val="center"/>
              <w:rPr>
                <w:rFonts w:ascii="宋体" w:hAnsi="宋体"/>
                <w:sz w:val="24"/>
              </w:rPr>
            </w:pPr>
            <w:r>
              <w:rPr>
                <w:rFonts w:ascii="宋体" w:hAnsi="宋体" w:hint="eastAsia"/>
                <w:sz w:val="24"/>
              </w:rPr>
              <w:t>关节</w:t>
            </w:r>
          </w:p>
          <w:p w:rsidR="00410031" w:rsidRDefault="00646B63">
            <w:pPr>
              <w:jc w:val="center"/>
              <w:rPr>
                <w:rFonts w:ascii="宋体" w:hAnsi="宋体"/>
                <w:sz w:val="24"/>
              </w:rPr>
            </w:pPr>
            <w:r>
              <w:rPr>
                <w:rFonts w:ascii="宋体" w:hAnsi="宋体" w:hint="eastAsia"/>
                <w:sz w:val="24"/>
              </w:rPr>
              <w:t>屈伸不利□</w:t>
            </w:r>
          </w:p>
        </w:tc>
        <w:tc>
          <w:tcPr>
            <w:tcW w:w="3521" w:type="dxa"/>
            <w:vAlign w:val="center"/>
          </w:tcPr>
          <w:p w:rsidR="00410031" w:rsidRDefault="00646B63">
            <w:pPr>
              <w:rPr>
                <w:rFonts w:ascii="宋体" w:hAnsi="宋体"/>
                <w:sz w:val="24"/>
              </w:rPr>
            </w:pPr>
            <w:r>
              <w:rPr>
                <w:rFonts w:ascii="宋体" w:hAnsi="宋体" w:hint="eastAsia"/>
                <w:sz w:val="24"/>
              </w:rPr>
              <w:t>1.评估□</w:t>
            </w:r>
          </w:p>
          <w:p w:rsidR="00410031" w:rsidRDefault="00646B63">
            <w:pPr>
              <w:rPr>
                <w:rFonts w:ascii="宋体" w:hAnsi="宋体"/>
                <w:sz w:val="24"/>
              </w:rPr>
            </w:pPr>
            <w:r>
              <w:rPr>
                <w:rFonts w:ascii="宋体" w:hAnsi="宋体" w:hint="eastAsia"/>
                <w:sz w:val="24"/>
              </w:rPr>
              <w:t>2.协助生活所需□</w:t>
            </w:r>
          </w:p>
          <w:p w:rsidR="00410031" w:rsidRDefault="00646B63">
            <w:pPr>
              <w:rPr>
                <w:rFonts w:ascii="宋体" w:hAnsi="宋体"/>
                <w:sz w:val="24"/>
              </w:rPr>
            </w:pPr>
            <w:r>
              <w:rPr>
                <w:rFonts w:ascii="宋体" w:hAnsi="宋体" w:hint="eastAsia"/>
                <w:sz w:val="24"/>
              </w:rPr>
              <w:t xml:space="preserve">3.防跌倒□   </w:t>
            </w:r>
          </w:p>
          <w:p w:rsidR="00410031" w:rsidRDefault="00646B63">
            <w:pPr>
              <w:rPr>
                <w:rFonts w:ascii="宋体" w:hAnsi="宋体"/>
                <w:sz w:val="24"/>
              </w:rPr>
            </w:pPr>
            <w:r>
              <w:rPr>
                <w:rFonts w:ascii="宋体" w:hAnsi="宋体" w:hint="eastAsia"/>
                <w:sz w:val="24"/>
              </w:rPr>
              <w:t>5.功能锻炼□</w:t>
            </w:r>
          </w:p>
          <w:p w:rsidR="00410031" w:rsidRDefault="00646B63">
            <w:pPr>
              <w:rPr>
                <w:rFonts w:ascii="宋体" w:hAnsi="宋体"/>
                <w:sz w:val="24"/>
              </w:rPr>
            </w:pPr>
            <w:r>
              <w:rPr>
                <w:rFonts w:ascii="宋体" w:hAnsi="宋体" w:hint="eastAsia"/>
                <w:sz w:val="24"/>
              </w:rPr>
              <w:t>6.其他护理措施：</w:t>
            </w:r>
          </w:p>
        </w:tc>
        <w:tc>
          <w:tcPr>
            <w:tcW w:w="6974" w:type="dxa"/>
            <w:vAlign w:val="center"/>
          </w:tcPr>
          <w:p w:rsidR="00410031" w:rsidRDefault="00646B63">
            <w:pPr>
              <w:rPr>
                <w:rFonts w:ascii="宋体" w:hAnsi="宋体"/>
                <w:sz w:val="24"/>
              </w:rPr>
            </w:pPr>
            <w:r>
              <w:rPr>
                <w:rFonts w:ascii="宋体" w:hAnsi="宋体" w:hint="eastAsia"/>
                <w:sz w:val="24"/>
              </w:rPr>
              <w:t xml:space="preserve">1.中药熏蒸□       </w:t>
            </w:r>
            <w:r>
              <w:rPr>
                <w:rFonts w:ascii="宋体" w:hAnsi="宋体" w:cs="宋体" w:hint="eastAsia"/>
                <w:sz w:val="24"/>
              </w:rPr>
              <w:t>应用次数：</w:t>
            </w:r>
            <w:r>
              <w:rPr>
                <w:rFonts w:ascii="宋体" w:hAnsi="宋体" w:cs="宋体"/>
                <w:sz w:val="24"/>
                <w:u w:val="single"/>
              </w:rPr>
              <w:t xml:space="preserve">    </w:t>
            </w:r>
            <w:r>
              <w:rPr>
                <w:rFonts w:ascii="宋体" w:hAnsi="宋体" w:cs="宋体" w:hint="eastAsia"/>
                <w:sz w:val="24"/>
              </w:rPr>
              <w:t>次，应用时间：</w:t>
            </w:r>
            <w:r>
              <w:rPr>
                <w:rFonts w:ascii="宋体" w:hAnsi="宋体" w:cs="宋体"/>
                <w:sz w:val="24"/>
                <w:u w:val="single"/>
              </w:rPr>
              <w:t xml:space="preserve">       </w:t>
            </w:r>
            <w:r>
              <w:rPr>
                <w:rFonts w:ascii="宋体" w:hAnsi="宋体" w:cs="宋体" w:hint="eastAsia"/>
                <w:sz w:val="24"/>
              </w:rPr>
              <w:t>天</w:t>
            </w:r>
          </w:p>
          <w:p w:rsidR="00410031" w:rsidRDefault="00646B63">
            <w:pPr>
              <w:rPr>
                <w:rFonts w:ascii="宋体" w:hAnsi="宋体"/>
                <w:sz w:val="24"/>
              </w:rPr>
            </w:pPr>
            <w:r>
              <w:rPr>
                <w:rFonts w:ascii="宋体" w:hAnsi="宋体" w:hint="eastAsia"/>
                <w:sz w:val="24"/>
              </w:rPr>
              <w:t xml:space="preserve">2.中药溻渍□       </w:t>
            </w:r>
            <w:r>
              <w:rPr>
                <w:rFonts w:ascii="宋体" w:hAnsi="宋体" w:cs="宋体" w:hint="eastAsia"/>
                <w:sz w:val="24"/>
              </w:rPr>
              <w:t>应用次数：</w:t>
            </w:r>
            <w:r>
              <w:rPr>
                <w:rFonts w:ascii="宋体" w:hAnsi="宋体" w:cs="宋体"/>
                <w:sz w:val="24"/>
                <w:u w:val="single"/>
              </w:rPr>
              <w:t xml:space="preserve">    </w:t>
            </w:r>
            <w:r>
              <w:rPr>
                <w:rFonts w:ascii="宋体" w:hAnsi="宋体" w:cs="宋体" w:hint="eastAsia"/>
                <w:sz w:val="24"/>
              </w:rPr>
              <w:t>次，应用时间：</w:t>
            </w:r>
            <w:r>
              <w:rPr>
                <w:rFonts w:ascii="宋体" w:hAnsi="宋体" w:cs="宋体"/>
                <w:sz w:val="24"/>
                <w:u w:val="single"/>
              </w:rPr>
              <w:t xml:space="preserve">       </w:t>
            </w:r>
            <w:r>
              <w:rPr>
                <w:rFonts w:ascii="宋体" w:hAnsi="宋体" w:cs="宋体" w:hint="eastAsia"/>
                <w:sz w:val="24"/>
              </w:rPr>
              <w:t>天</w:t>
            </w:r>
          </w:p>
          <w:p w:rsidR="00410031" w:rsidRDefault="00646B63">
            <w:pPr>
              <w:rPr>
                <w:rFonts w:ascii="宋体" w:hAnsi="宋体"/>
                <w:sz w:val="24"/>
              </w:rPr>
            </w:pPr>
            <w:r>
              <w:rPr>
                <w:rFonts w:ascii="宋体" w:hAnsi="宋体" w:hint="eastAsia"/>
                <w:sz w:val="24"/>
              </w:rPr>
              <w:t xml:space="preserve">3.蜡疗□           </w:t>
            </w:r>
            <w:r>
              <w:rPr>
                <w:rFonts w:ascii="宋体" w:hAnsi="宋体" w:cs="宋体" w:hint="eastAsia"/>
                <w:sz w:val="24"/>
              </w:rPr>
              <w:t>应用次数：</w:t>
            </w:r>
            <w:r>
              <w:rPr>
                <w:rFonts w:ascii="宋体" w:hAnsi="宋体" w:cs="宋体"/>
                <w:sz w:val="24"/>
                <w:u w:val="single"/>
              </w:rPr>
              <w:t xml:space="preserve">    </w:t>
            </w:r>
            <w:r>
              <w:rPr>
                <w:rFonts w:ascii="宋体" w:hAnsi="宋体" w:cs="宋体" w:hint="eastAsia"/>
                <w:sz w:val="24"/>
              </w:rPr>
              <w:t>次，应用时间：</w:t>
            </w:r>
            <w:r>
              <w:rPr>
                <w:rFonts w:ascii="宋体" w:hAnsi="宋体" w:cs="宋体"/>
                <w:sz w:val="24"/>
                <w:u w:val="single"/>
              </w:rPr>
              <w:t xml:space="preserve">       </w:t>
            </w:r>
            <w:r>
              <w:rPr>
                <w:rFonts w:ascii="宋体" w:hAnsi="宋体" w:cs="宋体" w:hint="eastAsia"/>
                <w:sz w:val="24"/>
              </w:rPr>
              <w:t>天</w:t>
            </w:r>
          </w:p>
          <w:p w:rsidR="00410031" w:rsidRDefault="00646B63">
            <w:pPr>
              <w:rPr>
                <w:rFonts w:ascii="宋体" w:hAnsi="宋体"/>
                <w:sz w:val="24"/>
              </w:rPr>
            </w:pPr>
            <w:r>
              <w:rPr>
                <w:rFonts w:ascii="宋体" w:hAnsi="宋体" w:hint="eastAsia"/>
                <w:sz w:val="24"/>
              </w:rPr>
              <w:t>3.其他：</w:t>
            </w:r>
            <w:r>
              <w:rPr>
                <w:rFonts w:ascii="宋体" w:hAnsi="宋体" w:cs="宋体"/>
                <w:sz w:val="24"/>
                <w:u w:val="single"/>
              </w:rPr>
              <w:t xml:space="preserve">     </w:t>
            </w:r>
            <w:r>
              <w:rPr>
                <w:rFonts w:ascii="宋体" w:hAnsi="宋体" w:cs="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cs="宋体" w:hint="eastAsia"/>
                <w:sz w:val="24"/>
              </w:rPr>
              <w:t>应用次数：</w:t>
            </w:r>
            <w:r>
              <w:rPr>
                <w:rFonts w:ascii="宋体" w:hAnsi="宋体" w:cs="宋体"/>
                <w:sz w:val="24"/>
                <w:u w:val="single"/>
              </w:rPr>
              <w:t xml:space="preserve">    </w:t>
            </w:r>
            <w:r>
              <w:rPr>
                <w:rFonts w:ascii="宋体" w:hAnsi="宋体" w:cs="宋体" w:hint="eastAsia"/>
                <w:sz w:val="24"/>
              </w:rPr>
              <w:t>次，应用时间：</w:t>
            </w:r>
            <w:r>
              <w:rPr>
                <w:rFonts w:ascii="宋体" w:hAnsi="宋体" w:cs="宋体"/>
                <w:sz w:val="24"/>
                <w:u w:val="single"/>
              </w:rPr>
              <w:t xml:space="preserve">       </w:t>
            </w:r>
            <w:r>
              <w:rPr>
                <w:rFonts w:ascii="宋体" w:hAnsi="宋体" w:cs="宋体" w:hint="eastAsia"/>
                <w:sz w:val="24"/>
              </w:rPr>
              <w:t>天</w:t>
            </w:r>
          </w:p>
        </w:tc>
        <w:tc>
          <w:tcPr>
            <w:tcW w:w="2268" w:type="dxa"/>
            <w:vAlign w:val="center"/>
          </w:tcPr>
          <w:p w:rsidR="00410031" w:rsidRDefault="00646B63">
            <w:pPr>
              <w:rPr>
                <w:rFonts w:ascii="宋体" w:hAnsi="宋体"/>
                <w:sz w:val="24"/>
              </w:rPr>
            </w:pPr>
            <w:r>
              <w:rPr>
                <w:rFonts w:ascii="宋体" w:hAnsi="宋体" w:hint="eastAsia"/>
                <w:sz w:val="24"/>
              </w:rPr>
              <w:t>好  □   较好□</w:t>
            </w:r>
          </w:p>
          <w:p w:rsidR="00410031" w:rsidRDefault="00646B63">
            <w:pPr>
              <w:rPr>
                <w:rFonts w:ascii="宋体" w:hAnsi="宋体"/>
                <w:sz w:val="24"/>
              </w:rPr>
            </w:pPr>
            <w:r>
              <w:rPr>
                <w:rFonts w:ascii="宋体" w:hAnsi="宋体" w:hint="eastAsia"/>
                <w:sz w:val="24"/>
              </w:rPr>
              <w:t>一般□   差  □</w:t>
            </w:r>
          </w:p>
        </w:tc>
      </w:tr>
      <w:tr w:rsidR="00410031">
        <w:trPr>
          <w:trHeight w:val="1376"/>
        </w:trPr>
        <w:tc>
          <w:tcPr>
            <w:tcW w:w="1560" w:type="dxa"/>
            <w:vAlign w:val="center"/>
          </w:tcPr>
          <w:p w:rsidR="00410031" w:rsidRDefault="00646B63">
            <w:pPr>
              <w:rPr>
                <w:rFonts w:ascii="宋体" w:hAnsi="宋体"/>
                <w:sz w:val="24"/>
              </w:rPr>
            </w:pPr>
            <w:r>
              <w:rPr>
                <w:rFonts w:ascii="宋体" w:hAnsi="宋体" w:hint="eastAsia"/>
                <w:sz w:val="24"/>
              </w:rPr>
              <w:t>其他：</w:t>
            </w:r>
          </w:p>
          <w:p w:rsidR="00410031" w:rsidRDefault="00646B63">
            <w:pPr>
              <w:rPr>
                <w:rFonts w:ascii="宋体" w:hAnsi="宋体"/>
                <w:sz w:val="24"/>
              </w:rPr>
            </w:pPr>
            <w:r>
              <w:rPr>
                <w:rFonts w:ascii="宋体" w:hAnsi="宋体" w:hint="eastAsia"/>
                <w:sz w:val="24"/>
              </w:rPr>
              <w:t>□（请注明）</w:t>
            </w:r>
          </w:p>
        </w:tc>
        <w:tc>
          <w:tcPr>
            <w:tcW w:w="3521" w:type="dxa"/>
            <w:vAlign w:val="center"/>
          </w:tcPr>
          <w:p w:rsidR="00410031" w:rsidRDefault="00646B63">
            <w:pPr>
              <w:rPr>
                <w:rFonts w:ascii="宋体" w:hAnsi="宋体"/>
                <w:sz w:val="24"/>
              </w:rPr>
            </w:pPr>
            <w:r>
              <w:rPr>
                <w:rFonts w:ascii="宋体" w:hAnsi="宋体" w:hint="eastAsia"/>
                <w:sz w:val="24"/>
              </w:rPr>
              <w:t>1.</w:t>
            </w:r>
          </w:p>
          <w:p w:rsidR="00410031" w:rsidRDefault="00646B63">
            <w:pPr>
              <w:rPr>
                <w:rFonts w:ascii="宋体" w:hAnsi="宋体"/>
                <w:sz w:val="24"/>
              </w:rPr>
            </w:pPr>
            <w:r>
              <w:rPr>
                <w:rFonts w:ascii="宋体" w:hAnsi="宋体" w:hint="eastAsia"/>
                <w:sz w:val="24"/>
              </w:rPr>
              <w:t>2.</w:t>
            </w:r>
          </w:p>
          <w:p w:rsidR="00410031" w:rsidRDefault="00646B63">
            <w:pPr>
              <w:rPr>
                <w:rFonts w:ascii="宋体" w:hAnsi="宋体"/>
                <w:sz w:val="24"/>
              </w:rPr>
            </w:pPr>
            <w:r>
              <w:rPr>
                <w:rFonts w:ascii="宋体" w:hAnsi="宋体" w:hint="eastAsia"/>
                <w:sz w:val="24"/>
              </w:rPr>
              <w:t>3.</w:t>
            </w:r>
          </w:p>
        </w:tc>
        <w:tc>
          <w:tcPr>
            <w:tcW w:w="6974" w:type="dxa"/>
            <w:vAlign w:val="center"/>
          </w:tcPr>
          <w:p w:rsidR="00410031" w:rsidRDefault="00410031">
            <w:pPr>
              <w:rPr>
                <w:rFonts w:ascii="宋体" w:hAnsi="宋体"/>
                <w:sz w:val="24"/>
              </w:rPr>
            </w:pPr>
          </w:p>
        </w:tc>
        <w:tc>
          <w:tcPr>
            <w:tcW w:w="2268" w:type="dxa"/>
            <w:vAlign w:val="center"/>
          </w:tcPr>
          <w:p w:rsidR="00410031" w:rsidRDefault="00646B63">
            <w:pPr>
              <w:rPr>
                <w:rFonts w:ascii="宋体" w:hAnsi="宋体"/>
                <w:sz w:val="24"/>
              </w:rPr>
            </w:pPr>
            <w:r>
              <w:rPr>
                <w:rFonts w:ascii="宋体" w:hAnsi="宋体" w:hint="eastAsia"/>
                <w:sz w:val="24"/>
              </w:rPr>
              <w:t>好  □   较好□</w:t>
            </w:r>
          </w:p>
          <w:p w:rsidR="00410031" w:rsidRDefault="00646B63">
            <w:pPr>
              <w:rPr>
                <w:rFonts w:ascii="宋体" w:hAnsi="宋体"/>
                <w:sz w:val="24"/>
              </w:rPr>
            </w:pPr>
            <w:r>
              <w:rPr>
                <w:rFonts w:ascii="宋体" w:hAnsi="宋体" w:hint="eastAsia"/>
                <w:sz w:val="24"/>
              </w:rPr>
              <w:t>一般□   差  □</w:t>
            </w:r>
          </w:p>
        </w:tc>
      </w:tr>
    </w:tbl>
    <w:p w:rsidR="00410031" w:rsidRDefault="00410031">
      <w:pPr>
        <w:rPr>
          <w:rFonts w:ascii="宋体" w:hAnsi="宋体"/>
          <w:sz w:val="24"/>
        </w:rPr>
      </w:pPr>
    </w:p>
    <w:p w:rsidR="00410031" w:rsidRDefault="00410031">
      <w:pPr>
        <w:rPr>
          <w:rFonts w:ascii="宋体" w:hAnsi="宋体"/>
          <w:sz w:val="24"/>
        </w:rPr>
      </w:pPr>
    </w:p>
    <w:p w:rsidR="00410031" w:rsidRDefault="00646B63">
      <w:pPr>
        <w:rPr>
          <w:rFonts w:ascii="黑体" w:eastAsia="黑体" w:hAnsi="宋体"/>
          <w:sz w:val="24"/>
        </w:rPr>
      </w:pPr>
      <w:r>
        <w:rPr>
          <w:rFonts w:ascii="黑体" w:eastAsia="黑体" w:hAnsi="宋体" w:hint="eastAsia"/>
          <w:sz w:val="24"/>
        </w:rPr>
        <w:lastRenderedPageBreak/>
        <w:t>二、护理依从性及满意度评价</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8"/>
        <w:gridCol w:w="2199"/>
        <w:gridCol w:w="2301"/>
        <w:gridCol w:w="1801"/>
        <w:gridCol w:w="1801"/>
        <w:gridCol w:w="1801"/>
        <w:gridCol w:w="1892"/>
        <w:gridCol w:w="1984"/>
      </w:tblGrid>
      <w:tr w:rsidR="00410031">
        <w:trPr>
          <w:trHeight w:val="454"/>
        </w:trPr>
        <w:tc>
          <w:tcPr>
            <w:tcW w:w="2737" w:type="dxa"/>
            <w:gridSpan w:val="2"/>
            <w:vMerge w:val="restart"/>
            <w:vAlign w:val="center"/>
          </w:tcPr>
          <w:p w:rsidR="00410031" w:rsidRDefault="00646B63">
            <w:pPr>
              <w:jc w:val="center"/>
              <w:rPr>
                <w:rFonts w:ascii="宋体" w:hAnsi="宋体"/>
                <w:sz w:val="24"/>
              </w:rPr>
            </w:pPr>
            <w:r>
              <w:rPr>
                <w:rFonts w:ascii="宋体" w:hAnsi="宋体" w:hint="eastAsia"/>
                <w:sz w:val="24"/>
              </w:rPr>
              <w:t>评价项目</w:t>
            </w:r>
          </w:p>
        </w:tc>
        <w:tc>
          <w:tcPr>
            <w:tcW w:w="5903" w:type="dxa"/>
            <w:gridSpan w:val="3"/>
            <w:vAlign w:val="center"/>
          </w:tcPr>
          <w:p w:rsidR="00410031" w:rsidRDefault="00646B63">
            <w:pPr>
              <w:jc w:val="center"/>
              <w:rPr>
                <w:rFonts w:ascii="宋体" w:hAnsi="宋体"/>
                <w:sz w:val="24"/>
              </w:rPr>
            </w:pPr>
            <w:r>
              <w:rPr>
                <w:rFonts w:ascii="宋体" w:hAnsi="宋体" w:hint="eastAsia"/>
                <w:sz w:val="24"/>
              </w:rPr>
              <w:t>患者对护理的依从性</w:t>
            </w:r>
          </w:p>
        </w:tc>
        <w:tc>
          <w:tcPr>
            <w:tcW w:w="5677" w:type="dxa"/>
            <w:gridSpan w:val="3"/>
            <w:vAlign w:val="center"/>
          </w:tcPr>
          <w:p w:rsidR="00410031" w:rsidRDefault="00646B63">
            <w:pPr>
              <w:jc w:val="center"/>
              <w:rPr>
                <w:rFonts w:ascii="宋体" w:hAnsi="宋体"/>
                <w:sz w:val="24"/>
              </w:rPr>
            </w:pPr>
            <w:r>
              <w:rPr>
                <w:rFonts w:ascii="宋体" w:hAnsi="宋体" w:hint="eastAsia"/>
                <w:sz w:val="24"/>
              </w:rPr>
              <w:t>患者对护理的满意度</w:t>
            </w:r>
          </w:p>
        </w:tc>
      </w:tr>
      <w:tr w:rsidR="00410031">
        <w:trPr>
          <w:trHeight w:val="392"/>
        </w:trPr>
        <w:tc>
          <w:tcPr>
            <w:tcW w:w="2737" w:type="dxa"/>
            <w:gridSpan w:val="2"/>
            <w:vMerge/>
            <w:vAlign w:val="center"/>
          </w:tcPr>
          <w:p w:rsidR="00410031" w:rsidRDefault="00410031">
            <w:pPr>
              <w:jc w:val="center"/>
              <w:rPr>
                <w:rFonts w:ascii="宋体" w:hAnsi="宋体"/>
                <w:sz w:val="24"/>
              </w:rPr>
            </w:pPr>
          </w:p>
        </w:tc>
        <w:tc>
          <w:tcPr>
            <w:tcW w:w="2301" w:type="dxa"/>
            <w:vAlign w:val="center"/>
          </w:tcPr>
          <w:p w:rsidR="00410031" w:rsidRDefault="00646B63">
            <w:pPr>
              <w:jc w:val="center"/>
              <w:rPr>
                <w:rFonts w:ascii="宋体" w:hAnsi="宋体"/>
                <w:sz w:val="24"/>
              </w:rPr>
            </w:pPr>
            <w:r>
              <w:rPr>
                <w:rFonts w:ascii="宋体" w:hAnsi="宋体" w:hint="eastAsia"/>
                <w:sz w:val="24"/>
              </w:rPr>
              <w:t>依从</w:t>
            </w:r>
          </w:p>
        </w:tc>
        <w:tc>
          <w:tcPr>
            <w:tcW w:w="1801" w:type="dxa"/>
            <w:vAlign w:val="center"/>
          </w:tcPr>
          <w:p w:rsidR="00410031" w:rsidRDefault="00646B63">
            <w:pPr>
              <w:jc w:val="center"/>
              <w:rPr>
                <w:rFonts w:ascii="宋体" w:hAnsi="宋体"/>
                <w:sz w:val="24"/>
              </w:rPr>
            </w:pPr>
            <w:r>
              <w:rPr>
                <w:rFonts w:ascii="宋体" w:hAnsi="宋体" w:hint="eastAsia"/>
                <w:sz w:val="24"/>
              </w:rPr>
              <w:t>部分依从</w:t>
            </w:r>
          </w:p>
        </w:tc>
        <w:tc>
          <w:tcPr>
            <w:tcW w:w="1801" w:type="dxa"/>
            <w:vAlign w:val="center"/>
          </w:tcPr>
          <w:p w:rsidR="00410031" w:rsidRDefault="00646B63">
            <w:pPr>
              <w:jc w:val="center"/>
              <w:rPr>
                <w:rFonts w:ascii="宋体" w:hAnsi="宋体"/>
                <w:sz w:val="24"/>
              </w:rPr>
            </w:pPr>
            <w:r>
              <w:rPr>
                <w:rFonts w:ascii="宋体" w:hAnsi="宋体" w:hint="eastAsia"/>
                <w:sz w:val="24"/>
              </w:rPr>
              <w:t>不依从</w:t>
            </w:r>
          </w:p>
        </w:tc>
        <w:tc>
          <w:tcPr>
            <w:tcW w:w="1801" w:type="dxa"/>
            <w:vAlign w:val="center"/>
          </w:tcPr>
          <w:p w:rsidR="00410031" w:rsidRDefault="00646B63">
            <w:pPr>
              <w:jc w:val="center"/>
              <w:rPr>
                <w:rFonts w:ascii="宋体" w:hAnsi="宋体"/>
                <w:sz w:val="24"/>
              </w:rPr>
            </w:pPr>
            <w:r>
              <w:rPr>
                <w:rFonts w:ascii="宋体" w:hAnsi="宋体" w:hint="eastAsia"/>
                <w:sz w:val="24"/>
              </w:rPr>
              <w:t>满意</w:t>
            </w:r>
          </w:p>
        </w:tc>
        <w:tc>
          <w:tcPr>
            <w:tcW w:w="1892" w:type="dxa"/>
            <w:vAlign w:val="center"/>
          </w:tcPr>
          <w:p w:rsidR="00410031" w:rsidRDefault="00646B63">
            <w:pPr>
              <w:jc w:val="center"/>
              <w:rPr>
                <w:rFonts w:ascii="宋体" w:hAnsi="宋体"/>
                <w:sz w:val="24"/>
              </w:rPr>
            </w:pPr>
            <w:r>
              <w:rPr>
                <w:rFonts w:ascii="宋体" w:hAnsi="宋体" w:hint="eastAsia"/>
                <w:sz w:val="24"/>
              </w:rPr>
              <w:t>一般</w:t>
            </w:r>
          </w:p>
        </w:tc>
        <w:tc>
          <w:tcPr>
            <w:tcW w:w="1984" w:type="dxa"/>
            <w:vAlign w:val="center"/>
          </w:tcPr>
          <w:p w:rsidR="00410031" w:rsidRDefault="00646B63">
            <w:pPr>
              <w:jc w:val="center"/>
              <w:rPr>
                <w:rFonts w:ascii="宋体" w:hAnsi="宋体"/>
                <w:sz w:val="24"/>
              </w:rPr>
            </w:pPr>
            <w:r>
              <w:rPr>
                <w:rFonts w:ascii="宋体" w:hAnsi="宋体" w:hint="eastAsia"/>
                <w:sz w:val="24"/>
              </w:rPr>
              <w:t>不满意</w:t>
            </w:r>
          </w:p>
        </w:tc>
      </w:tr>
      <w:tr w:rsidR="00410031">
        <w:trPr>
          <w:trHeight w:val="406"/>
        </w:trPr>
        <w:tc>
          <w:tcPr>
            <w:tcW w:w="538" w:type="dxa"/>
            <w:vMerge w:val="restart"/>
            <w:vAlign w:val="center"/>
          </w:tcPr>
          <w:p w:rsidR="00410031" w:rsidRDefault="00646B63">
            <w:pPr>
              <w:rPr>
                <w:rFonts w:ascii="宋体" w:hAnsi="宋体"/>
                <w:sz w:val="24"/>
              </w:rPr>
            </w:pPr>
            <w:r>
              <w:rPr>
                <w:rFonts w:ascii="宋体" w:hAnsi="宋体" w:hint="eastAsia"/>
                <w:sz w:val="24"/>
              </w:rPr>
              <w:t>中医护理技术</w:t>
            </w:r>
          </w:p>
        </w:tc>
        <w:tc>
          <w:tcPr>
            <w:tcW w:w="2199" w:type="dxa"/>
            <w:vAlign w:val="center"/>
          </w:tcPr>
          <w:p w:rsidR="00410031" w:rsidRDefault="00646B63">
            <w:pPr>
              <w:rPr>
                <w:rFonts w:ascii="宋体" w:hAnsi="宋体"/>
                <w:sz w:val="24"/>
              </w:rPr>
            </w:pPr>
            <w:r>
              <w:rPr>
                <w:rFonts w:ascii="宋体" w:hAnsi="宋体" w:hint="eastAsia"/>
                <w:sz w:val="24"/>
              </w:rPr>
              <w:t>中药熏蒸</w:t>
            </w:r>
          </w:p>
        </w:tc>
        <w:tc>
          <w:tcPr>
            <w:tcW w:w="23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92" w:type="dxa"/>
            <w:vAlign w:val="center"/>
          </w:tcPr>
          <w:p w:rsidR="00410031" w:rsidRDefault="00410031">
            <w:pPr>
              <w:rPr>
                <w:rFonts w:ascii="宋体" w:hAnsi="宋体"/>
                <w:sz w:val="24"/>
              </w:rPr>
            </w:pPr>
          </w:p>
        </w:tc>
        <w:tc>
          <w:tcPr>
            <w:tcW w:w="1984" w:type="dxa"/>
            <w:vAlign w:val="center"/>
          </w:tcPr>
          <w:p w:rsidR="00410031" w:rsidRDefault="00410031">
            <w:pPr>
              <w:rPr>
                <w:rFonts w:ascii="宋体" w:hAnsi="宋体"/>
                <w:sz w:val="24"/>
              </w:rPr>
            </w:pPr>
          </w:p>
        </w:tc>
      </w:tr>
      <w:tr w:rsidR="00410031">
        <w:trPr>
          <w:trHeight w:val="406"/>
        </w:trPr>
        <w:tc>
          <w:tcPr>
            <w:tcW w:w="538" w:type="dxa"/>
            <w:vMerge/>
            <w:vAlign w:val="center"/>
          </w:tcPr>
          <w:p w:rsidR="00410031" w:rsidRDefault="00410031">
            <w:pPr>
              <w:rPr>
                <w:rFonts w:ascii="宋体" w:hAnsi="宋体"/>
                <w:sz w:val="24"/>
              </w:rPr>
            </w:pPr>
          </w:p>
        </w:tc>
        <w:tc>
          <w:tcPr>
            <w:tcW w:w="2199" w:type="dxa"/>
            <w:vAlign w:val="center"/>
          </w:tcPr>
          <w:p w:rsidR="00410031" w:rsidRDefault="00646B63">
            <w:pPr>
              <w:rPr>
                <w:rFonts w:ascii="宋体" w:hAnsi="宋体"/>
                <w:sz w:val="24"/>
              </w:rPr>
            </w:pPr>
            <w:r>
              <w:rPr>
                <w:rFonts w:ascii="宋体" w:hAnsi="宋体" w:hint="eastAsia"/>
                <w:sz w:val="24"/>
              </w:rPr>
              <w:t>中药塌渍</w:t>
            </w:r>
          </w:p>
        </w:tc>
        <w:tc>
          <w:tcPr>
            <w:tcW w:w="23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92" w:type="dxa"/>
            <w:vAlign w:val="center"/>
          </w:tcPr>
          <w:p w:rsidR="00410031" w:rsidRDefault="00410031">
            <w:pPr>
              <w:rPr>
                <w:rFonts w:ascii="宋体" w:hAnsi="宋体"/>
                <w:sz w:val="24"/>
              </w:rPr>
            </w:pPr>
          </w:p>
        </w:tc>
        <w:tc>
          <w:tcPr>
            <w:tcW w:w="1984" w:type="dxa"/>
            <w:vAlign w:val="center"/>
          </w:tcPr>
          <w:p w:rsidR="00410031" w:rsidRDefault="00410031">
            <w:pPr>
              <w:rPr>
                <w:rFonts w:ascii="宋体" w:hAnsi="宋体"/>
                <w:sz w:val="24"/>
              </w:rPr>
            </w:pPr>
          </w:p>
        </w:tc>
      </w:tr>
      <w:tr w:rsidR="00410031">
        <w:trPr>
          <w:trHeight w:val="406"/>
        </w:trPr>
        <w:tc>
          <w:tcPr>
            <w:tcW w:w="538" w:type="dxa"/>
            <w:vMerge/>
            <w:vAlign w:val="center"/>
          </w:tcPr>
          <w:p w:rsidR="00410031" w:rsidRDefault="00410031">
            <w:pPr>
              <w:rPr>
                <w:rFonts w:ascii="宋体" w:hAnsi="宋体"/>
                <w:sz w:val="24"/>
              </w:rPr>
            </w:pPr>
          </w:p>
        </w:tc>
        <w:tc>
          <w:tcPr>
            <w:tcW w:w="2199" w:type="dxa"/>
            <w:vAlign w:val="center"/>
          </w:tcPr>
          <w:p w:rsidR="00410031" w:rsidRDefault="00646B63">
            <w:pPr>
              <w:rPr>
                <w:rFonts w:ascii="宋体" w:hAnsi="宋体"/>
                <w:sz w:val="24"/>
              </w:rPr>
            </w:pPr>
            <w:r>
              <w:rPr>
                <w:rFonts w:ascii="宋体" w:hAnsi="宋体" w:hint="eastAsia"/>
                <w:sz w:val="24"/>
              </w:rPr>
              <w:t>中药外敷</w:t>
            </w:r>
          </w:p>
        </w:tc>
        <w:tc>
          <w:tcPr>
            <w:tcW w:w="23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92" w:type="dxa"/>
            <w:vAlign w:val="center"/>
          </w:tcPr>
          <w:p w:rsidR="00410031" w:rsidRDefault="00410031">
            <w:pPr>
              <w:rPr>
                <w:rFonts w:ascii="宋体" w:hAnsi="宋体"/>
                <w:sz w:val="24"/>
              </w:rPr>
            </w:pPr>
          </w:p>
        </w:tc>
        <w:tc>
          <w:tcPr>
            <w:tcW w:w="1984" w:type="dxa"/>
            <w:vAlign w:val="center"/>
          </w:tcPr>
          <w:p w:rsidR="00410031" w:rsidRDefault="00410031">
            <w:pPr>
              <w:rPr>
                <w:rFonts w:ascii="宋体" w:hAnsi="宋体"/>
                <w:sz w:val="24"/>
              </w:rPr>
            </w:pPr>
          </w:p>
        </w:tc>
      </w:tr>
      <w:tr w:rsidR="00410031">
        <w:trPr>
          <w:trHeight w:val="406"/>
        </w:trPr>
        <w:tc>
          <w:tcPr>
            <w:tcW w:w="538" w:type="dxa"/>
            <w:vMerge/>
            <w:vAlign w:val="center"/>
          </w:tcPr>
          <w:p w:rsidR="00410031" w:rsidRDefault="00410031">
            <w:pPr>
              <w:rPr>
                <w:rFonts w:ascii="宋体" w:hAnsi="宋体"/>
                <w:sz w:val="24"/>
              </w:rPr>
            </w:pPr>
          </w:p>
        </w:tc>
        <w:tc>
          <w:tcPr>
            <w:tcW w:w="2199" w:type="dxa"/>
            <w:vAlign w:val="center"/>
          </w:tcPr>
          <w:p w:rsidR="00410031" w:rsidRDefault="00646B63">
            <w:pPr>
              <w:rPr>
                <w:rFonts w:ascii="宋体" w:hAnsi="宋体"/>
                <w:sz w:val="24"/>
              </w:rPr>
            </w:pPr>
            <w:r>
              <w:rPr>
                <w:rFonts w:ascii="宋体" w:hAnsi="宋体" w:hint="eastAsia"/>
                <w:sz w:val="24"/>
              </w:rPr>
              <w:t>中药离子导入</w:t>
            </w:r>
          </w:p>
        </w:tc>
        <w:tc>
          <w:tcPr>
            <w:tcW w:w="23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92" w:type="dxa"/>
            <w:vAlign w:val="center"/>
          </w:tcPr>
          <w:p w:rsidR="00410031" w:rsidRDefault="00410031">
            <w:pPr>
              <w:rPr>
                <w:rFonts w:ascii="宋体" w:hAnsi="宋体"/>
                <w:sz w:val="24"/>
              </w:rPr>
            </w:pPr>
          </w:p>
        </w:tc>
        <w:tc>
          <w:tcPr>
            <w:tcW w:w="1984" w:type="dxa"/>
            <w:vAlign w:val="center"/>
          </w:tcPr>
          <w:p w:rsidR="00410031" w:rsidRDefault="00410031">
            <w:pPr>
              <w:rPr>
                <w:rFonts w:ascii="宋体" w:hAnsi="宋体"/>
                <w:sz w:val="24"/>
              </w:rPr>
            </w:pPr>
          </w:p>
        </w:tc>
      </w:tr>
      <w:tr w:rsidR="00410031">
        <w:trPr>
          <w:trHeight w:val="406"/>
        </w:trPr>
        <w:tc>
          <w:tcPr>
            <w:tcW w:w="538" w:type="dxa"/>
            <w:vMerge/>
            <w:vAlign w:val="center"/>
          </w:tcPr>
          <w:p w:rsidR="00410031" w:rsidRDefault="00410031">
            <w:pPr>
              <w:rPr>
                <w:rFonts w:ascii="宋体" w:hAnsi="宋体"/>
                <w:sz w:val="24"/>
              </w:rPr>
            </w:pPr>
          </w:p>
        </w:tc>
        <w:tc>
          <w:tcPr>
            <w:tcW w:w="2199" w:type="dxa"/>
            <w:vAlign w:val="center"/>
          </w:tcPr>
          <w:p w:rsidR="00410031" w:rsidRDefault="00646B63">
            <w:pPr>
              <w:rPr>
                <w:rFonts w:ascii="宋体" w:hAnsi="宋体"/>
                <w:sz w:val="24"/>
              </w:rPr>
            </w:pPr>
            <w:r>
              <w:rPr>
                <w:rFonts w:ascii="宋体" w:hAnsi="宋体" w:hint="eastAsia"/>
                <w:sz w:val="24"/>
              </w:rPr>
              <w:t>蜡    疗</w:t>
            </w:r>
          </w:p>
        </w:tc>
        <w:tc>
          <w:tcPr>
            <w:tcW w:w="23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92" w:type="dxa"/>
            <w:vAlign w:val="center"/>
          </w:tcPr>
          <w:p w:rsidR="00410031" w:rsidRDefault="00410031">
            <w:pPr>
              <w:rPr>
                <w:rFonts w:ascii="宋体" w:hAnsi="宋体"/>
                <w:sz w:val="24"/>
              </w:rPr>
            </w:pPr>
          </w:p>
        </w:tc>
        <w:tc>
          <w:tcPr>
            <w:tcW w:w="1984" w:type="dxa"/>
            <w:vAlign w:val="center"/>
          </w:tcPr>
          <w:p w:rsidR="00410031" w:rsidRDefault="00410031">
            <w:pPr>
              <w:rPr>
                <w:rFonts w:ascii="宋体" w:hAnsi="宋体"/>
                <w:sz w:val="24"/>
              </w:rPr>
            </w:pPr>
          </w:p>
        </w:tc>
      </w:tr>
      <w:tr w:rsidR="00410031">
        <w:trPr>
          <w:trHeight w:val="406"/>
        </w:trPr>
        <w:tc>
          <w:tcPr>
            <w:tcW w:w="538" w:type="dxa"/>
            <w:vMerge/>
            <w:vAlign w:val="center"/>
          </w:tcPr>
          <w:p w:rsidR="00410031" w:rsidRDefault="00410031">
            <w:pPr>
              <w:rPr>
                <w:rFonts w:ascii="宋体" w:hAnsi="宋体"/>
                <w:sz w:val="24"/>
              </w:rPr>
            </w:pPr>
          </w:p>
        </w:tc>
        <w:tc>
          <w:tcPr>
            <w:tcW w:w="2199" w:type="dxa"/>
            <w:vAlign w:val="center"/>
          </w:tcPr>
          <w:p w:rsidR="00410031" w:rsidRDefault="00410031">
            <w:pPr>
              <w:rPr>
                <w:rFonts w:ascii="宋体" w:hAnsi="宋体"/>
                <w:sz w:val="24"/>
              </w:rPr>
            </w:pPr>
          </w:p>
        </w:tc>
        <w:tc>
          <w:tcPr>
            <w:tcW w:w="23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01" w:type="dxa"/>
            <w:vAlign w:val="center"/>
          </w:tcPr>
          <w:p w:rsidR="00410031" w:rsidRDefault="00410031">
            <w:pPr>
              <w:rPr>
                <w:rFonts w:ascii="宋体" w:hAnsi="宋体"/>
                <w:sz w:val="24"/>
              </w:rPr>
            </w:pPr>
          </w:p>
        </w:tc>
        <w:tc>
          <w:tcPr>
            <w:tcW w:w="1892" w:type="dxa"/>
            <w:vAlign w:val="center"/>
          </w:tcPr>
          <w:p w:rsidR="00410031" w:rsidRDefault="00410031">
            <w:pPr>
              <w:rPr>
                <w:rFonts w:ascii="宋体" w:hAnsi="宋体"/>
                <w:sz w:val="24"/>
              </w:rPr>
            </w:pPr>
          </w:p>
        </w:tc>
        <w:tc>
          <w:tcPr>
            <w:tcW w:w="1984" w:type="dxa"/>
            <w:vAlign w:val="center"/>
          </w:tcPr>
          <w:p w:rsidR="00410031" w:rsidRDefault="00410031">
            <w:pPr>
              <w:rPr>
                <w:rFonts w:ascii="宋体" w:hAnsi="宋体"/>
                <w:sz w:val="24"/>
              </w:rPr>
            </w:pPr>
          </w:p>
        </w:tc>
      </w:tr>
      <w:tr w:rsidR="00410031">
        <w:trPr>
          <w:trHeight w:val="406"/>
        </w:trPr>
        <w:tc>
          <w:tcPr>
            <w:tcW w:w="2737" w:type="dxa"/>
            <w:gridSpan w:val="2"/>
            <w:vAlign w:val="center"/>
          </w:tcPr>
          <w:p w:rsidR="00410031" w:rsidRDefault="00646B63">
            <w:pPr>
              <w:jc w:val="center"/>
              <w:rPr>
                <w:rFonts w:ascii="宋体" w:hAnsi="宋体"/>
                <w:sz w:val="24"/>
              </w:rPr>
            </w:pPr>
            <w:r>
              <w:rPr>
                <w:rFonts w:ascii="宋体" w:hAnsi="宋体" w:hint="eastAsia"/>
                <w:sz w:val="24"/>
              </w:rPr>
              <w:t>健康指导</w:t>
            </w:r>
          </w:p>
        </w:tc>
        <w:tc>
          <w:tcPr>
            <w:tcW w:w="2301" w:type="dxa"/>
            <w:vAlign w:val="center"/>
          </w:tcPr>
          <w:p w:rsidR="00410031" w:rsidRDefault="00646B63">
            <w:pPr>
              <w:rPr>
                <w:rFonts w:ascii="宋体" w:hAnsi="宋体"/>
                <w:sz w:val="24"/>
              </w:rPr>
            </w:pPr>
            <w:r>
              <w:rPr>
                <w:rFonts w:ascii="宋体" w:hAnsi="宋体" w:hint="eastAsia"/>
                <w:sz w:val="24"/>
              </w:rPr>
              <w:t>/</w:t>
            </w:r>
          </w:p>
        </w:tc>
        <w:tc>
          <w:tcPr>
            <w:tcW w:w="1801" w:type="dxa"/>
            <w:vAlign w:val="center"/>
          </w:tcPr>
          <w:p w:rsidR="00410031" w:rsidRDefault="00646B63">
            <w:pPr>
              <w:rPr>
                <w:rFonts w:ascii="宋体" w:hAnsi="宋体"/>
                <w:sz w:val="24"/>
              </w:rPr>
            </w:pPr>
            <w:r>
              <w:rPr>
                <w:rFonts w:ascii="宋体" w:hAnsi="宋体" w:hint="eastAsia"/>
                <w:sz w:val="24"/>
              </w:rPr>
              <w:t>/</w:t>
            </w:r>
          </w:p>
        </w:tc>
        <w:tc>
          <w:tcPr>
            <w:tcW w:w="1801" w:type="dxa"/>
            <w:vAlign w:val="center"/>
          </w:tcPr>
          <w:p w:rsidR="00410031" w:rsidRDefault="00646B63">
            <w:pPr>
              <w:rPr>
                <w:rFonts w:ascii="宋体" w:hAnsi="宋体"/>
                <w:sz w:val="24"/>
              </w:rPr>
            </w:pPr>
            <w:r>
              <w:rPr>
                <w:rFonts w:ascii="宋体" w:hAnsi="宋体" w:hint="eastAsia"/>
                <w:sz w:val="24"/>
              </w:rPr>
              <w:t>/</w:t>
            </w:r>
          </w:p>
        </w:tc>
        <w:tc>
          <w:tcPr>
            <w:tcW w:w="1801" w:type="dxa"/>
            <w:vAlign w:val="center"/>
          </w:tcPr>
          <w:p w:rsidR="00410031" w:rsidRDefault="00410031">
            <w:pPr>
              <w:rPr>
                <w:rFonts w:ascii="宋体" w:hAnsi="宋体"/>
                <w:sz w:val="24"/>
              </w:rPr>
            </w:pPr>
          </w:p>
        </w:tc>
        <w:tc>
          <w:tcPr>
            <w:tcW w:w="1892" w:type="dxa"/>
            <w:vAlign w:val="center"/>
          </w:tcPr>
          <w:p w:rsidR="00410031" w:rsidRDefault="00410031">
            <w:pPr>
              <w:rPr>
                <w:rFonts w:ascii="宋体" w:hAnsi="宋体"/>
                <w:sz w:val="24"/>
              </w:rPr>
            </w:pPr>
          </w:p>
        </w:tc>
        <w:tc>
          <w:tcPr>
            <w:tcW w:w="1984" w:type="dxa"/>
            <w:vAlign w:val="center"/>
          </w:tcPr>
          <w:p w:rsidR="00410031" w:rsidRDefault="00410031">
            <w:pPr>
              <w:rPr>
                <w:rFonts w:ascii="宋体" w:hAnsi="宋体"/>
                <w:sz w:val="24"/>
              </w:rPr>
            </w:pPr>
          </w:p>
        </w:tc>
      </w:tr>
      <w:tr w:rsidR="00410031">
        <w:trPr>
          <w:trHeight w:val="406"/>
        </w:trPr>
        <w:tc>
          <w:tcPr>
            <w:tcW w:w="2737" w:type="dxa"/>
            <w:gridSpan w:val="2"/>
            <w:vAlign w:val="center"/>
          </w:tcPr>
          <w:p w:rsidR="00410031" w:rsidRDefault="00646B63">
            <w:pPr>
              <w:jc w:val="center"/>
              <w:rPr>
                <w:rFonts w:ascii="宋体" w:hAnsi="宋体"/>
                <w:sz w:val="24"/>
              </w:rPr>
            </w:pPr>
            <w:r>
              <w:rPr>
                <w:rFonts w:ascii="宋体" w:hAnsi="宋体" w:hint="eastAsia"/>
                <w:sz w:val="24"/>
              </w:rPr>
              <w:t>签    名</w:t>
            </w:r>
          </w:p>
        </w:tc>
        <w:tc>
          <w:tcPr>
            <w:tcW w:w="5903" w:type="dxa"/>
            <w:gridSpan w:val="3"/>
            <w:vAlign w:val="center"/>
          </w:tcPr>
          <w:p w:rsidR="00410031" w:rsidRDefault="00646B63">
            <w:pPr>
              <w:rPr>
                <w:rFonts w:ascii="宋体" w:hAnsi="宋体"/>
                <w:sz w:val="24"/>
              </w:rPr>
            </w:pPr>
            <w:r>
              <w:rPr>
                <w:rFonts w:ascii="宋体" w:hAnsi="宋体" w:hint="eastAsia"/>
                <w:sz w:val="24"/>
              </w:rPr>
              <w:t>责任护士签名：</w:t>
            </w:r>
          </w:p>
        </w:tc>
        <w:tc>
          <w:tcPr>
            <w:tcW w:w="5677" w:type="dxa"/>
            <w:gridSpan w:val="3"/>
            <w:vAlign w:val="center"/>
          </w:tcPr>
          <w:p w:rsidR="00410031" w:rsidRDefault="00646B63">
            <w:pPr>
              <w:rPr>
                <w:rFonts w:ascii="宋体" w:hAnsi="宋体"/>
                <w:sz w:val="24"/>
              </w:rPr>
            </w:pPr>
            <w:r>
              <w:rPr>
                <w:rFonts w:ascii="宋体" w:hAnsi="宋体" w:hint="eastAsia"/>
                <w:sz w:val="24"/>
              </w:rPr>
              <w:t>上级护士或护士长签名：</w:t>
            </w:r>
          </w:p>
        </w:tc>
      </w:tr>
    </w:tbl>
    <w:p w:rsidR="00410031" w:rsidRDefault="00646B63">
      <w:pPr>
        <w:spacing w:line="360" w:lineRule="auto"/>
        <w:rPr>
          <w:rFonts w:ascii="宋体" w:hAnsi="宋体"/>
          <w:sz w:val="24"/>
        </w:rPr>
      </w:pPr>
      <w:r>
        <w:rPr>
          <w:rFonts w:ascii="黑体" w:eastAsia="黑体" w:hAnsi="宋体" w:hint="eastAsia"/>
          <w:sz w:val="24"/>
        </w:rPr>
        <w:t>三、对本病中医护理方案的评价：</w:t>
      </w:r>
      <w:r>
        <w:rPr>
          <w:rFonts w:ascii="宋体" w:hAnsi="宋体" w:hint="eastAsia"/>
          <w:sz w:val="24"/>
        </w:rPr>
        <w:t>实用性强□    实用性较强□     实用性一般□    不实用□</w:t>
      </w:r>
    </w:p>
    <w:p w:rsidR="00410031" w:rsidRDefault="00646B63">
      <w:pPr>
        <w:spacing w:line="360" w:lineRule="auto"/>
        <w:rPr>
          <w:rFonts w:ascii="宋体" w:hAnsi="宋体"/>
          <w:sz w:val="24"/>
        </w:rPr>
      </w:pPr>
      <w:r>
        <w:rPr>
          <w:rFonts w:ascii="宋体" w:hAnsi="宋体" w:hint="eastAsia"/>
          <w:sz w:val="24"/>
        </w:rPr>
        <w:t>改进意见：</w:t>
      </w:r>
    </w:p>
    <w:p w:rsidR="00410031" w:rsidRDefault="00410031">
      <w:pPr>
        <w:spacing w:line="360" w:lineRule="auto"/>
        <w:rPr>
          <w:rFonts w:ascii="宋体" w:hAnsi="宋体"/>
          <w:sz w:val="24"/>
        </w:rPr>
      </w:pPr>
    </w:p>
    <w:p w:rsidR="00410031" w:rsidRDefault="00410031">
      <w:pPr>
        <w:spacing w:line="360" w:lineRule="auto"/>
        <w:rPr>
          <w:rFonts w:ascii="宋体" w:hAnsi="宋体"/>
          <w:sz w:val="24"/>
        </w:rPr>
      </w:pPr>
    </w:p>
    <w:p w:rsidR="00410031" w:rsidRDefault="00410031">
      <w:pPr>
        <w:spacing w:line="360" w:lineRule="auto"/>
        <w:rPr>
          <w:rFonts w:ascii="宋体" w:hAnsi="宋体"/>
          <w:sz w:val="24"/>
        </w:rPr>
      </w:pPr>
    </w:p>
    <w:p w:rsidR="00410031" w:rsidRDefault="00646B63">
      <w:pPr>
        <w:tabs>
          <w:tab w:val="left" w:pos="360"/>
          <w:tab w:val="left" w:pos="3420"/>
        </w:tabs>
        <w:spacing w:line="360" w:lineRule="auto"/>
        <w:rPr>
          <w:rFonts w:ascii="黑体" w:eastAsia="黑体" w:hAnsi="宋体"/>
          <w:sz w:val="24"/>
          <w:u w:val="single"/>
        </w:rPr>
      </w:pPr>
      <w:r>
        <w:rPr>
          <w:rFonts w:ascii="黑体" w:eastAsia="黑体" w:hAnsi="宋体" w:hint="eastAsia"/>
          <w:sz w:val="24"/>
        </w:rPr>
        <w:t>四、评价人（责任护士）姓名：</w:t>
      </w:r>
      <w:r>
        <w:rPr>
          <w:rFonts w:ascii="黑体" w:eastAsia="黑体" w:hAnsi="宋体"/>
          <w:sz w:val="24"/>
          <w:u w:val="single"/>
        </w:rPr>
        <w:t xml:space="preserve">            </w:t>
      </w:r>
      <w:r>
        <w:rPr>
          <w:rFonts w:ascii="黑体" w:eastAsia="黑体" w:hAnsi="宋体"/>
          <w:sz w:val="24"/>
        </w:rPr>
        <w:t xml:space="preserve"> </w:t>
      </w:r>
      <w:r>
        <w:rPr>
          <w:rFonts w:ascii="黑体" w:eastAsia="黑体" w:hAnsi="宋体" w:hint="eastAsia"/>
          <w:sz w:val="24"/>
        </w:rPr>
        <w:t>技术职称：</w:t>
      </w:r>
      <w:r>
        <w:rPr>
          <w:rFonts w:ascii="黑体" w:eastAsia="黑体" w:hAnsi="宋体"/>
          <w:sz w:val="24"/>
          <w:u w:val="single"/>
        </w:rPr>
        <w:t xml:space="preserve">            </w:t>
      </w:r>
      <w:r>
        <w:rPr>
          <w:rFonts w:ascii="黑体" w:eastAsia="黑体" w:hAnsi="宋体"/>
          <w:sz w:val="24"/>
        </w:rPr>
        <w:t xml:space="preserve">  </w:t>
      </w:r>
      <w:r>
        <w:rPr>
          <w:rFonts w:ascii="黑体" w:eastAsia="黑体" w:hAnsi="宋体" w:hint="eastAsia"/>
          <w:sz w:val="24"/>
        </w:rPr>
        <w:t>完成日期：</w:t>
      </w:r>
      <w:r>
        <w:rPr>
          <w:rFonts w:ascii="黑体" w:eastAsia="黑体" w:hAnsi="宋体"/>
          <w:sz w:val="24"/>
        </w:rPr>
        <w:t xml:space="preserve"> </w:t>
      </w:r>
      <w:r>
        <w:rPr>
          <w:rFonts w:ascii="黑体" w:eastAsia="黑体" w:hAnsi="宋体"/>
          <w:sz w:val="24"/>
          <w:u w:val="single"/>
        </w:rPr>
        <w:t xml:space="preserve">            </w:t>
      </w:r>
      <w:r>
        <w:rPr>
          <w:rFonts w:ascii="黑体" w:eastAsia="黑体" w:hAnsi="宋体"/>
          <w:sz w:val="24"/>
        </w:rPr>
        <w:t xml:space="preserve">    </w:t>
      </w:r>
      <w:r>
        <w:rPr>
          <w:rFonts w:ascii="黑体" w:eastAsia="黑体" w:hAnsi="宋体" w:hint="eastAsia"/>
          <w:sz w:val="24"/>
        </w:rPr>
        <w:t>护士长签字：</w:t>
      </w:r>
      <w:r>
        <w:rPr>
          <w:rFonts w:ascii="黑体" w:eastAsia="黑体" w:hAnsi="宋体"/>
          <w:sz w:val="24"/>
          <w:u w:val="single"/>
        </w:rPr>
        <w:t xml:space="preserve">          </w:t>
      </w:r>
    </w:p>
    <w:p w:rsidR="00410031" w:rsidRDefault="00410031">
      <w:pPr>
        <w:tabs>
          <w:tab w:val="left" w:pos="360"/>
          <w:tab w:val="left" w:pos="3420"/>
        </w:tabs>
        <w:spacing w:line="360" w:lineRule="auto"/>
        <w:rPr>
          <w:rFonts w:ascii="黑体" w:eastAsia="黑体" w:hAnsi="宋体"/>
          <w:sz w:val="24"/>
          <w:u w:val="single"/>
        </w:rPr>
      </w:pPr>
    </w:p>
    <w:p w:rsidR="00410031" w:rsidRDefault="00410031">
      <w:pPr>
        <w:tabs>
          <w:tab w:val="left" w:pos="360"/>
          <w:tab w:val="left" w:pos="3420"/>
        </w:tabs>
        <w:spacing w:line="360" w:lineRule="auto"/>
        <w:sectPr w:rsidR="00410031">
          <w:pgSz w:w="16838" w:h="11906" w:orient="landscape"/>
          <w:pgMar w:top="1134" w:right="1134" w:bottom="1134" w:left="1134" w:header="851" w:footer="992" w:gutter="0"/>
          <w:cols w:space="720"/>
          <w:docGrid w:linePitch="312"/>
        </w:sectPr>
      </w:pPr>
    </w:p>
    <w:p w:rsidR="00410031" w:rsidRDefault="00646B63">
      <w:pPr>
        <w:spacing w:line="560" w:lineRule="exact"/>
        <w:jc w:val="left"/>
        <w:rPr>
          <w:rFonts w:asciiTheme="minorEastAsia" w:eastAsiaTheme="minorEastAsia" w:hAnsiTheme="minorEastAsia"/>
          <w:b/>
          <w:sz w:val="24"/>
        </w:rPr>
      </w:pPr>
      <w:r>
        <w:rPr>
          <w:rFonts w:asciiTheme="minorEastAsia" w:eastAsiaTheme="minorEastAsia" w:hAnsiTheme="minorEastAsia" w:hint="eastAsia"/>
          <w:b/>
          <w:sz w:val="24"/>
        </w:rPr>
        <w:lastRenderedPageBreak/>
        <w:t>附件：</w:t>
      </w:r>
    </w:p>
    <w:p w:rsidR="00410031" w:rsidRDefault="00646B63">
      <w:pPr>
        <w:spacing w:line="560" w:lineRule="exact"/>
        <w:jc w:val="center"/>
        <w:rPr>
          <w:rFonts w:asciiTheme="minorEastAsia" w:eastAsiaTheme="minorEastAsia" w:hAnsiTheme="minorEastAsia"/>
          <w:b/>
          <w:sz w:val="32"/>
          <w:szCs w:val="32"/>
        </w:rPr>
      </w:pPr>
      <w:r>
        <w:rPr>
          <w:rFonts w:asciiTheme="minorEastAsia" w:eastAsiaTheme="minorEastAsia" w:hAnsiTheme="minorEastAsia" w:hint="eastAsia"/>
          <w:b/>
          <w:sz w:val="32"/>
          <w:szCs w:val="32"/>
        </w:rPr>
        <w:t>扶拐的方法及注意事项</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1.拐杖的使用方法</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（1）三点步方法</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①患腿和两侧拐杖同时伸出→健腿伸出。适合于一侧下肢障碍，患腿只能部分负重或完全不能负重使用，步行速度快，稳定性好。</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②四点步和两点步：一侧拐杖→对侧腿→另一侧拐杖→另一侧腿，此为四点步。步行速度稍慢，但稳定性好，近似于自然步态，熟练后可以将一侧拐杖与对侧腿同时交替前行，此为两点步。</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2.注意事项</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选择合适的拐杖：患者自然站立时，身长减去41cm即为拐杖的长度，股骨大转子的位置即为手把持的位置；或以自然站立，小趾前外侧15cm处到腋窝的距离即为拐杖的长度，屈肘30°，腕背伸时掌面即为手把位置。</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（2）检查拐杖各连接部位是否牢固，告知患者使用拐杖时用力点在手部，不可依靠腋窝用力，以免造成神经损伤。</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（3）扶拐上下台阶</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①上楼梯时，扶双拐立于楼梯前，健侧腿先上台阶，将身体重量放在手上，双拐与患侧腿跟上，保持身体平衡。</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②下楼梯时，双拐与患侧腿先下，再将健侧腿迈下至下一台阶，患足与双拐始终在同一台阶上。</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（4）坚持扶拐和患肢不负重行走。单侧患病可扶拐不负重行走，双侧患病则需坐轮椅，避免股骨头塌陷。</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（5）扶拐行走时有人陪伴，穿防滑鞋，防跌倒。</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（6）定期复查，在医师指导下逐渐负重或减少扶拐时间。</w:t>
      </w:r>
    </w:p>
    <w:p w:rsidR="00410031" w:rsidRDefault="00410031">
      <w:pPr>
        <w:tabs>
          <w:tab w:val="left" w:pos="360"/>
          <w:tab w:val="left" w:pos="3420"/>
        </w:tabs>
        <w:spacing w:line="360" w:lineRule="auto"/>
        <w:rPr>
          <w:rFonts w:ascii="仿宋" w:eastAsia="仿宋" w:hAnsi="仿宋"/>
          <w:sz w:val="28"/>
          <w:szCs w:val="28"/>
        </w:rPr>
      </w:pPr>
    </w:p>
    <w:p w:rsidR="00410031" w:rsidRDefault="00410031">
      <w:pPr>
        <w:tabs>
          <w:tab w:val="left" w:pos="360"/>
          <w:tab w:val="left" w:pos="3420"/>
        </w:tabs>
        <w:spacing w:line="360" w:lineRule="auto"/>
        <w:rPr>
          <w:rFonts w:ascii="仿宋" w:eastAsia="仿宋" w:hAnsi="仿宋"/>
          <w:sz w:val="28"/>
          <w:szCs w:val="28"/>
        </w:rPr>
      </w:pPr>
    </w:p>
    <w:p w:rsidR="00410031" w:rsidRDefault="00646B63">
      <w:pPr>
        <w:pStyle w:val="3"/>
        <w:jc w:val="center"/>
      </w:pPr>
      <w:bookmarkStart w:id="1095" w:name="_Toc496722184"/>
      <w:bookmarkStart w:id="1096" w:name="_Toc496769284"/>
      <w:bookmarkStart w:id="1097" w:name="_Toc496721077"/>
      <w:bookmarkStart w:id="1098" w:name="_Toc496770212"/>
      <w:bookmarkStart w:id="1099" w:name="_Toc496772471"/>
      <w:bookmarkStart w:id="1100" w:name="_Toc500439781"/>
      <w:r>
        <w:rPr>
          <w:rFonts w:hint="eastAsia"/>
        </w:rPr>
        <w:lastRenderedPageBreak/>
        <w:t>十三、骨蚀（儿童股骨头坏死）中医护理方案</w:t>
      </w:r>
      <w:bookmarkEnd w:id="1095"/>
      <w:bookmarkEnd w:id="1096"/>
      <w:bookmarkEnd w:id="1097"/>
      <w:bookmarkEnd w:id="1098"/>
      <w:bookmarkEnd w:id="1099"/>
      <w:bookmarkEnd w:id="1100"/>
    </w:p>
    <w:p w:rsidR="00410031" w:rsidRDefault="00646B63">
      <w:pPr>
        <w:spacing w:line="360" w:lineRule="auto"/>
        <w:ind w:firstLineChars="200" w:firstLine="482"/>
        <w:jc w:val="left"/>
        <w:rPr>
          <w:rFonts w:asciiTheme="minorEastAsia" w:eastAsiaTheme="minorEastAsia" w:hAnsiTheme="minorEastAsia"/>
          <w:b/>
          <w:sz w:val="24"/>
        </w:rPr>
      </w:pPr>
      <w:r>
        <w:rPr>
          <w:rFonts w:asciiTheme="minorEastAsia" w:eastAsiaTheme="minorEastAsia" w:hAnsiTheme="minorEastAsia" w:hint="eastAsia"/>
          <w:b/>
          <w:sz w:val="24"/>
        </w:rPr>
        <w:t>一、常见证候要点</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（一）先天不足证</w:t>
      </w:r>
      <w:r>
        <w:rPr>
          <w:rFonts w:asciiTheme="minorEastAsia" w:eastAsiaTheme="minorEastAsia" w:hAnsiTheme="minorEastAsia"/>
          <w:sz w:val="24"/>
        </w:rPr>
        <w:t>：</w:t>
      </w:r>
      <w:r>
        <w:rPr>
          <w:rFonts w:asciiTheme="minorEastAsia" w:eastAsiaTheme="minorEastAsia" w:hAnsiTheme="minorEastAsia" w:hint="eastAsia"/>
          <w:sz w:val="24"/>
        </w:rPr>
        <w:t>发病隐蔽，四肢酸软，疼痛绵绵，神疲乏力。舌淡红，苔白。</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（二）</w:t>
      </w:r>
      <w:r>
        <w:rPr>
          <w:rFonts w:asciiTheme="minorEastAsia" w:eastAsiaTheme="minorEastAsia" w:hAnsiTheme="minorEastAsia"/>
          <w:sz w:val="24"/>
        </w:rPr>
        <w:t>血瘀气滞</w:t>
      </w:r>
      <w:r>
        <w:rPr>
          <w:rFonts w:asciiTheme="minorEastAsia" w:eastAsiaTheme="minorEastAsia" w:hAnsiTheme="minorEastAsia" w:hint="eastAsia"/>
          <w:sz w:val="24"/>
        </w:rPr>
        <w:t>证：患处疼痛，跛行。舌质可紫暗或舌有瘀斑。</w:t>
      </w:r>
    </w:p>
    <w:p w:rsidR="00410031" w:rsidRDefault="00646B63">
      <w:pPr>
        <w:spacing w:line="360" w:lineRule="auto"/>
        <w:ind w:firstLineChars="200" w:firstLine="482"/>
        <w:jc w:val="left"/>
        <w:rPr>
          <w:rFonts w:asciiTheme="minorEastAsia" w:eastAsiaTheme="minorEastAsia" w:hAnsiTheme="minorEastAsia"/>
          <w:b/>
          <w:sz w:val="24"/>
        </w:rPr>
      </w:pPr>
      <w:r>
        <w:rPr>
          <w:rFonts w:asciiTheme="minorEastAsia" w:eastAsiaTheme="minorEastAsia" w:hAnsiTheme="minorEastAsia" w:hint="eastAsia"/>
          <w:b/>
          <w:sz w:val="24"/>
        </w:rPr>
        <w:t>二、常见症状/证候施护</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（一）疼痛</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w:t>
      </w:r>
      <w:r>
        <w:rPr>
          <w:rFonts w:asciiTheme="minorEastAsia" w:eastAsiaTheme="minorEastAsia" w:hAnsiTheme="minorEastAsia" w:hint="eastAsia"/>
          <w:spacing w:val="-10"/>
          <w:sz w:val="24"/>
        </w:rPr>
        <w:t>评估疼痛性质、部位、持续时间与负重、活动、体位的关系。</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2.注意髋、膝部保暖。</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3.遵医嘱中药熏蒸。</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4.遵医嘱中药塌渍。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5.遵医嘱中药外敷。</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6.早期卧床休息，配合医师行患肢皮牵引。</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（二）髋部功能障碍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1.评估患儿生活自理或活动的能力，协助患儿移动肢体及日常生活。</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2.遵医嘱协助进行髋关节被动锻炼。</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3.下地活动的患儿需佩戴支具，在他人陪伴下不负重行走，并防止跌倒。</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4.遵医嘱中药外敷。</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5.遵医嘱中药塌渍。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6.遵医嘱中药熏蒸。</w:t>
      </w:r>
    </w:p>
    <w:p w:rsidR="00410031" w:rsidRDefault="00646B63">
      <w:pPr>
        <w:spacing w:line="360" w:lineRule="auto"/>
        <w:ind w:firstLineChars="200" w:firstLine="482"/>
        <w:jc w:val="left"/>
        <w:rPr>
          <w:rFonts w:asciiTheme="minorEastAsia" w:eastAsiaTheme="minorEastAsia" w:hAnsiTheme="minorEastAsia"/>
          <w:b/>
          <w:sz w:val="24"/>
        </w:rPr>
      </w:pPr>
      <w:r>
        <w:rPr>
          <w:rFonts w:asciiTheme="minorEastAsia" w:eastAsiaTheme="minorEastAsia" w:hAnsiTheme="minorEastAsia" w:hint="eastAsia"/>
          <w:b/>
          <w:sz w:val="24"/>
        </w:rPr>
        <w:t>三、中医特色治疗护理</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(一)药物治疗</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1.内服中药。</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（1）需口服中药汤剂患儿，分次诱导服用，哭闹时用糖块安抚。</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（2）告知家长服药时间。</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（3）其他详见附录1。</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color w:val="000000"/>
          <w:sz w:val="24"/>
        </w:rPr>
        <w:t>2.</w:t>
      </w:r>
      <w:r>
        <w:rPr>
          <w:rFonts w:asciiTheme="minorEastAsia" w:eastAsiaTheme="minorEastAsia" w:hAnsiTheme="minorEastAsia" w:cs="宋体" w:hint="eastAsia"/>
          <w:color w:val="000000"/>
          <w:sz w:val="24"/>
        </w:rPr>
        <w:t>注射给药（详见附录</w:t>
      </w:r>
      <w:r>
        <w:rPr>
          <w:rFonts w:asciiTheme="minorEastAsia" w:eastAsiaTheme="minorEastAsia" w:hAnsiTheme="minorEastAsia" w:cs="宋体"/>
          <w:color w:val="000000"/>
          <w:sz w:val="24"/>
        </w:rPr>
        <w:t>1</w:t>
      </w:r>
      <w:r>
        <w:rPr>
          <w:rFonts w:asciiTheme="minorEastAsia" w:eastAsiaTheme="minorEastAsia" w:hAnsiTheme="minorEastAsia" w:cs="宋体" w:hint="eastAsia"/>
          <w:color w:val="000000"/>
          <w:sz w:val="24"/>
        </w:rPr>
        <w:t>）。</w:t>
      </w:r>
    </w:p>
    <w:p w:rsidR="00410031" w:rsidRDefault="00646B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cs="宋体"/>
          <w:color w:val="000000"/>
          <w:sz w:val="24"/>
        </w:rPr>
        <w:t>3.</w:t>
      </w:r>
      <w:r>
        <w:rPr>
          <w:rFonts w:asciiTheme="minorEastAsia" w:eastAsiaTheme="minorEastAsia" w:hAnsiTheme="minorEastAsia" w:cs="宋体" w:hint="eastAsia"/>
          <w:color w:val="000000"/>
          <w:sz w:val="24"/>
        </w:rPr>
        <w:t>外用中药（详见附录</w:t>
      </w:r>
      <w:r>
        <w:rPr>
          <w:rFonts w:asciiTheme="minorEastAsia" w:eastAsiaTheme="minorEastAsia" w:hAnsiTheme="minorEastAsia" w:cs="宋体"/>
          <w:color w:val="000000"/>
          <w:sz w:val="24"/>
        </w:rPr>
        <w:t>1</w:t>
      </w:r>
      <w:r>
        <w:rPr>
          <w:rFonts w:asciiTheme="minorEastAsia" w:eastAsiaTheme="minorEastAsia" w:hAnsiTheme="minorEastAsia" w:cs="宋体" w:hint="eastAsia"/>
          <w:color w:val="000000"/>
          <w:sz w:val="24"/>
        </w:rPr>
        <w:t>）。</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（二）特色技术</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（1）中药熏蒸（详见附录2）。</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lastRenderedPageBreak/>
        <w:t>（2）中药外敷（详见附录2）。</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（3）中药塌渍（详见附录2）。</w:t>
      </w:r>
    </w:p>
    <w:p w:rsidR="00410031" w:rsidRDefault="00646B63">
      <w:pPr>
        <w:spacing w:line="360" w:lineRule="auto"/>
        <w:ind w:firstLineChars="200" w:firstLine="482"/>
        <w:jc w:val="left"/>
        <w:rPr>
          <w:rFonts w:asciiTheme="minorEastAsia" w:eastAsiaTheme="minorEastAsia" w:hAnsiTheme="minorEastAsia"/>
          <w:b/>
          <w:sz w:val="24"/>
        </w:rPr>
      </w:pPr>
      <w:r>
        <w:rPr>
          <w:rFonts w:asciiTheme="minorEastAsia" w:eastAsiaTheme="minorEastAsia" w:hAnsiTheme="minorEastAsia" w:hint="eastAsia"/>
          <w:b/>
          <w:sz w:val="24"/>
        </w:rPr>
        <w:t>四、健康指导</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（一）生活起居</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急性期患儿卧床休息，避免髋部负重。石膏或支具固定后患儿平卧位，保持患肢外展40～45°，内旋10～15°。石膏未干时不要随意搬动，以免在石膏上形成凹陷压迫皮肤，并要防止石膏断裂。搬动时将髋部水平托起，不可牵拉。</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4.保持皮肤和石膏清洁干燥，如石膏有异味或污染，及时更换。</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 xml:space="preserve">（二）饮食指导 </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1.先天不足证：宜进补益肝肾、强壮筋骨的食品，如牛奶、黑芝麻、核桃仁、藕粉、胡萝卜、粟米、牛骨髓等。</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（1）肾阳虚者，宜进温壮肾阳，补精髓的食品，如</w:t>
      </w:r>
      <w:r>
        <w:rPr>
          <w:rFonts w:asciiTheme="minorEastAsia" w:eastAsiaTheme="minorEastAsia" w:hAnsiTheme="minorEastAsia"/>
          <w:sz w:val="24"/>
        </w:rPr>
        <w:t>羊肉、鸡肉、</w:t>
      </w:r>
      <w:r>
        <w:rPr>
          <w:rFonts w:asciiTheme="minorEastAsia" w:eastAsiaTheme="minorEastAsia" w:hAnsiTheme="minorEastAsia" w:hint="eastAsia"/>
          <w:sz w:val="24"/>
        </w:rPr>
        <w:t>核桃仁；忌生冷瓜果及寒凉的食品。食疗方：干姜煲羊肉。</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（2）肾阴虚者，宜进滋阴填精、滋养肝肾的食品，如百合、红枣、牛奶、木耳；忌辛辣香燥的食品。食疗方：百合红枣粥。</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2.血瘀气滞证：宜进行气活血，化瘀解毒的食品，如山楂、茴香、蛋、奶、鲜榨果汁等。忌煎炸、肥腻厚味的食品。</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（三）情志调理</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1.向家长介绍本病的发生、发展、转归以及治疗过程中可能出现的问题，取得家长的支持和配合。</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2.使用鼓励赏识的语言与患儿交流，多引导，使患儿情绪稳定，配合治疗。</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3.向年龄大的患儿及家长介绍成功病例，树立战胜疾病的信心。</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4.鼓励家长之间多交流治疗康复经验，相互鼓励支持。</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（四）康复指导</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1.多与患儿家长联系，了解患儿治疗、康复进展，及时予以相关指导。</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2.遵医嘱指导并协助患儿进行双下肢股四头肌训练，促进血液循环，防止肌肉萎缩。</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（1）股四头肌的训练。</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①踝关节背伸、跖屈活动，每日2～3次，每次10～20下。</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②助力下直腿抬高（通过手的助力帮助完成直腿抬高），直腿抬高30°，保持10秒，重复20～30次。</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lastRenderedPageBreak/>
        <w:t>③主动进行直腿抬高练习，方法同前。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（2）屈髋练习：在无痛范围内进行主动的患侧髋膝屈伸能力锻炼，屈髋度数不大于60°。</w:t>
      </w:r>
    </w:p>
    <w:p w:rsidR="00410031" w:rsidRDefault="00646B63">
      <w:pPr>
        <w:spacing w:line="360" w:lineRule="auto"/>
        <w:ind w:firstLineChars="200" w:firstLine="482"/>
        <w:jc w:val="left"/>
        <w:rPr>
          <w:rFonts w:asciiTheme="minorEastAsia" w:eastAsiaTheme="minorEastAsia" w:hAnsiTheme="minorEastAsia"/>
          <w:b/>
          <w:sz w:val="24"/>
        </w:rPr>
      </w:pPr>
      <w:r>
        <w:rPr>
          <w:rFonts w:asciiTheme="minorEastAsia" w:eastAsiaTheme="minorEastAsia" w:hAnsiTheme="minorEastAsia" w:hint="eastAsia"/>
          <w:b/>
          <w:sz w:val="24"/>
        </w:rPr>
        <w:t>五、护理效果评价</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附：骨蚀（儿童股骨头坏死）中医护理效果评价表</w:t>
      </w:r>
    </w:p>
    <w:p w:rsidR="00410031" w:rsidRDefault="00410031">
      <w:pPr>
        <w:tabs>
          <w:tab w:val="left" w:pos="360"/>
          <w:tab w:val="left" w:pos="3420"/>
        </w:tabs>
        <w:spacing w:line="360" w:lineRule="auto"/>
        <w:ind w:firstLineChars="200" w:firstLine="560"/>
        <w:rPr>
          <w:rFonts w:ascii="仿宋" w:eastAsia="仿宋" w:hAnsi="仿宋"/>
          <w:sz w:val="28"/>
          <w:szCs w:val="28"/>
        </w:rPr>
      </w:pPr>
    </w:p>
    <w:p w:rsidR="00410031" w:rsidRDefault="00410031">
      <w:pPr>
        <w:tabs>
          <w:tab w:val="left" w:pos="360"/>
          <w:tab w:val="left" w:pos="3420"/>
        </w:tabs>
        <w:spacing w:line="360" w:lineRule="auto"/>
        <w:ind w:firstLineChars="200" w:firstLine="560"/>
        <w:rPr>
          <w:rFonts w:ascii="仿宋" w:eastAsia="仿宋" w:hAnsi="仿宋"/>
          <w:sz w:val="28"/>
          <w:szCs w:val="28"/>
        </w:rPr>
      </w:pPr>
    </w:p>
    <w:p w:rsidR="00410031" w:rsidRDefault="00410031">
      <w:pPr>
        <w:tabs>
          <w:tab w:val="left" w:pos="360"/>
          <w:tab w:val="left" w:pos="3420"/>
        </w:tabs>
        <w:spacing w:line="360" w:lineRule="auto"/>
        <w:ind w:firstLineChars="200" w:firstLine="560"/>
        <w:rPr>
          <w:rFonts w:ascii="仿宋" w:eastAsia="仿宋" w:hAnsi="仿宋"/>
          <w:sz w:val="28"/>
          <w:szCs w:val="28"/>
        </w:rPr>
      </w:pPr>
    </w:p>
    <w:p w:rsidR="00410031" w:rsidRDefault="00410031">
      <w:pPr>
        <w:tabs>
          <w:tab w:val="left" w:pos="360"/>
          <w:tab w:val="left" w:pos="3420"/>
        </w:tabs>
        <w:spacing w:line="360" w:lineRule="auto"/>
        <w:ind w:firstLineChars="200" w:firstLine="560"/>
        <w:rPr>
          <w:rFonts w:ascii="仿宋" w:eastAsia="仿宋" w:hAnsi="仿宋"/>
          <w:sz w:val="28"/>
          <w:szCs w:val="28"/>
        </w:rPr>
      </w:pPr>
    </w:p>
    <w:p w:rsidR="00410031" w:rsidRDefault="00410031">
      <w:pPr>
        <w:tabs>
          <w:tab w:val="left" w:pos="360"/>
          <w:tab w:val="left" w:pos="3420"/>
        </w:tabs>
        <w:spacing w:line="360" w:lineRule="auto"/>
        <w:ind w:firstLineChars="200" w:firstLine="560"/>
        <w:rPr>
          <w:rFonts w:ascii="仿宋" w:eastAsia="仿宋" w:hAnsi="仿宋"/>
          <w:sz w:val="28"/>
          <w:szCs w:val="28"/>
        </w:rPr>
      </w:pPr>
    </w:p>
    <w:p w:rsidR="00410031" w:rsidRDefault="00410031">
      <w:pPr>
        <w:tabs>
          <w:tab w:val="left" w:pos="360"/>
          <w:tab w:val="left" w:pos="3420"/>
        </w:tabs>
        <w:spacing w:line="360" w:lineRule="auto"/>
        <w:ind w:firstLineChars="200" w:firstLine="560"/>
        <w:rPr>
          <w:rFonts w:ascii="仿宋" w:eastAsia="仿宋" w:hAnsi="仿宋"/>
          <w:sz w:val="28"/>
          <w:szCs w:val="28"/>
        </w:rPr>
      </w:pPr>
    </w:p>
    <w:p w:rsidR="00410031" w:rsidRDefault="00410031">
      <w:pPr>
        <w:tabs>
          <w:tab w:val="left" w:pos="360"/>
          <w:tab w:val="left" w:pos="3420"/>
        </w:tabs>
        <w:spacing w:line="360" w:lineRule="auto"/>
        <w:ind w:firstLineChars="200" w:firstLine="560"/>
        <w:rPr>
          <w:rFonts w:ascii="仿宋" w:eastAsia="仿宋" w:hAnsi="仿宋"/>
          <w:sz w:val="28"/>
          <w:szCs w:val="28"/>
        </w:rPr>
      </w:pPr>
    </w:p>
    <w:p w:rsidR="00410031" w:rsidRDefault="00410031">
      <w:pPr>
        <w:tabs>
          <w:tab w:val="left" w:pos="360"/>
          <w:tab w:val="left" w:pos="3420"/>
        </w:tabs>
        <w:spacing w:line="360" w:lineRule="auto"/>
        <w:ind w:firstLineChars="200" w:firstLine="420"/>
        <w:sectPr w:rsidR="00410031">
          <w:footerReference w:type="even" r:id="rId91"/>
          <w:footerReference w:type="default" r:id="rId92"/>
          <w:pgSz w:w="11906" w:h="16838"/>
          <w:pgMar w:top="1440" w:right="1077" w:bottom="1440" w:left="1077" w:header="851" w:footer="992" w:gutter="0"/>
          <w:cols w:space="720"/>
          <w:docGrid w:linePitch="312"/>
        </w:sectPr>
      </w:pPr>
    </w:p>
    <w:p w:rsidR="00410031" w:rsidRDefault="00646B63">
      <w:pPr>
        <w:pStyle w:val="3"/>
        <w:jc w:val="center"/>
      </w:pPr>
      <w:bookmarkStart w:id="1101" w:name="_Toc423957124"/>
      <w:bookmarkStart w:id="1102" w:name="_Toc496769285"/>
      <w:bookmarkStart w:id="1103" w:name="_Toc423956980"/>
      <w:bookmarkStart w:id="1104" w:name="_Toc496772472"/>
      <w:bookmarkStart w:id="1105" w:name="_Toc496770213"/>
      <w:bookmarkStart w:id="1106" w:name="_Toc496722185"/>
      <w:bookmarkStart w:id="1107" w:name="_Toc496721078"/>
      <w:bookmarkStart w:id="1108" w:name="_Toc500439782"/>
      <w:r>
        <w:rPr>
          <w:rFonts w:hint="eastAsia"/>
        </w:rPr>
        <w:lastRenderedPageBreak/>
        <w:t>骨蚀（儿童股骨头坏死）中医护理效果评价表</w:t>
      </w:r>
      <w:bookmarkEnd w:id="1101"/>
      <w:bookmarkEnd w:id="1102"/>
      <w:bookmarkEnd w:id="1103"/>
      <w:bookmarkEnd w:id="1104"/>
      <w:bookmarkEnd w:id="1105"/>
      <w:bookmarkEnd w:id="1106"/>
      <w:bookmarkEnd w:id="1107"/>
      <w:bookmarkEnd w:id="1108"/>
    </w:p>
    <w:p w:rsidR="00410031" w:rsidRDefault="00646B63">
      <w:pPr>
        <w:spacing w:line="360" w:lineRule="auto"/>
        <w:rPr>
          <w:rFonts w:ascii="宋体"/>
          <w:sz w:val="24"/>
        </w:rPr>
      </w:pPr>
      <w:r>
        <w:rPr>
          <w:rFonts w:ascii="宋体" w:hAnsi="宋体" w:hint="eastAsia"/>
          <w:sz w:val="24"/>
        </w:rPr>
        <w:t>医院：</w:t>
      </w:r>
      <w:r>
        <w:rPr>
          <w:rFonts w:ascii="宋体" w:hAnsi="宋体"/>
          <w:sz w:val="24"/>
        </w:rPr>
        <w:t xml:space="preserve">                </w:t>
      </w:r>
      <w:r>
        <w:rPr>
          <w:rFonts w:ascii="宋体" w:hAnsi="宋体" w:hint="eastAsia"/>
          <w:sz w:val="24"/>
        </w:rPr>
        <w:t>科室：</w:t>
      </w:r>
      <w:r>
        <w:rPr>
          <w:rFonts w:ascii="宋体" w:hAnsi="宋体"/>
          <w:sz w:val="24"/>
        </w:rPr>
        <w:t xml:space="preserve">          </w:t>
      </w:r>
      <w:r>
        <w:rPr>
          <w:rFonts w:ascii="宋体" w:hAnsi="宋体" w:hint="eastAsia"/>
          <w:sz w:val="24"/>
        </w:rPr>
        <w:t>入院日期：</w:t>
      </w:r>
      <w:r>
        <w:rPr>
          <w:rFonts w:ascii="宋体" w:hAnsi="宋体"/>
          <w:sz w:val="24"/>
        </w:rPr>
        <w:t xml:space="preserve">             </w:t>
      </w:r>
      <w:r>
        <w:rPr>
          <w:rFonts w:ascii="宋体" w:hAnsi="宋体" w:hint="eastAsia"/>
          <w:sz w:val="24"/>
        </w:rPr>
        <w:t xml:space="preserve"> 出院日期：</w:t>
      </w:r>
      <w:r>
        <w:rPr>
          <w:rFonts w:ascii="宋体" w:hAnsi="宋体"/>
          <w:sz w:val="24"/>
        </w:rPr>
        <w:t xml:space="preserve">             </w:t>
      </w:r>
      <w:r>
        <w:rPr>
          <w:rFonts w:ascii="宋体" w:hAnsi="宋体" w:hint="eastAsia"/>
          <w:sz w:val="24"/>
        </w:rPr>
        <w:t>住院天数：</w:t>
      </w:r>
      <w:r>
        <w:rPr>
          <w:rFonts w:ascii="宋体" w:hAnsi="宋体"/>
          <w:sz w:val="24"/>
        </w:rPr>
        <w:t xml:space="preserve">         </w:t>
      </w:r>
    </w:p>
    <w:p w:rsidR="00410031" w:rsidRDefault="00646B63">
      <w:pPr>
        <w:spacing w:line="360" w:lineRule="auto"/>
        <w:rPr>
          <w:rFonts w:ascii="宋体"/>
          <w:sz w:val="24"/>
        </w:rPr>
      </w:pPr>
      <w:r>
        <w:rPr>
          <w:rFonts w:ascii="宋体" w:hAnsi="宋体" w:hint="eastAsia"/>
          <w:sz w:val="24"/>
        </w:rPr>
        <w:t>患者姓名：</w:t>
      </w:r>
      <w:r>
        <w:rPr>
          <w:rFonts w:ascii="宋体" w:hAnsi="宋体"/>
          <w:sz w:val="24"/>
        </w:rPr>
        <w:t xml:space="preserve">            </w:t>
      </w:r>
      <w:r>
        <w:rPr>
          <w:rFonts w:ascii="宋体" w:hAnsi="宋体" w:hint="eastAsia"/>
          <w:sz w:val="24"/>
        </w:rPr>
        <w:t>性别：</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年龄：</w:t>
      </w:r>
      <w:r>
        <w:rPr>
          <w:rFonts w:ascii="宋体" w:hAnsi="宋体"/>
          <w:sz w:val="24"/>
        </w:rPr>
        <w:t xml:space="preserve">       ID</w:t>
      </w:r>
      <w:r>
        <w:rPr>
          <w:rFonts w:ascii="宋体" w:hAnsi="宋体" w:hint="eastAsia"/>
          <w:sz w:val="24"/>
        </w:rPr>
        <w:t>：</w:t>
      </w:r>
      <w:r>
        <w:rPr>
          <w:rFonts w:ascii="宋体" w:hAnsi="宋体"/>
          <w:sz w:val="24"/>
        </w:rPr>
        <w:t xml:space="preserve">         </w:t>
      </w:r>
      <w:r>
        <w:rPr>
          <w:rFonts w:ascii="宋体" w:hAnsi="宋体" w:hint="eastAsia"/>
          <w:sz w:val="24"/>
        </w:rPr>
        <w:t>文化程度：</w:t>
      </w:r>
      <w:r>
        <w:rPr>
          <w:rFonts w:ascii="宋体" w:hAnsi="宋体"/>
          <w:sz w:val="24"/>
        </w:rPr>
        <w:t xml:space="preserve">          </w:t>
      </w:r>
      <w:r>
        <w:rPr>
          <w:rFonts w:ascii="宋体" w:hAnsi="宋体" w:hint="eastAsia"/>
          <w:sz w:val="24"/>
        </w:rPr>
        <w:t>纳入中医临床路径：是□</w:t>
      </w:r>
      <w:r>
        <w:rPr>
          <w:rFonts w:ascii="宋体" w:hAnsi="宋体"/>
          <w:sz w:val="24"/>
        </w:rPr>
        <w:t xml:space="preserve">  </w:t>
      </w:r>
      <w:r>
        <w:rPr>
          <w:rFonts w:ascii="宋体" w:hAnsi="宋体" w:hint="eastAsia"/>
          <w:sz w:val="24"/>
        </w:rPr>
        <w:t>否□</w:t>
      </w:r>
    </w:p>
    <w:p w:rsidR="00410031" w:rsidRDefault="00646B63">
      <w:pPr>
        <w:spacing w:line="360" w:lineRule="auto"/>
        <w:rPr>
          <w:rFonts w:ascii="宋体" w:hAnsi="宋体"/>
          <w:sz w:val="24"/>
        </w:rPr>
      </w:pPr>
      <w:r>
        <w:rPr>
          <w:rFonts w:ascii="宋体" w:hAnsi="宋体" w:hint="eastAsia"/>
          <w:sz w:val="24"/>
        </w:rPr>
        <w:t>证候诊断：</w:t>
      </w:r>
      <w:r>
        <w:rPr>
          <w:rFonts w:ascii="宋体" w:hAnsi="宋体"/>
          <w:sz w:val="24"/>
        </w:rPr>
        <w:t>血瘀气滞</w:t>
      </w:r>
      <w:r>
        <w:rPr>
          <w:rFonts w:ascii="宋体" w:hAnsi="宋体" w:hint="eastAsia"/>
          <w:sz w:val="24"/>
        </w:rPr>
        <w:t>证□    先天不足证□   其他：</w:t>
      </w:r>
    </w:p>
    <w:p w:rsidR="00410031" w:rsidRDefault="00646B63">
      <w:pPr>
        <w:spacing w:line="360" w:lineRule="auto"/>
        <w:rPr>
          <w:rFonts w:ascii="黑体" w:eastAsia="黑体" w:hAnsi="宋体"/>
          <w:sz w:val="24"/>
        </w:rPr>
      </w:pPr>
      <w:r>
        <w:rPr>
          <w:rFonts w:ascii="黑体" w:eastAsia="黑体" w:hAnsi="宋体" w:hint="eastAsia"/>
          <w:sz w:val="24"/>
        </w:rPr>
        <w:t>一、护理效果评价</w:t>
      </w:r>
    </w:p>
    <w:tbl>
      <w:tblPr>
        <w:tblpPr w:leftFromText="180" w:rightFromText="180" w:vertAnchor="text" w:horzAnchor="margin" w:tblpX="108" w:tblpY="16"/>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0"/>
        <w:gridCol w:w="3411"/>
        <w:gridCol w:w="6804"/>
        <w:gridCol w:w="2268"/>
      </w:tblGrid>
      <w:tr w:rsidR="00410031">
        <w:trPr>
          <w:trHeight w:val="614"/>
        </w:trPr>
        <w:tc>
          <w:tcPr>
            <w:tcW w:w="1800" w:type="dxa"/>
            <w:vAlign w:val="center"/>
          </w:tcPr>
          <w:p w:rsidR="00410031" w:rsidRDefault="00646B63">
            <w:pPr>
              <w:jc w:val="center"/>
              <w:rPr>
                <w:rFonts w:ascii="黑体" w:eastAsia="黑体" w:hAnsi="宋体"/>
                <w:sz w:val="24"/>
              </w:rPr>
            </w:pPr>
            <w:r>
              <w:rPr>
                <w:rFonts w:ascii="黑体" w:eastAsia="黑体" w:hAnsi="宋体" w:hint="eastAsia"/>
                <w:sz w:val="24"/>
              </w:rPr>
              <w:t>主要症状</w:t>
            </w:r>
          </w:p>
        </w:tc>
        <w:tc>
          <w:tcPr>
            <w:tcW w:w="3411" w:type="dxa"/>
            <w:vAlign w:val="center"/>
          </w:tcPr>
          <w:p w:rsidR="00410031" w:rsidRDefault="00646B63">
            <w:pPr>
              <w:jc w:val="center"/>
              <w:rPr>
                <w:rFonts w:ascii="黑体" w:eastAsia="黑体" w:hAnsi="宋体"/>
                <w:sz w:val="24"/>
              </w:rPr>
            </w:pPr>
            <w:r>
              <w:rPr>
                <w:rFonts w:ascii="黑体" w:eastAsia="黑体" w:hAnsi="宋体" w:hint="eastAsia"/>
                <w:sz w:val="24"/>
              </w:rPr>
              <w:t>主要辨证施护方法</w:t>
            </w:r>
          </w:p>
        </w:tc>
        <w:tc>
          <w:tcPr>
            <w:tcW w:w="6804" w:type="dxa"/>
            <w:vAlign w:val="center"/>
          </w:tcPr>
          <w:p w:rsidR="00410031" w:rsidRDefault="00646B63">
            <w:pPr>
              <w:jc w:val="center"/>
              <w:rPr>
                <w:rFonts w:ascii="黑体" w:eastAsia="黑体" w:hAnsi="宋体"/>
                <w:sz w:val="24"/>
              </w:rPr>
            </w:pPr>
            <w:r>
              <w:rPr>
                <w:rFonts w:ascii="黑体" w:eastAsia="黑体" w:hAnsi="宋体" w:hint="eastAsia"/>
                <w:sz w:val="24"/>
              </w:rPr>
              <w:t>中医护理技术</w:t>
            </w:r>
          </w:p>
        </w:tc>
        <w:tc>
          <w:tcPr>
            <w:tcW w:w="2268" w:type="dxa"/>
            <w:vAlign w:val="center"/>
          </w:tcPr>
          <w:p w:rsidR="00410031" w:rsidRDefault="00646B63">
            <w:pPr>
              <w:jc w:val="center"/>
              <w:rPr>
                <w:rFonts w:ascii="黑体" w:eastAsia="黑体" w:hAnsi="宋体"/>
                <w:sz w:val="24"/>
              </w:rPr>
            </w:pPr>
            <w:r>
              <w:rPr>
                <w:rFonts w:ascii="黑体" w:eastAsia="黑体" w:hAnsi="宋体" w:hint="eastAsia"/>
                <w:sz w:val="24"/>
              </w:rPr>
              <w:t>护理效果</w:t>
            </w:r>
          </w:p>
        </w:tc>
      </w:tr>
      <w:tr w:rsidR="00410031">
        <w:trPr>
          <w:trHeight w:val="2012"/>
        </w:trPr>
        <w:tc>
          <w:tcPr>
            <w:tcW w:w="1800" w:type="dxa"/>
            <w:vAlign w:val="center"/>
          </w:tcPr>
          <w:p w:rsidR="00410031" w:rsidRDefault="00646B63">
            <w:pPr>
              <w:jc w:val="center"/>
              <w:rPr>
                <w:rFonts w:ascii="宋体" w:hAnsi="宋体"/>
                <w:sz w:val="24"/>
              </w:rPr>
            </w:pPr>
            <w:r>
              <w:rPr>
                <w:rFonts w:ascii="宋体" w:hAnsi="宋体" w:hint="eastAsia"/>
                <w:sz w:val="24"/>
              </w:rPr>
              <w:t>疼痛□</w:t>
            </w:r>
          </w:p>
        </w:tc>
        <w:tc>
          <w:tcPr>
            <w:tcW w:w="3411" w:type="dxa"/>
            <w:vAlign w:val="center"/>
          </w:tcPr>
          <w:p w:rsidR="00410031" w:rsidRDefault="00646B63">
            <w:pPr>
              <w:rPr>
                <w:rFonts w:ascii="宋体" w:hAnsi="宋体"/>
                <w:sz w:val="24"/>
              </w:rPr>
            </w:pPr>
            <w:r>
              <w:rPr>
                <w:rFonts w:ascii="宋体" w:hAnsi="宋体" w:hint="eastAsia"/>
                <w:sz w:val="24"/>
              </w:rPr>
              <w:t>1.评估疼痛□</w:t>
            </w:r>
          </w:p>
          <w:p w:rsidR="00410031" w:rsidRDefault="00646B63">
            <w:pPr>
              <w:rPr>
                <w:rFonts w:ascii="宋体" w:hAnsi="宋体"/>
                <w:sz w:val="24"/>
              </w:rPr>
            </w:pPr>
            <w:r>
              <w:rPr>
                <w:rFonts w:ascii="宋体" w:hAnsi="宋体" w:hint="eastAsia"/>
                <w:sz w:val="24"/>
              </w:rPr>
              <w:t>2.体位□</w:t>
            </w:r>
          </w:p>
          <w:p w:rsidR="00410031" w:rsidRDefault="00646B63">
            <w:pPr>
              <w:rPr>
                <w:rFonts w:ascii="宋体" w:hAnsi="宋体"/>
                <w:sz w:val="24"/>
              </w:rPr>
            </w:pPr>
            <w:r>
              <w:rPr>
                <w:rFonts w:ascii="宋体" w:hAnsi="宋体" w:hint="eastAsia"/>
                <w:sz w:val="24"/>
              </w:rPr>
              <w:t>2.髋、膝部保暖□</w:t>
            </w:r>
          </w:p>
          <w:p w:rsidR="00410031" w:rsidRDefault="00646B63">
            <w:pPr>
              <w:rPr>
                <w:rFonts w:ascii="宋体" w:hAnsi="宋体"/>
                <w:sz w:val="24"/>
              </w:rPr>
            </w:pPr>
            <w:r>
              <w:rPr>
                <w:rFonts w:ascii="宋体" w:hAnsi="宋体" w:hint="eastAsia"/>
                <w:sz w:val="24"/>
              </w:rPr>
              <w:t>3.牵引□</w:t>
            </w:r>
            <w:r>
              <w:rPr>
                <w:rFonts w:ascii="宋体" w:hAnsi="宋体" w:hint="eastAsia"/>
                <w:sz w:val="24"/>
                <w:u w:val="single"/>
              </w:rPr>
              <w:t xml:space="preserve">        </w:t>
            </w:r>
            <w:r>
              <w:rPr>
                <w:rFonts w:ascii="宋体" w:hAnsi="宋体" w:hint="eastAsia"/>
                <w:sz w:val="24"/>
              </w:rPr>
              <w:t>次数/天</w:t>
            </w:r>
          </w:p>
          <w:p w:rsidR="00410031" w:rsidRDefault="00646B63">
            <w:pPr>
              <w:rPr>
                <w:rFonts w:ascii="宋体" w:hAnsi="宋体"/>
                <w:sz w:val="24"/>
              </w:rPr>
            </w:pPr>
            <w:r>
              <w:rPr>
                <w:rFonts w:ascii="宋体" w:hAnsi="宋体" w:hint="eastAsia"/>
                <w:sz w:val="24"/>
              </w:rPr>
              <w:t xml:space="preserve">4.其他护理措施：  </w:t>
            </w:r>
          </w:p>
        </w:tc>
        <w:tc>
          <w:tcPr>
            <w:tcW w:w="6804" w:type="dxa"/>
            <w:vAlign w:val="center"/>
          </w:tcPr>
          <w:p w:rsidR="00410031" w:rsidRDefault="00646B63">
            <w:pPr>
              <w:rPr>
                <w:rFonts w:ascii="宋体" w:hAnsi="宋体"/>
                <w:sz w:val="24"/>
              </w:rPr>
            </w:pPr>
            <w:r>
              <w:rPr>
                <w:rFonts w:ascii="宋体" w:hAnsi="宋体" w:hint="eastAsia"/>
                <w:sz w:val="24"/>
              </w:rPr>
              <w:t>1.中药熏蒸□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2.中药塌渍□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3.中药外敷□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2023"/>
        </w:trPr>
        <w:tc>
          <w:tcPr>
            <w:tcW w:w="1800" w:type="dxa"/>
            <w:vAlign w:val="center"/>
          </w:tcPr>
          <w:p w:rsidR="00410031" w:rsidRDefault="00646B63">
            <w:pPr>
              <w:jc w:val="center"/>
              <w:rPr>
                <w:rFonts w:ascii="宋体" w:hAnsi="宋体"/>
                <w:sz w:val="24"/>
              </w:rPr>
            </w:pPr>
            <w:r>
              <w:rPr>
                <w:rFonts w:ascii="宋体" w:hAnsi="宋体" w:hint="eastAsia"/>
                <w:sz w:val="24"/>
              </w:rPr>
              <w:t>髋部功能障碍□</w:t>
            </w:r>
          </w:p>
        </w:tc>
        <w:tc>
          <w:tcPr>
            <w:tcW w:w="3411" w:type="dxa"/>
            <w:vAlign w:val="center"/>
          </w:tcPr>
          <w:p w:rsidR="00410031" w:rsidRDefault="00646B63">
            <w:pPr>
              <w:rPr>
                <w:rFonts w:ascii="宋体" w:hAnsi="宋体"/>
                <w:sz w:val="24"/>
              </w:rPr>
            </w:pPr>
            <w:r>
              <w:rPr>
                <w:rFonts w:ascii="宋体" w:hAnsi="宋体" w:hint="eastAsia"/>
                <w:sz w:val="24"/>
              </w:rPr>
              <w:t>1.评估□</w:t>
            </w:r>
          </w:p>
          <w:p w:rsidR="00410031" w:rsidRDefault="00646B63">
            <w:pPr>
              <w:rPr>
                <w:rFonts w:ascii="宋体" w:hAnsi="宋体"/>
                <w:sz w:val="24"/>
              </w:rPr>
            </w:pPr>
            <w:r>
              <w:rPr>
                <w:rFonts w:ascii="宋体" w:hAnsi="宋体" w:hint="eastAsia"/>
                <w:sz w:val="24"/>
              </w:rPr>
              <w:t>2.防跌倒□</w:t>
            </w:r>
          </w:p>
          <w:p w:rsidR="00410031" w:rsidRDefault="00646B63">
            <w:pPr>
              <w:rPr>
                <w:rFonts w:ascii="宋体" w:hAnsi="宋体"/>
                <w:sz w:val="24"/>
              </w:rPr>
            </w:pPr>
            <w:r>
              <w:rPr>
                <w:rFonts w:ascii="宋体" w:hAnsi="宋体" w:hint="eastAsia"/>
                <w:sz w:val="24"/>
              </w:rPr>
              <w:t>3.佩戴支具□</w:t>
            </w:r>
          </w:p>
          <w:p w:rsidR="00410031" w:rsidRDefault="00646B63">
            <w:pPr>
              <w:rPr>
                <w:rFonts w:ascii="宋体" w:hAnsi="宋体"/>
                <w:sz w:val="24"/>
              </w:rPr>
            </w:pPr>
            <w:r>
              <w:rPr>
                <w:rFonts w:ascii="宋体" w:hAnsi="宋体" w:hint="eastAsia"/>
                <w:sz w:val="24"/>
              </w:rPr>
              <w:t>4.功能锻炼□</w:t>
            </w:r>
          </w:p>
          <w:p w:rsidR="00410031" w:rsidRDefault="00646B63">
            <w:pPr>
              <w:rPr>
                <w:rFonts w:ascii="宋体" w:hAnsi="宋体"/>
                <w:sz w:val="24"/>
              </w:rPr>
            </w:pPr>
            <w:r>
              <w:rPr>
                <w:rFonts w:ascii="宋体" w:hAnsi="宋体" w:hint="eastAsia"/>
                <w:sz w:val="24"/>
              </w:rPr>
              <w:t>5.其他护理措施：</w:t>
            </w:r>
          </w:p>
        </w:tc>
        <w:tc>
          <w:tcPr>
            <w:tcW w:w="6804" w:type="dxa"/>
            <w:vAlign w:val="center"/>
          </w:tcPr>
          <w:p w:rsidR="00410031" w:rsidRDefault="00646B63">
            <w:pPr>
              <w:rPr>
                <w:rFonts w:ascii="宋体" w:hAnsi="宋体"/>
                <w:sz w:val="24"/>
              </w:rPr>
            </w:pPr>
            <w:r>
              <w:rPr>
                <w:rFonts w:ascii="宋体" w:hAnsi="宋体" w:hint="eastAsia"/>
                <w:sz w:val="24"/>
              </w:rPr>
              <w:t>1.中药熏蒸□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2.中药塌渍□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3.中药外敷□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4.其它：</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016"/>
        </w:trPr>
        <w:tc>
          <w:tcPr>
            <w:tcW w:w="1800" w:type="dxa"/>
            <w:vAlign w:val="center"/>
          </w:tcPr>
          <w:p w:rsidR="00410031" w:rsidRDefault="00646B63">
            <w:pPr>
              <w:rPr>
                <w:rFonts w:ascii="宋体" w:hAnsi="宋体"/>
                <w:sz w:val="24"/>
              </w:rPr>
            </w:pPr>
            <w:r>
              <w:rPr>
                <w:rFonts w:ascii="宋体" w:hAnsi="宋体" w:hint="eastAsia"/>
                <w:sz w:val="24"/>
              </w:rPr>
              <w:t>其他：</w:t>
            </w:r>
          </w:p>
          <w:p w:rsidR="00410031" w:rsidRDefault="00646B63">
            <w:pPr>
              <w:rPr>
                <w:rFonts w:ascii="宋体" w:hAnsi="宋体"/>
                <w:sz w:val="24"/>
              </w:rPr>
            </w:pPr>
            <w:r>
              <w:rPr>
                <w:rFonts w:ascii="宋体" w:hAnsi="宋体" w:hint="eastAsia"/>
                <w:sz w:val="24"/>
              </w:rPr>
              <w:t>□（请注明）</w:t>
            </w:r>
          </w:p>
        </w:tc>
        <w:tc>
          <w:tcPr>
            <w:tcW w:w="3411" w:type="dxa"/>
            <w:vAlign w:val="center"/>
          </w:tcPr>
          <w:p w:rsidR="00410031" w:rsidRDefault="00646B63">
            <w:pPr>
              <w:rPr>
                <w:rFonts w:ascii="宋体" w:hAnsi="宋体"/>
                <w:sz w:val="24"/>
              </w:rPr>
            </w:pPr>
            <w:r>
              <w:rPr>
                <w:rFonts w:ascii="宋体" w:hAnsi="宋体" w:hint="eastAsia"/>
                <w:sz w:val="24"/>
              </w:rPr>
              <w:t>1.</w:t>
            </w:r>
          </w:p>
          <w:p w:rsidR="00410031" w:rsidRDefault="00646B63">
            <w:pPr>
              <w:rPr>
                <w:rFonts w:ascii="宋体" w:hAnsi="宋体"/>
                <w:sz w:val="24"/>
              </w:rPr>
            </w:pPr>
            <w:r>
              <w:rPr>
                <w:rFonts w:ascii="宋体" w:hAnsi="宋体" w:hint="eastAsia"/>
                <w:sz w:val="24"/>
              </w:rPr>
              <w:t>2.</w:t>
            </w:r>
          </w:p>
          <w:p w:rsidR="00410031" w:rsidRDefault="00646B63">
            <w:pPr>
              <w:rPr>
                <w:rFonts w:ascii="宋体" w:hAnsi="宋体"/>
                <w:sz w:val="24"/>
              </w:rPr>
            </w:pPr>
            <w:r>
              <w:rPr>
                <w:rFonts w:ascii="宋体" w:hAnsi="宋体" w:hint="eastAsia"/>
                <w:sz w:val="24"/>
              </w:rPr>
              <w:t>3.</w:t>
            </w:r>
          </w:p>
        </w:tc>
        <w:tc>
          <w:tcPr>
            <w:tcW w:w="6804" w:type="dxa"/>
            <w:vAlign w:val="center"/>
          </w:tcPr>
          <w:p w:rsidR="00410031" w:rsidRDefault="00410031">
            <w:pPr>
              <w:rPr>
                <w:rFonts w:ascii="宋体" w:hAnsi="宋体"/>
                <w:sz w:val="24"/>
              </w:rPr>
            </w:pPr>
          </w:p>
        </w:tc>
        <w:tc>
          <w:tcPr>
            <w:tcW w:w="2268"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bl>
    <w:p w:rsidR="00410031" w:rsidRDefault="00410031">
      <w:pPr>
        <w:rPr>
          <w:rFonts w:ascii="宋体" w:hAnsi="宋体"/>
          <w:sz w:val="24"/>
        </w:rPr>
      </w:pPr>
    </w:p>
    <w:p w:rsidR="00410031" w:rsidRDefault="00410031">
      <w:pPr>
        <w:rPr>
          <w:rFonts w:ascii="宋体" w:hAnsi="宋体"/>
          <w:sz w:val="24"/>
        </w:rPr>
      </w:pPr>
    </w:p>
    <w:p w:rsidR="00410031" w:rsidRDefault="00646B63">
      <w:pPr>
        <w:rPr>
          <w:rFonts w:ascii="黑体" w:eastAsia="黑体" w:hAnsi="宋体"/>
          <w:sz w:val="24"/>
        </w:rPr>
      </w:pPr>
      <w:r>
        <w:rPr>
          <w:rFonts w:ascii="黑体" w:eastAsia="黑体" w:hAnsi="宋体" w:hint="eastAsia"/>
          <w:sz w:val="24"/>
        </w:rPr>
        <w:lastRenderedPageBreak/>
        <w:t>二、护理依从性及满意度评价</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8"/>
        <w:gridCol w:w="2648"/>
        <w:gridCol w:w="1847"/>
        <w:gridCol w:w="1848"/>
        <w:gridCol w:w="1849"/>
        <w:gridCol w:w="1847"/>
        <w:gridCol w:w="1848"/>
        <w:gridCol w:w="1842"/>
      </w:tblGrid>
      <w:tr w:rsidR="00410031">
        <w:trPr>
          <w:trHeight w:val="490"/>
        </w:trPr>
        <w:tc>
          <w:tcPr>
            <w:tcW w:w="3236" w:type="dxa"/>
            <w:gridSpan w:val="2"/>
            <w:vMerge w:val="restart"/>
            <w:vAlign w:val="center"/>
          </w:tcPr>
          <w:p w:rsidR="00410031" w:rsidRDefault="00646B63">
            <w:pPr>
              <w:ind w:leftChars="-204" w:left="143" w:hangingChars="238" w:hanging="571"/>
              <w:jc w:val="center"/>
              <w:rPr>
                <w:rFonts w:ascii="宋体" w:hAnsi="宋体"/>
                <w:sz w:val="24"/>
              </w:rPr>
            </w:pPr>
            <w:r>
              <w:rPr>
                <w:rFonts w:ascii="宋体" w:hAnsi="宋体" w:hint="eastAsia"/>
                <w:sz w:val="24"/>
              </w:rPr>
              <w:t>评价项目</w:t>
            </w:r>
          </w:p>
        </w:tc>
        <w:tc>
          <w:tcPr>
            <w:tcW w:w="5544" w:type="dxa"/>
            <w:gridSpan w:val="3"/>
            <w:vAlign w:val="center"/>
          </w:tcPr>
          <w:p w:rsidR="00410031" w:rsidRDefault="00646B63">
            <w:pPr>
              <w:jc w:val="center"/>
              <w:rPr>
                <w:rFonts w:ascii="宋体" w:hAnsi="宋体"/>
                <w:sz w:val="24"/>
              </w:rPr>
            </w:pPr>
            <w:r>
              <w:rPr>
                <w:rFonts w:ascii="宋体" w:hAnsi="宋体" w:hint="eastAsia"/>
                <w:sz w:val="24"/>
              </w:rPr>
              <w:t>患者对护理的依从性</w:t>
            </w:r>
          </w:p>
        </w:tc>
        <w:tc>
          <w:tcPr>
            <w:tcW w:w="5537" w:type="dxa"/>
            <w:gridSpan w:val="3"/>
            <w:vAlign w:val="center"/>
          </w:tcPr>
          <w:p w:rsidR="00410031" w:rsidRDefault="00646B63">
            <w:pPr>
              <w:jc w:val="center"/>
              <w:rPr>
                <w:rFonts w:ascii="宋体" w:hAnsi="宋体"/>
                <w:sz w:val="24"/>
              </w:rPr>
            </w:pPr>
            <w:r>
              <w:rPr>
                <w:rFonts w:ascii="宋体" w:hAnsi="宋体" w:hint="eastAsia"/>
                <w:sz w:val="24"/>
              </w:rPr>
              <w:t>患者对护理的满意度</w:t>
            </w:r>
          </w:p>
        </w:tc>
      </w:tr>
      <w:tr w:rsidR="00410031">
        <w:trPr>
          <w:trHeight w:val="423"/>
        </w:trPr>
        <w:tc>
          <w:tcPr>
            <w:tcW w:w="3236" w:type="dxa"/>
            <w:gridSpan w:val="2"/>
            <w:vMerge/>
          </w:tcPr>
          <w:p w:rsidR="00410031" w:rsidRDefault="00410031">
            <w:pPr>
              <w:rPr>
                <w:rFonts w:ascii="宋体" w:hAnsi="宋体"/>
                <w:sz w:val="24"/>
              </w:rPr>
            </w:pPr>
          </w:p>
        </w:tc>
        <w:tc>
          <w:tcPr>
            <w:tcW w:w="1847" w:type="dxa"/>
            <w:vAlign w:val="center"/>
          </w:tcPr>
          <w:p w:rsidR="00410031" w:rsidRDefault="00646B63">
            <w:pPr>
              <w:jc w:val="center"/>
              <w:rPr>
                <w:rFonts w:ascii="宋体" w:hAnsi="宋体"/>
                <w:sz w:val="24"/>
              </w:rPr>
            </w:pPr>
            <w:r>
              <w:rPr>
                <w:rFonts w:ascii="宋体" w:hAnsi="宋体" w:hint="eastAsia"/>
                <w:sz w:val="24"/>
              </w:rPr>
              <w:t>依从</w:t>
            </w:r>
          </w:p>
        </w:tc>
        <w:tc>
          <w:tcPr>
            <w:tcW w:w="1848" w:type="dxa"/>
            <w:vAlign w:val="center"/>
          </w:tcPr>
          <w:p w:rsidR="00410031" w:rsidRDefault="00646B63">
            <w:pPr>
              <w:jc w:val="center"/>
              <w:rPr>
                <w:rFonts w:ascii="宋体" w:hAnsi="宋体"/>
                <w:sz w:val="24"/>
              </w:rPr>
            </w:pPr>
            <w:r>
              <w:rPr>
                <w:rFonts w:ascii="宋体" w:hAnsi="宋体" w:hint="eastAsia"/>
                <w:sz w:val="24"/>
              </w:rPr>
              <w:t>部分依从</w:t>
            </w:r>
          </w:p>
        </w:tc>
        <w:tc>
          <w:tcPr>
            <w:tcW w:w="1849" w:type="dxa"/>
            <w:vAlign w:val="center"/>
          </w:tcPr>
          <w:p w:rsidR="00410031" w:rsidRDefault="00646B63">
            <w:pPr>
              <w:jc w:val="center"/>
              <w:rPr>
                <w:rFonts w:ascii="宋体" w:hAnsi="宋体"/>
                <w:sz w:val="24"/>
              </w:rPr>
            </w:pPr>
            <w:r>
              <w:rPr>
                <w:rFonts w:ascii="宋体" w:hAnsi="宋体" w:hint="eastAsia"/>
                <w:sz w:val="24"/>
              </w:rPr>
              <w:t>不依从</w:t>
            </w:r>
          </w:p>
        </w:tc>
        <w:tc>
          <w:tcPr>
            <w:tcW w:w="1847" w:type="dxa"/>
            <w:vAlign w:val="center"/>
          </w:tcPr>
          <w:p w:rsidR="00410031" w:rsidRDefault="00646B63">
            <w:pPr>
              <w:jc w:val="center"/>
              <w:rPr>
                <w:rFonts w:ascii="宋体" w:hAnsi="宋体"/>
                <w:sz w:val="24"/>
              </w:rPr>
            </w:pPr>
            <w:r>
              <w:rPr>
                <w:rFonts w:ascii="宋体" w:hAnsi="宋体" w:hint="eastAsia"/>
                <w:sz w:val="24"/>
              </w:rPr>
              <w:t>满意</w:t>
            </w:r>
          </w:p>
        </w:tc>
        <w:tc>
          <w:tcPr>
            <w:tcW w:w="1848" w:type="dxa"/>
            <w:vAlign w:val="center"/>
          </w:tcPr>
          <w:p w:rsidR="00410031" w:rsidRDefault="00646B63">
            <w:pPr>
              <w:jc w:val="center"/>
              <w:rPr>
                <w:rFonts w:ascii="宋体" w:hAnsi="宋体"/>
                <w:sz w:val="24"/>
              </w:rPr>
            </w:pPr>
            <w:r>
              <w:rPr>
                <w:rFonts w:ascii="宋体" w:hAnsi="宋体" w:hint="eastAsia"/>
                <w:sz w:val="24"/>
              </w:rPr>
              <w:t>一般</w:t>
            </w:r>
          </w:p>
        </w:tc>
        <w:tc>
          <w:tcPr>
            <w:tcW w:w="1842" w:type="dxa"/>
            <w:vAlign w:val="center"/>
          </w:tcPr>
          <w:p w:rsidR="00410031" w:rsidRDefault="00646B63">
            <w:pPr>
              <w:jc w:val="center"/>
              <w:rPr>
                <w:rFonts w:ascii="宋体" w:hAnsi="宋体"/>
                <w:sz w:val="24"/>
              </w:rPr>
            </w:pPr>
            <w:r>
              <w:rPr>
                <w:rFonts w:ascii="宋体" w:hAnsi="宋体" w:hint="eastAsia"/>
                <w:sz w:val="24"/>
              </w:rPr>
              <w:t>不满意</w:t>
            </w:r>
          </w:p>
        </w:tc>
      </w:tr>
      <w:tr w:rsidR="00410031">
        <w:trPr>
          <w:trHeight w:val="438"/>
        </w:trPr>
        <w:tc>
          <w:tcPr>
            <w:tcW w:w="588" w:type="dxa"/>
            <w:vMerge w:val="restart"/>
            <w:vAlign w:val="center"/>
          </w:tcPr>
          <w:p w:rsidR="00410031" w:rsidRDefault="00646B63">
            <w:pPr>
              <w:rPr>
                <w:rFonts w:ascii="宋体" w:hAnsi="宋体"/>
                <w:sz w:val="24"/>
              </w:rPr>
            </w:pPr>
            <w:r>
              <w:rPr>
                <w:rFonts w:ascii="宋体" w:hAnsi="宋体" w:hint="eastAsia"/>
                <w:sz w:val="24"/>
              </w:rPr>
              <w:t>中医护理技术</w:t>
            </w:r>
          </w:p>
        </w:tc>
        <w:tc>
          <w:tcPr>
            <w:tcW w:w="2648" w:type="dxa"/>
            <w:vAlign w:val="center"/>
          </w:tcPr>
          <w:p w:rsidR="00410031" w:rsidRDefault="00646B63">
            <w:pPr>
              <w:rPr>
                <w:rFonts w:ascii="宋体" w:hAnsi="宋体"/>
                <w:sz w:val="24"/>
              </w:rPr>
            </w:pPr>
            <w:r>
              <w:rPr>
                <w:rFonts w:ascii="宋体" w:hAnsi="宋体" w:hint="eastAsia"/>
                <w:sz w:val="24"/>
              </w:rPr>
              <w:t>中药熏蒸</w:t>
            </w:r>
          </w:p>
        </w:tc>
        <w:tc>
          <w:tcPr>
            <w:tcW w:w="1847" w:type="dxa"/>
            <w:vAlign w:val="center"/>
          </w:tcPr>
          <w:p w:rsidR="00410031" w:rsidRDefault="00410031">
            <w:pPr>
              <w:jc w:val="center"/>
              <w:rPr>
                <w:rFonts w:ascii="宋体" w:hAnsi="宋体"/>
                <w:sz w:val="24"/>
              </w:rPr>
            </w:pPr>
          </w:p>
        </w:tc>
        <w:tc>
          <w:tcPr>
            <w:tcW w:w="1848" w:type="dxa"/>
            <w:vAlign w:val="center"/>
          </w:tcPr>
          <w:p w:rsidR="00410031" w:rsidRDefault="00410031">
            <w:pPr>
              <w:jc w:val="center"/>
              <w:rPr>
                <w:rFonts w:ascii="宋体" w:hAnsi="宋体"/>
                <w:sz w:val="24"/>
              </w:rPr>
            </w:pPr>
          </w:p>
        </w:tc>
        <w:tc>
          <w:tcPr>
            <w:tcW w:w="1849" w:type="dxa"/>
            <w:vAlign w:val="center"/>
          </w:tcPr>
          <w:p w:rsidR="00410031" w:rsidRDefault="00410031">
            <w:pPr>
              <w:jc w:val="center"/>
              <w:rPr>
                <w:rFonts w:ascii="宋体" w:hAnsi="宋体"/>
                <w:sz w:val="24"/>
              </w:rPr>
            </w:pPr>
          </w:p>
        </w:tc>
        <w:tc>
          <w:tcPr>
            <w:tcW w:w="1847" w:type="dxa"/>
            <w:vAlign w:val="center"/>
          </w:tcPr>
          <w:p w:rsidR="00410031" w:rsidRDefault="00410031">
            <w:pPr>
              <w:jc w:val="center"/>
              <w:rPr>
                <w:rFonts w:ascii="宋体" w:hAnsi="宋体"/>
                <w:sz w:val="24"/>
              </w:rPr>
            </w:pPr>
          </w:p>
        </w:tc>
        <w:tc>
          <w:tcPr>
            <w:tcW w:w="1848" w:type="dxa"/>
            <w:vAlign w:val="center"/>
          </w:tcPr>
          <w:p w:rsidR="00410031" w:rsidRDefault="00410031">
            <w:pPr>
              <w:jc w:val="center"/>
              <w:rPr>
                <w:rFonts w:ascii="宋体" w:hAnsi="宋体"/>
                <w:sz w:val="24"/>
              </w:rPr>
            </w:pPr>
          </w:p>
        </w:tc>
        <w:tc>
          <w:tcPr>
            <w:tcW w:w="1842" w:type="dxa"/>
            <w:vAlign w:val="center"/>
          </w:tcPr>
          <w:p w:rsidR="00410031" w:rsidRDefault="00410031">
            <w:pPr>
              <w:jc w:val="center"/>
              <w:rPr>
                <w:rFonts w:ascii="宋体" w:hAnsi="宋体"/>
                <w:sz w:val="24"/>
              </w:rPr>
            </w:pPr>
          </w:p>
        </w:tc>
      </w:tr>
      <w:tr w:rsidR="00410031">
        <w:trPr>
          <w:trHeight w:val="438"/>
        </w:trPr>
        <w:tc>
          <w:tcPr>
            <w:tcW w:w="588" w:type="dxa"/>
            <w:vMerge/>
            <w:vAlign w:val="center"/>
          </w:tcPr>
          <w:p w:rsidR="00410031" w:rsidRDefault="00410031">
            <w:pPr>
              <w:rPr>
                <w:rFonts w:ascii="宋体" w:hAnsi="宋体"/>
                <w:sz w:val="24"/>
              </w:rPr>
            </w:pPr>
          </w:p>
        </w:tc>
        <w:tc>
          <w:tcPr>
            <w:tcW w:w="2648" w:type="dxa"/>
            <w:vAlign w:val="center"/>
          </w:tcPr>
          <w:p w:rsidR="00410031" w:rsidRDefault="00646B63">
            <w:pPr>
              <w:rPr>
                <w:rFonts w:ascii="宋体" w:hAnsi="宋体"/>
                <w:sz w:val="24"/>
              </w:rPr>
            </w:pPr>
            <w:r>
              <w:rPr>
                <w:rFonts w:ascii="宋体" w:hAnsi="宋体" w:hint="eastAsia"/>
                <w:sz w:val="24"/>
              </w:rPr>
              <w:t>中药塌渍</w:t>
            </w:r>
          </w:p>
        </w:tc>
        <w:tc>
          <w:tcPr>
            <w:tcW w:w="1847" w:type="dxa"/>
            <w:vAlign w:val="center"/>
          </w:tcPr>
          <w:p w:rsidR="00410031" w:rsidRDefault="00410031">
            <w:pPr>
              <w:jc w:val="center"/>
              <w:rPr>
                <w:rFonts w:ascii="宋体" w:hAnsi="宋体"/>
                <w:sz w:val="24"/>
              </w:rPr>
            </w:pPr>
          </w:p>
        </w:tc>
        <w:tc>
          <w:tcPr>
            <w:tcW w:w="1848" w:type="dxa"/>
            <w:vAlign w:val="center"/>
          </w:tcPr>
          <w:p w:rsidR="00410031" w:rsidRDefault="00410031">
            <w:pPr>
              <w:jc w:val="center"/>
              <w:rPr>
                <w:rFonts w:ascii="宋体" w:hAnsi="宋体"/>
                <w:sz w:val="24"/>
              </w:rPr>
            </w:pPr>
          </w:p>
        </w:tc>
        <w:tc>
          <w:tcPr>
            <w:tcW w:w="1849" w:type="dxa"/>
            <w:vAlign w:val="center"/>
          </w:tcPr>
          <w:p w:rsidR="00410031" w:rsidRDefault="00410031">
            <w:pPr>
              <w:jc w:val="center"/>
              <w:rPr>
                <w:rFonts w:ascii="宋体" w:hAnsi="宋体"/>
                <w:sz w:val="24"/>
              </w:rPr>
            </w:pPr>
          </w:p>
        </w:tc>
        <w:tc>
          <w:tcPr>
            <w:tcW w:w="1847" w:type="dxa"/>
            <w:vAlign w:val="center"/>
          </w:tcPr>
          <w:p w:rsidR="00410031" w:rsidRDefault="00410031">
            <w:pPr>
              <w:jc w:val="center"/>
              <w:rPr>
                <w:rFonts w:ascii="宋体" w:hAnsi="宋体"/>
                <w:sz w:val="24"/>
              </w:rPr>
            </w:pPr>
          </w:p>
        </w:tc>
        <w:tc>
          <w:tcPr>
            <w:tcW w:w="1848" w:type="dxa"/>
            <w:vAlign w:val="center"/>
          </w:tcPr>
          <w:p w:rsidR="00410031" w:rsidRDefault="00410031">
            <w:pPr>
              <w:jc w:val="center"/>
              <w:rPr>
                <w:rFonts w:ascii="宋体" w:hAnsi="宋体"/>
                <w:sz w:val="24"/>
              </w:rPr>
            </w:pPr>
          </w:p>
        </w:tc>
        <w:tc>
          <w:tcPr>
            <w:tcW w:w="1842" w:type="dxa"/>
            <w:vAlign w:val="center"/>
          </w:tcPr>
          <w:p w:rsidR="00410031" w:rsidRDefault="00410031">
            <w:pPr>
              <w:jc w:val="center"/>
              <w:rPr>
                <w:rFonts w:ascii="宋体" w:hAnsi="宋体"/>
                <w:sz w:val="24"/>
              </w:rPr>
            </w:pPr>
          </w:p>
        </w:tc>
      </w:tr>
      <w:tr w:rsidR="00410031">
        <w:trPr>
          <w:trHeight w:val="438"/>
        </w:trPr>
        <w:tc>
          <w:tcPr>
            <w:tcW w:w="588" w:type="dxa"/>
            <w:vMerge/>
            <w:vAlign w:val="center"/>
          </w:tcPr>
          <w:p w:rsidR="00410031" w:rsidRDefault="00410031">
            <w:pPr>
              <w:rPr>
                <w:rFonts w:ascii="宋体" w:hAnsi="宋体"/>
                <w:sz w:val="24"/>
              </w:rPr>
            </w:pPr>
          </w:p>
        </w:tc>
        <w:tc>
          <w:tcPr>
            <w:tcW w:w="2648" w:type="dxa"/>
            <w:vAlign w:val="center"/>
          </w:tcPr>
          <w:p w:rsidR="00410031" w:rsidRDefault="00646B63">
            <w:pPr>
              <w:rPr>
                <w:rFonts w:ascii="宋体" w:hAnsi="宋体"/>
                <w:sz w:val="24"/>
              </w:rPr>
            </w:pPr>
            <w:r>
              <w:rPr>
                <w:rFonts w:ascii="宋体" w:hAnsi="宋体" w:hint="eastAsia"/>
                <w:sz w:val="24"/>
              </w:rPr>
              <w:t>中药外敷</w:t>
            </w:r>
          </w:p>
        </w:tc>
        <w:tc>
          <w:tcPr>
            <w:tcW w:w="1847" w:type="dxa"/>
            <w:vAlign w:val="center"/>
          </w:tcPr>
          <w:p w:rsidR="00410031" w:rsidRDefault="00410031">
            <w:pPr>
              <w:jc w:val="center"/>
              <w:rPr>
                <w:rFonts w:ascii="宋体" w:hAnsi="宋体"/>
                <w:sz w:val="24"/>
              </w:rPr>
            </w:pPr>
          </w:p>
        </w:tc>
        <w:tc>
          <w:tcPr>
            <w:tcW w:w="1848" w:type="dxa"/>
            <w:vAlign w:val="center"/>
          </w:tcPr>
          <w:p w:rsidR="00410031" w:rsidRDefault="00410031">
            <w:pPr>
              <w:jc w:val="center"/>
              <w:rPr>
                <w:rFonts w:ascii="宋体" w:hAnsi="宋体"/>
                <w:sz w:val="24"/>
              </w:rPr>
            </w:pPr>
          </w:p>
        </w:tc>
        <w:tc>
          <w:tcPr>
            <w:tcW w:w="1849" w:type="dxa"/>
            <w:vAlign w:val="center"/>
          </w:tcPr>
          <w:p w:rsidR="00410031" w:rsidRDefault="00410031">
            <w:pPr>
              <w:jc w:val="center"/>
              <w:rPr>
                <w:rFonts w:ascii="宋体" w:hAnsi="宋体"/>
                <w:sz w:val="24"/>
              </w:rPr>
            </w:pPr>
          </w:p>
        </w:tc>
        <w:tc>
          <w:tcPr>
            <w:tcW w:w="1847" w:type="dxa"/>
            <w:vAlign w:val="center"/>
          </w:tcPr>
          <w:p w:rsidR="00410031" w:rsidRDefault="00410031">
            <w:pPr>
              <w:jc w:val="center"/>
              <w:rPr>
                <w:rFonts w:ascii="宋体" w:hAnsi="宋体"/>
                <w:sz w:val="24"/>
              </w:rPr>
            </w:pPr>
          </w:p>
        </w:tc>
        <w:tc>
          <w:tcPr>
            <w:tcW w:w="1848" w:type="dxa"/>
            <w:vAlign w:val="center"/>
          </w:tcPr>
          <w:p w:rsidR="00410031" w:rsidRDefault="00410031">
            <w:pPr>
              <w:jc w:val="center"/>
              <w:rPr>
                <w:rFonts w:ascii="宋体" w:hAnsi="宋体"/>
                <w:sz w:val="24"/>
              </w:rPr>
            </w:pPr>
          </w:p>
        </w:tc>
        <w:tc>
          <w:tcPr>
            <w:tcW w:w="1842" w:type="dxa"/>
            <w:vAlign w:val="center"/>
          </w:tcPr>
          <w:p w:rsidR="00410031" w:rsidRDefault="00410031">
            <w:pPr>
              <w:jc w:val="center"/>
              <w:rPr>
                <w:rFonts w:ascii="宋体" w:hAnsi="宋体"/>
                <w:sz w:val="24"/>
              </w:rPr>
            </w:pPr>
          </w:p>
        </w:tc>
      </w:tr>
      <w:tr w:rsidR="00410031">
        <w:trPr>
          <w:trHeight w:val="438"/>
        </w:trPr>
        <w:tc>
          <w:tcPr>
            <w:tcW w:w="588" w:type="dxa"/>
            <w:vMerge/>
            <w:vAlign w:val="center"/>
          </w:tcPr>
          <w:p w:rsidR="00410031" w:rsidRDefault="00410031">
            <w:pPr>
              <w:rPr>
                <w:rFonts w:ascii="宋体" w:hAnsi="宋体"/>
                <w:sz w:val="24"/>
              </w:rPr>
            </w:pPr>
          </w:p>
        </w:tc>
        <w:tc>
          <w:tcPr>
            <w:tcW w:w="2648" w:type="dxa"/>
            <w:vAlign w:val="center"/>
          </w:tcPr>
          <w:p w:rsidR="00410031" w:rsidRDefault="00410031">
            <w:pPr>
              <w:rPr>
                <w:rFonts w:ascii="宋体" w:hAnsi="宋体"/>
                <w:sz w:val="24"/>
              </w:rPr>
            </w:pPr>
          </w:p>
        </w:tc>
        <w:tc>
          <w:tcPr>
            <w:tcW w:w="1847" w:type="dxa"/>
            <w:vAlign w:val="center"/>
          </w:tcPr>
          <w:p w:rsidR="00410031" w:rsidRDefault="00410031">
            <w:pPr>
              <w:jc w:val="center"/>
              <w:rPr>
                <w:rFonts w:ascii="宋体" w:hAnsi="宋体"/>
                <w:sz w:val="24"/>
              </w:rPr>
            </w:pPr>
          </w:p>
        </w:tc>
        <w:tc>
          <w:tcPr>
            <w:tcW w:w="1848" w:type="dxa"/>
            <w:vAlign w:val="center"/>
          </w:tcPr>
          <w:p w:rsidR="00410031" w:rsidRDefault="00410031">
            <w:pPr>
              <w:jc w:val="center"/>
              <w:rPr>
                <w:rFonts w:ascii="宋体" w:hAnsi="宋体"/>
                <w:sz w:val="24"/>
              </w:rPr>
            </w:pPr>
          </w:p>
        </w:tc>
        <w:tc>
          <w:tcPr>
            <w:tcW w:w="1849" w:type="dxa"/>
            <w:vAlign w:val="center"/>
          </w:tcPr>
          <w:p w:rsidR="00410031" w:rsidRDefault="00410031">
            <w:pPr>
              <w:jc w:val="center"/>
              <w:rPr>
                <w:rFonts w:ascii="宋体" w:hAnsi="宋体"/>
                <w:sz w:val="24"/>
              </w:rPr>
            </w:pPr>
          </w:p>
        </w:tc>
        <w:tc>
          <w:tcPr>
            <w:tcW w:w="1847" w:type="dxa"/>
            <w:vAlign w:val="center"/>
          </w:tcPr>
          <w:p w:rsidR="00410031" w:rsidRDefault="00410031">
            <w:pPr>
              <w:jc w:val="center"/>
              <w:rPr>
                <w:rFonts w:ascii="宋体" w:hAnsi="宋体"/>
                <w:sz w:val="24"/>
              </w:rPr>
            </w:pPr>
          </w:p>
        </w:tc>
        <w:tc>
          <w:tcPr>
            <w:tcW w:w="1848" w:type="dxa"/>
            <w:vAlign w:val="center"/>
          </w:tcPr>
          <w:p w:rsidR="00410031" w:rsidRDefault="00410031">
            <w:pPr>
              <w:jc w:val="center"/>
              <w:rPr>
                <w:rFonts w:ascii="宋体" w:hAnsi="宋体"/>
                <w:sz w:val="24"/>
              </w:rPr>
            </w:pPr>
          </w:p>
        </w:tc>
        <w:tc>
          <w:tcPr>
            <w:tcW w:w="1842" w:type="dxa"/>
            <w:vAlign w:val="center"/>
          </w:tcPr>
          <w:p w:rsidR="00410031" w:rsidRDefault="00410031">
            <w:pPr>
              <w:jc w:val="center"/>
              <w:rPr>
                <w:rFonts w:ascii="宋体" w:hAnsi="宋体"/>
                <w:sz w:val="24"/>
              </w:rPr>
            </w:pPr>
          </w:p>
        </w:tc>
      </w:tr>
      <w:tr w:rsidR="00410031">
        <w:trPr>
          <w:trHeight w:val="438"/>
        </w:trPr>
        <w:tc>
          <w:tcPr>
            <w:tcW w:w="588" w:type="dxa"/>
            <w:vMerge/>
            <w:vAlign w:val="center"/>
          </w:tcPr>
          <w:p w:rsidR="00410031" w:rsidRDefault="00410031">
            <w:pPr>
              <w:rPr>
                <w:rFonts w:ascii="宋体" w:hAnsi="宋体"/>
                <w:sz w:val="24"/>
              </w:rPr>
            </w:pPr>
          </w:p>
        </w:tc>
        <w:tc>
          <w:tcPr>
            <w:tcW w:w="2648" w:type="dxa"/>
            <w:vAlign w:val="center"/>
          </w:tcPr>
          <w:p w:rsidR="00410031" w:rsidRDefault="00410031">
            <w:pPr>
              <w:rPr>
                <w:rFonts w:ascii="宋体" w:hAnsi="宋体"/>
                <w:sz w:val="24"/>
              </w:rPr>
            </w:pPr>
          </w:p>
        </w:tc>
        <w:tc>
          <w:tcPr>
            <w:tcW w:w="1847" w:type="dxa"/>
            <w:vAlign w:val="center"/>
          </w:tcPr>
          <w:p w:rsidR="00410031" w:rsidRDefault="00410031">
            <w:pPr>
              <w:jc w:val="center"/>
              <w:rPr>
                <w:rFonts w:ascii="宋体" w:hAnsi="宋体"/>
                <w:sz w:val="24"/>
              </w:rPr>
            </w:pPr>
          </w:p>
        </w:tc>
        <w:tc>
          <w:tcPr>
            <w:tcW w:w="1848" w:type="dxa"/>
            <w:vAlign w:val="center"/>
          </w:tcPr>
          <w:p w:rsidR="00410031" w:rsidRDefault="00410031">
            <w:pPr>
              <w:jc w:val="center"/>
              <w:rPr>
                <w:rFonts w:ascii="宋体" w:hAnsi="宋体"/>
                <w:sz w:val="24"/>
              </w:rPr>
            </w:pPr>
          </w:p>
        </w:tc>
        <w:tc>
          <w:tcPr>
            <w:tcW w:w="1849" w:type="dxa"/>
            <w:vAlign w:val="center"/>
          </w:tcPr>
          <w:p w:rsidR="00410031" w:rsidRDefault="00410031">
            <w:pPr>
              <w:jc w:val="center"/>
              <w:rPr>
                <w:rFonts w:ascii="宋体" w:hAnsi="宋体"/>
                <w:sz w:val="24"/>
              </w:rPr>
            </w:pPr>
          </w:p>
        </w:tc>
        <w:tc>
          <w:tcPr>
            <w:tcW w:w="1847" w:type="dxa"/>
            <w:vAlign w:val="center"/>
          </w:tcPr>
          <w:p w:rsidR="00410031" w:rsidRDefault="00410031">
            <w:pPr>
              <w:jc w:val="center"/>
              <w:rPr>
                <w:rFonts w:ascii="宋体" w:hAnsi="宋体"/>
                <w:sz w:val="24"/>
              </w:rPr>
            </w:pPr>
          </w:p>
        </w:tc>
        <w:tc>
          <w:tcPr>
            <w:tcW w:w="1848" w:type="dxa"/>
            <w:vAlign w:val="center"/>
          </w:tcPr>
          <w:p w:rsidR="00410031" w:rsidRDefault="00410031">
            <w:pPr>
              <w:jc w:val="center"/>
              <w:rPr>
                <w:rFonts w:ascii="宋体" w:hAnsi="宋体"/>
                <w:sz w:val="24"/>
              </w:rPr>
            </w:pPr>
          </w:p>
        </w:tc>
        <w:tc>
          <w:tcPr>
            <w:tcW w:w="1842" w:type="dxa"/>
            <w:vAlign w:val="center"/>
          </w:tcPr>
          <w:p w:rsidR="00410031" w:rsidRDefault="00410031">
            <w:pPr>
              <w:jc w:val="center"/>
              <w:rPr>
                <w:rFonts w:ascii="宋体" w:hAnsi="宋体"/>
                <w:sz w:val="24"/>
              </w:rPr>
            </w:pPr>
          </w:p>
        </w:tc>
      </w:tr>
      <w:tr w:rsidR="00410031">
        <w:trPr>
          <w:trHeight w:val="438"/>
        </w:trPr>
        <w:tc>
          <w:tcPr>
            <w:tcW w:w="3236" w:type="dxa"/>
            <w:gridSpan w:val="2"/>
            <w:vAlign w:val="center"/>
          </w:tcPr>
          <w:p w:rsidR="00410031" w:rsidRDefault="00646B63">
            <w:pPr>
              <w:jc w:val="center"/>
              <w:rPr>
                <w:rFonts w:ascii="宋体" w:hAnsi="宋体"/>
                <w:sz w:val="24"/>
              </w:rPr>
            </w:pPr>
            <w:r>
              <w:rPr>
                <w:rFonts w:ascii="宋体" w:hAnsi="宋体" w:hint="eastAsia"/>
                <w:sz w:val="24"/>
              </w:rPr>
              <w:t>健康指导</w:t>
            </w:r>
          </w:p>
        </w:tc>
        <w:tc>
          <w:tcPr>
            <w:tcW w:w="1847" w:type="dxa"/>
            <w:vAlign w:val="center"/>
          </w:tcPr>
          <w:p w:rsidR="00410031" w:rsidRDefault="00646B63">
            <w:pPr>
              <w:jc w:val="center"/>
              <w:rPr>
                <w:rFonts w:ascii="宋体" w:hAnsi="宋体"/>
                <w:sz w:val="24"/>
              </w:rPr>
            </w:pPr>
            <w:r>
              <w:rPr>
                <w:rFonts w:ascii="宋体" w:hAnsi="宋体" w:hint="eastAsia"/>
                <w:sz w:val="24"/>
              </w:rPr>
              <w:t>/</w:t>
            </w:r>
          </w:p>
        </w:tc>
        <w:tc>
          <w:tcPr>
            <w:tcW w:w="1848" w:type="dxa"/>
            <w:vAlign w:val="center"/>
          </w:tcPr>
          <w:p w:rsidR="00410031" w:rsidRDefault="00646B63">
            <w:pPr>
              <w:jc w:val="center"/>
              <w:rPr>
                <w:rFonts w:ascii="宋体" w:hAnsi="宋体"/>
                <w:sz w:val="24"/>
              </w:rPr>
            </w:pPr>
            <w:r>
              <w:rPr>
                <w:rFonts w:ascii="宋体" w:hAnsi="宋体" w:hint="eastAsia"/>
                <w:sz w:val="24"/>
              </w:rPr>
              <w:t>/</w:t>
            </w:r>
          </w:p>
        </w:tc>
        <w:tc>
          <w:tcPr>
            <w:tcW w:w="1849" w:type="dxa"/>
            <w:vAlign w:val="center"/>
          </w:tcPr>
          <w:p w:rsidR="00410031" w:rsidRDefault="00646B63">
            <w:pPr>
              <w:jc w:val="center"/>
              <w:rPr>
                <w:rFonts w:ascii="宋体" w:hAnsi="宋体"/>
                <w:sz w:val="24"/>
              </w:rPr>
            </w:pPr>
            <w:r>
              <w:rPr>
                <w:rFonts w:ascii="宋体" w:hAnsi="宋体" w:hint="eastAsia"/>
                <w:sz w:val="24"/>
              </w:rPr>
              <w:t>/</w:t>
            </w:r>
          </w:p>
        </w:tc>
        <w:tc>
          <w:tcPr>
            <w:tcW w:w="1847" w:type="dxa"/>
            <w:vAlign w:val="center"/>
          </w:tcPr>
          <w:p w:rsidR="00410031" w:rsidRDefault="00410031">
            <w:pPr>
              <w:jc w:val="center"/>
              <w:rPr>
                <w:rFonts w:ascii="宋体" w:hAnsi="宋体"/>
                <w:sz w:val="24"/>
              </w:rPr>
            </w:pPr>
          </w:p>
        </w:tc>
        <w:tc>
          <w:tcPr>
            <w:tcW w:w="1848" w:type="dxa"/>
            <w:vAlign w:val="center"/>
          </w:tcPr>
          <w:p w:rsidR="00410031" w:rsidRDefault="00410031">
            <w:pPr>
              <w:jc w:val="center"/>
              <w:rPr>
                <w:rFonts w:ascii="宋体" w:hAnsi="宋体"/>
                <w:sz w:val="24"/>
              </w:rPr>
            </w:pPr>
          </w:p>
        </w:tc>
        <w:tc>
          <w:tcPr>
            <w:tcW w:w="1842" w:type="dxa"/>
            <w:vAlign w:val="center"/>
          </w:tcPr>
          <w:p w:rsidR="00410031" w:rsidRDefault="00410031">
            <w:pPr>
              <w:jc w:val="center"/>
              <w:rPr>
                <w:rFonts w:ascii="宋体" w:hAnsi="宋体"/>
                <w:sz w:val="24"/>
              </w:rPr>
            </w:pPr>
          </w:p>
        </w:tc>
      </w:tr>
      <w:tr w:rsidR="00410031">
        <w:trPr>
          <w:trHeight w:val="438"/>
        </w:trPr>
        <w:tc>
          <w:tcPr>
            <w:tcW w:w="3236" w:type="dxa"/>
            <w:gridSpan w:val="2"/>
            <w:vAlign w:val="center"/>
          </w:tcPr>
          <w:p w:rsidR="00410031" w:rsidRDefault="00646B63">
            <w:pPr>
              <w:jc w:val="center"/>
              <w:rPr>
                <w:rFonts w:ascii="宋体" w:hAnsi="宋体"/>
                <w:sz w:val="24"/>
              </w:rPr>
            </w:pPr>
            <w:r>
              <w:rPr>
                <w:rFonts w:ascii="宋体" w:hAnsi="宋体" w:hint="eastAsia"/>
                <w:sz w:val="24"/>
              </w:rPr>
              <w:t>签    名</w:t>
            </w:r>
          </w:p>
        </w:tc>
        <w:tc>
          <w:tcPr>
            <w:tcW w:w="5544" w:type="dxa"/>
            <w:gridSpan w:val="3"/>
            <w:vAlign w:val="center"/>
          </w:tcPr>
          <w:p w:rsidR="00410031" w:rsidRDefault="00646B63">
            <w:pPr>
              <w:rPr>
                <w:rFonts w:ascii="宋体" w:hAnsi="宋体"/>
                <w:sz w:val="24"/>
              </w:rPr>
            </w:pPr>
            <w:r>
              <w:rPr>
                <w:rFonts w:ascii="宋体" w:hAnsi="宋体" w:hint="eastAsia"/>
                <w:sz w:val="24"/>
              </w:rPr>
              <w:t>责任护士签名：</w:t>
            </w:r>
          </w:p>
        </w:tc>
        <w:tc>
          <w:tcPr>
            <w:tcW w:w="5537" w:type="dxa"/>
            <w:gridSpan w:val="3"/>
            <w:vAlign w:val="center"/>
          </w:tcPr>
          <w:p w:rsidR="00410031" w:rsidRDefault="00646B63">
            <w:pPr>
              <w:rPr>
                <w:rFonts w:ascii="宋体" w:hAnsi="宋体"/>
                <w:sz w:val="24"/>
              </w:rPr>
            </w:pPr>
            <w:r>
              <w:rPr>
                <w:rFonts w:ascii="宋体" w:hAnsi="宋体" w:hint="eastAsia"/>
                <w:sz w:val="24"/>
              </w:rPr>
              <w:t>上级护士或护士长签名：</w:t>
            </w:r>
          </w:p>
        </w:tc>
      </w:tr>
    </w:tbl>
    <w:p w:rsidR="00410031" w:rsidRDefault="00646B63">
      <w:pPr>
        <w:spacing w:line="360" w:lineRule="auto"/>
        <w:rPr>
          <w:rFonts w:ascii="宋体"/>
          <w:sz w:val="24"/>
        </w:rPr>
      </w:pPr>
      <w:r>
        <w:rPr>
          <w:rFonts w:ascii="黑体" w:eastAsia="黑体" w:hAnsi="宋体" w:hint="eastAsia"/>
          <w:sz w:val="24"/>
        </w:rPr>
        <w:t>三、对本病中医护理方案的评价：</w:t>
      </w:r>
      <w:r>
        <w:rPr>
          <w:rFonts w:ascii="宋体" w:hAnsi="宋体"/>
          <w:b/>
          <w:sz w:val="24"/>
        </w:rPr>
        <w:t xml:space="preserve">  </w:t>
      </w:r>
      <w:r>
        <w:rPr>
          <w:rFonts w:ascii="宋体" w:hAnsi="宋体" w:hint="eastAsia"/>
          <w:sz w:val="24"/>
        </w:rPr>
        <w:t>实用性强□</w:t>
      </w:r>
      <w:r>
        <w:rPr>
          <w:rFonts w:ascii="宋体" w:hAnsi="宋体"/>
          <w:sz w:val="24"/>
        </w:rPr>
        <w:t xml:space="preserve">    </w:t>
      </w:r>
      <w:r>
        <w:rPr>
          <w:rFonts w:ascii="宋体" w:hAnsi="宋体" w:hint="eastAsia"/>
          <w:sz w:val="24"/>
        </w:rPr>
        <w:t>实用性较强□</w:t>
      </w:r>
      <w:r>
        <w:rPr>
          <w:rFonts w:ascii="宋体" w:hAnsi="宋体"/>
          <w:sz w:val="24"/>
        </w:rPr>
        <w:t xml:space="preserve">     </w:t>
      </w:r>
      <w:r>
        <w:rPr>
          <w:rFonts w:ascii="宋体" w:hAnsi="宋体" w:hint="eastAsia"/>
          <w:sz w:val="24"/>
        </w:rPr>
        <w:t>实用性一般□</w:t>
      </w:r>
      <w:r>
        <w:rPr>
          <w:rFonts w:ascii="宋体" w:hAnsi="宋体"/>
          <w:sz w:val="24"/>
        </w:rPr>
        <w:t xml:space="preserve">    </w:t>
      </w:r>
      <w:r>
        <w:rPr>
          <w:rFonts w:ascii="宋体" w:hAnsi="宋体" w:hint="eastAsia"/>
          <w:sz w:val="24"/>
        </w:rPr>
        <w:t>不实用□</w:t>
      </w:r>
    </w:p>
    <w:p w:rsidR="00410031" w:rsidRDefault="00646B63">
      <w:pPr>
        <w:spacing w:line="360" w:lineRule="auto"/>
        <w:ind w:firstLineChars="200" w:firstLine="480"/>
        <w:rPr>
          <w:rFonts w:ascii="宋体"/>
          <w:sz w:val="24"/>
        </w:rPr>
      </w:pPr>
      <w:r>
        <w:rPr>
          <w:rFonts w:ascii="宋体" w:hAnsi="宋体" w:hint="eastAsia"/>
          <w:sz w:val="24"/>
        </w:rPr>
        <w:t>改进意见：</w:t>
      </w:r>
    </w:p>
    <w:p w:rsidR="00410031" w:rsidRDefault="00410031">
      <w:pPr>
        <w:spacing w:line="360" w:lineRule="auto"/>
        <w:ind w:firstLineChars="200" w:firstLine="480"/>
        <w:rPr>
          <w:rFonts w:ascii="宋体"/>
          <w:sz w:val="24"/>
        </w:rPr>
      </w:pPr>
    </w:p>
    <w:p w:rsidR="00410031" w:rsidRDefault="00410031">
      <w:pPr>
        <w:spacing w:line="360" w:lineRule="auto"/>
        <w:ind w:firstLineChars="200" w:firstLine="480"/>
        <w:rPr>
          <w:rFonts w:ascii="宋体"/>
          <w:sz w:val="24"/>
        </w:rPr>
      </w:pPr>
    </w:p>
    <w:p w:rsidR="00410031" w:rsidRDefault="00410031">
      <w:pPr>
        <w:spacing w:line="360" w:lineRule="auto"/>
        <w:rPr>
          <w:rFonts w:ascii="宋体"/>
          <w:sz w:val="24"/>
        </w:rPr>
      </w:pPr>
    </w:p>
    <w:p w:rsidR="00410031" w:rsidRDefault="00646B63">
      <w:pPr>
        <w:rPr>
          <w:rFonts w:ascii="黑体" w:eastAsia="黑体"/>
          <w:sz w:val="24"/>
        </w:rPr>
      </w:pPr>
      <w:r>
        <w:rPr>
          <w:rFonts w:ascii="黑体" w:eastAsia="黑体" w:hint="eastAsia"/>
          <w:sz w:val="24"/>
        </w:rPr>
        <w:t>四、评价人（责任护士）姓名：</w:t>
      </w:r>
      <w:r>
        <w:rPr>
          <w:rFonts w:ascii="黑体" w:eastAsia="黑体" w:hint="eastAsia"/>
          <w:sz w:val="24"/>
          <w:u w:val="single"/>
        </w:rPr>
        <w:t xml:space="preserve">            </w:t>
      </w:r>
      <w:r>
        <w:rPr>
          <w:rFonts w:ascii="黑体" w:eastAsia="黑体" w:hint="eastAsia"/>
          <w:sz w:val="24"/>
        </w:rPr>
        <w:t xml:space="preserve"> 技术职称：</w:t>
      </w:r>
      <w:r>
        <w:rPr>
          <w:rFonts w:ascii="黑体" w:eastAsia="黑体" w:hint="eastAsia"/>
          <w:sz w:val="24"/>
          <w:u w:val="single"/>
        </w:rPr>
        <w:t xml:space="preserve">            </w:t>
      </w:r>
      <w:r>
        <w:rPr>
          <w:rFonts w:ascii="黑体" w:eastAsia="黑体" w:hint="eastAsia"/>
          <w:sz w:val="24"/>
        </w:rPr>
        <w:t xml:space="preserve"> 完成日期：</w:t>
      </w:r>
      <w:r>
        <w:rPr>
          <w:rFonts w:ascii="黑体" w:eastAsia="黑体" w:hint="eastAsia"/>
          <w:sz w:val="24"/>
          <w:u w:val="single"/>
        </w:rPr>
        <w:t xml:space="preserve">            </w:t>
      </w:r>
      <w:r>
        <w:rPr>
          <w:rFonts w:ascii="黑体" w:eastAsia="黑体" w:hint="eastAsia"/>
          <w:sz w:val="24"/>
        </w:rPr>
        <w:t xml:space="preserve"> 护士长签字：</w:t>
      </w:r>
      <w:r>
        <w:rPr>
          <w:rFonts w:ascii="黑体" w:eastAsia="黑体" w:hint="eastAsia"/>
          <w:sz w:val="24"/>
          <w:u w:val="single"/>
        </w:rPr>
        <w:t xml:space="preserve">            </w:t>
      </w:r>
    </w:p>
    <w:p w:rsidR="00410031" w:rsidRDefault="00410031">
      <w:pPr>
        <w:tabs>
          <w:tab w:val="left" w:pos="360"/>
          <w:tab w:val="left" w:pos="3420"/>
        </w:tabs>
        <w:spacing w:line="360" w:lineRule="auto"/>
        <w:sectPr w:rsidR="00410031">
          <w:footerReference w:type="even" r:id="rId93"/>
          <w:footerReference w:type="default" r:id="rId94"/>
          <w:pgSz w:w="16838" w:h="11906" w:orient="landscape"/>
          <w:pgMar w:top="1134" w:right="1134" w:bottom="1134" w:left="1134" w:header="851" w:footer="992" w:gutter="0"/>
          <w:cols w:space="720"/>
          <w:docGrid w:linePitch="312"/>
        </w:sectPr>
      </w:pPr>
    </w:p>
    <w:p w:rsidR="00410031" w:rsidRDefault="00646B63">
      <w:pPr>
        <w:pStyle w:val="3"/>
        <w:jc w:val="center"/>
      </w:pPr>
      <w:bookmarkStart w:id="1109" w:name="_Toc496769286"/>
      <w:bookmarkStart w:id="1110" w:name="_Toc496722186"/>
      <w:bookmarkStart w:id="1111" w:name="_Toc496772473"/>
      <w:bookmarkStart w:id="1112" w:name="_Toc496770214"/>
      <w:bookmarkStart w:id="1113" w:name="_Toc496721079"/>
      <w:bookmarkStart w:id="1114" w:name="_Toc500439783"/>
      <w:r>
        <w:rPr>
          <w:rFonts w:hint="eastAsia"/>
        </w:rPr>
        <w:lastRenderedPageBreak/>
        <w:t>十四、胫腓骨骨折中医护理方案</w:t>
      </w:r>
      <w:bookmarkEnd w:id="1109"/>
      <w:bookmarkEnd w:id="1110"/>
      <w:bookmarkEnd w:id="1111"/>
      <w:bookmarkEnd w:id="1112"/>
      <w:bookmarkEnd w:id="1113"/>
      <w:bookmarkEnd w:id="1114"/>
    </w:p>
    <w:p w:rsidR="00410031" w:rsidRDefault="00646B63">
      <w:pPr>
        <w:spacing w:line="580" w:lineRule="exact"/>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一、常见证候要点</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（一）</w:t>
      </w:r>
      <w:r>
        <w:rPr>
          <w:rFonts w:asciiTheme="minorEastAsia" w:eastAsiaTheme="minorEastAsia" w:hAnsiTheme="minorEastAsia"/>
          <w:sz w:val="24"/>
        </w:rPr>
        <w:t>血瘀气滞证：</w:t>
      </w:r>
      <w:r>
        <w:rPr>
          <w:rFonts w:asciiTheme="minorEastAsia" w:eastAsiaTheme="minorEastAsia" w:hAnsiTheme="minorEastAsia" w:hint="eastAsia"/>
          <w:sz w:val="24"/>
        </w:rPr>
        <w:t>骨折初期，伤后1～2周</w:t>
      </w:r>
      <w:r>
        <w:rPr>
          <w:rFonts w:asciiTheme="minorEastAsia" w:eastAsiaTheme="minorEastAsia" w:hAnsiTheme="minorEastAsia"/>
          <w:sz w:val="24"/>
        </w:rPr>
        <w:t>。局部</w:t>
      </w:r>
      <w:r>
        <w:rPr>
          <w:rFonts w:asciiTheme="minorEastAsia" w:eastAsiaTheme="minorEastAsia" w:hAnsiTheme="minorEastAsia" w:hint="eastAsia"/>
          <w:sz w:val="24"/>
        </w:rPr>
        <w:t>肿胀压痛</w:t>
      </w:r>
      <w:r>
        <w:rPr>
          <w:rFonts w:asciiTheme="minorEastAsia" w:eastAsiaTheme="minorEastAsia" w:hAnsiTheme="minorEastAsia"/>
          <w:sz w:val="24"/>
        </w:rPr>
        <w:t>，舌质淡，苔薄白</w:t>
      </w:r>
      <w:r>
        <w:rPr>
          <w:rFonts w:asciiTheme="minorEastAsia" w:eastAsiaTheme="minorEastAsia" w:hAnsiTheme="minorEastAsia" w:hint="eastAsia"/>
          <w:sz w:val="24"/>
        </w:rPr>
        <w:t>。</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（二）</w:t>
      </w:r>
      <w:r>
        <w:rPr>
          <w:rFonts w:asciiTheme="minorEastAsia" w:eastAsiaTheme="minorEastAsia" w:hAnsiTheme="minorEastAsia"/>
          <w:sz w:val="24"/>
        </w:rPr>
        <w:t>瘀血凝滞证：</w:t>
      </w:r>
      <w:r>
        <w:rPr>
          <w:rFonts w:asciiTheme="minorEastAsia" w:eastAsiaTheme="minorEastAsia" w:hAnsiTheme="minorEastAsia" w:hint="eastAsia"/>
          <w:sz w:val="24"/>
        </w:rPr>
        <w:t>骨折中期，伤后2～4周</w:t>
      </w:r>
      <w:r>
        <w:rPr>
          <w:rFonts w:asciiTheme="minorEastAsia" w:eastAsiaTheme="minorEastAsia" w:hAnsiTheme="minorEastAsia"/>
          <w:sz w:val="24"/>
        </w:rPr>
        <w:t>。伤处疼痛拒</w:t>
      </w:r>
      <w:r>
        <w:rPr>
          <w:rFonts w:asciiTheme="minorEastAsia" w:eastAsiaTheme="minorEastAsia" w:hAnsiTheme="minorEastAsia" w:hint="eastAsia"/>
          <w:sz w:val="24"/>
        </w:rPr>
        <w:t>按，动</w:t>
      </w:r>
      <w:r>
        <w:rPr>
          <w:rFonts w:asciiTheme="minorEastAsia" w:eastAsiaTheme="minorEastAsia" w:hAnsiTheme="minorEastAsia"/>
          <w:sz w:val="24"/>
        </w:rPr>
        <w:t>则加剧，功能活动障碍。舌红或有瘀点，苔白。</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（三）</w:t>
      </w:r>
      <w:r>
        <w:rPr>
          <w:rFonts w:asciiTheme="minorEastAsia" w:eastAsiaTheme="minorEastAsia" w:hAnsiTheme="minorEastAsia"/>
          <w:sz w:val="24"/>
        </w:rPr>
        <w:t>肝肾不足证：</w:t>
      </w:r>
      <w:r>
        <w:rPr>
          <w:rFonts w:asciiTheme="minorEastAsia" w:eastAsiaTheme="minorEastAsia" w:hAnsiTheme="minorEastAsia" w:hint="eastAsia"/>
          <w:sz w:val="24"/>
        </w:rPr>
        <w:t>骨折后期，伤后大于4周</w:t>
      </w:r>
      <w:r>
        <w:rPr>
          <w:rFonts w:asciiTheme="minorEastAsia" w:eastAsiaTheme="minorEastAsia" w:hAnsiTheme="minorEastAsia"/>
          <w:sz w:val="24"/>
        </w:rPr>
        <w:t>。头晕耳鸣，腰膝酸软，两目干涩，视物模糊，五心烦热，遗精盗汗，舌</w:t>
      </w:r>
      <w:r>
        <w:rPr>
          <w:rFonts w:asciiTheme="minorEastAsia" w:eastAsiaTheme="minorEastAsia" w:hAnsiTheme="minorEastAsia" w:hint="eastAsia"/>
          <w:sz w:val="24"/>
        </w:rPr>
        <w:t>淡胖</w:t>
      </w:r>
      <w:r>
        <w:rPr>
          <w:rFonts w:asciiTheme="minorEastAsia" w:eastAsiaTheme="minorEastAsia" w:hAnsiTheme="minorEastAsia"/>
          <w:sz w:val="24"/>
        </w:rPr>
        <w:t>。</w:t>
      </w:r>
    </w:p>
    <w:p w:rsidR="00410031" w:rsidRDefault="00646B63">
      <w:pPr>
        <w:spacing w:line="360" w:lineRule="auto"/>
        <w:ind w:firstLineChars="196" w:firstLine="472"/>
        <w:rPr>
          <w:rFonts w:asciiTheme="minorEastAsia" w:eastAsiaTheme="minorEastAsia" w:hAnsiTheme="minorEastAsia"/>
          <w:b/>
          <w:sz w:val="24"/>
        </w:rPr>
      </w:pPr>
      <w:r>
        <w:rPr>
          <w:rFonts w:asciiTheme="minorEastAsia" w:eastAsiaTheme="minorEastAsia" w:hAnsiTheme="minorEastAsia" w:hint="eastAsia"/>
          <w:b/>
          <w:sz w:val="24"/>
        </w:rPr>
        <w:t>二、常见症状/证候施护</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（一）疼痛</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1.评估疼痛的程度、性质、原因、伴随症状，是否有被动牵拉痛，做好疼痛评分，可应用疼痛自评工具“数字评分法（NRS）”评分，记录具体分值。</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2.遵医嘱中药外敷。</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3.遵医嘱耳穴贴压：取神门、交感、皮质下、肝、肾等穴。</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（二）肿胀</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1.评估肿胀的程度、范围、伴随症状，有无张力性水泡并做好记录。</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2.密切观察有无出现骨筋膜室综合症的可能：肿胀进行性加重、皮肤张力增高，水泡、肌肉发硬、不能触及足背动脉搏动、肢体颜色发绀或苍白，应立即报告医师，作好切开减压术前准备。</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3.观察肢体血运及颜色。</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4.抬高患肢，以减轻肿胀。</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（三）</w:t>
      </w:r>
      <w:r>
        <w:rPr>
          <w:rFonts w:asciiTheme="minorEastAsia" w:eastAsiaTheme="minorEastAsia" w:hAnsiTheme="minorEastAsia"/>
          <w:sz w:val="24"/>
        </w:rPr>
        <w:t>功能活动障碍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1.评估患肢末梢血运、感觉及肢体活动情况。注意防止石膏支具压迫腓骨颈部导致腓总神经受压，如发现异常，应及时通知医生，及时处理。</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2.给予支具固定，抬高患肢并保持功能位。</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3.改变体位时注意保护患肢，避免骨折处遭受旋转和成角外力的干扰。</w:t>
      </w:r>
    </w:p>
    <w:p w:rsidR="00410031" w:rsidRDefault="00646B63">
      <w:pPr>
        <w:spacing w:line="360" w:lineRule="auto"/>
        <w:ind w:firstLineChars="196" w:firstLine="472"/>
        <w:rPr>
          <w:rFonts w:asciiTheme="minorEastAsia" w:eastAsiaTheme="minorEastAsia" w:hAnsiTheme="minorEastAsia"/>
          <w:b/>
          <w:sz w:val="24"/>
        </w:rPr>
      </w:pPr>
      <w:r>
        <w:rPr>
          <w:rFonts w:asciiTheme="minorEastAsia" w:eastAsiaTheme="minorEastAsia" w:hAnsiTheme="minorEastAsia" w:hint="eastAsia"/>
          <w:b/>
          <w:sz w:val="24"/>
        </w:rPr>
        <w:t xml:space="preserve">三、中医特色治疗护理  </w:t>
      </w:r>
    </w:p>
    <w:p w:rsidR="00410031" w:rsidRDefault="00646B63">
      <w:pPr>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（一）药物治疗</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color w:val="000000"/>
          <w:sz w:val="24"/>
        </w:rPr>
        <w:t>1.</w:t>
      </w:r>
      <w:r>
        <w:rPr>
          <w:rFonts w:asciiTheme="minorEastAsia" w:eastAsiaTheme="minorEastAsia" w:hAnsiTheme="minorEastAsia" w:cs="宋体" w:hint="eastAsia"/>
          <w:color w:val="000000"/>
          <w:sz w:val="24"/>
        </w:rPr>
        <w:t>内服中药（详见附录</w:t>
      </w:r>
      <w:r>
        <w:rPr>
          <w:rFonts w:asciiTheme="minorEastAsia" w:eastAsiaTheme="minorEastAsia" w:hAnsiTheme="minorEastAsia" w:cs="宋体"/>
          <w:color w:val="000000"/>
          <w:sz w:val="24"/>
        </w:rPr>
        <w:t>1</w:t>
      </w:r>
      <w:r>
        <w:rPr>
          <w:rFonts w:asciiTheme="minorEastAsia" w:eastAsiaTheme="minorEastAsia" w:hAnsiTheme="minorEastAsia" w:cs="宋体" w:hint="eastAsia"/>
          <w:color w:val="000000"/>
          <w:sz w:val="24"/>
        </w:rPr>
        <w:t>）。</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color w:val="000000"/>
          <w:sz w:val="24"/>
        </w:rPr>
        <w:t>2.</w:t>
      </w:r>
      <w:r>
        <w:rPr>
          <w:rFonts w:asciiTheme="minorEastAsia" w:eastAsiaTheme="minorEastAsia" w:hAnsiTheme="minorEastAsia" w:cs="宋体" w:hint="eastAsia"/>
          <w:color w:val="000000"/>
          <w:sz w:val="24"/>
        </w:rPr>
        <w:t>注射给药（详见附录</w:t>
      </w:r>
      <w:r>
        <w:rPr>
          <w:rFonts w:asciiTheme="minorEastAsia" w:eastAsiaTheme="minorEastAsia" w:hAnsiTheme="minorEastAsia" w:cs="宋体"/>
          <w:color w:val="000000"/>
          <w:sz w:val="24"/>
        </w:rPr>
        <w:t>1</w:t>
      </w:r>
      <w:r>
        <w:rPr>
          <w:rFonts w:asciiTheme="minorEastAsia" w:eastAsiaTheme="minorEastAsia" w:hAnsiTheme="minorEastAsia" w:cs="宋体" w:hint="eastAsia"/>
          <w:color w:val="000000"/>
          <w:sz w:val="24"/>
        </w:rPr>
        <w:t>）。</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color w:val="000000"/>
          <w:sz w:val="24"/>
        </w:rPr>
        <w:lastRenderedPageBreak/>
        <w:t>3.</w:t>
      </w:r>
      <w:r>
        <w:rPr>
          <w:rFonts w:asciiTheme="minorEastAsia" w:eastAsiaTheme="minorEastAsia" w:hAnsiTheme="minorEastAsia" w:cs="宋体" w:hint="eastAsia"/>
          <w:color w:val="000000"/>
          <w:sz w:val="24"/>
        </w:rPr>
        <w:t>外用中药（详见附录</w:t>
      </w:r>
      <w:r>
        <w:rPr>
          <w:rFonts w:asciiTheme="minorEastAsia" w:eastAsiaTheme="minorEastAsia" w:hAnsiTheme="minorEastAsia" w:cs="宋体"/>
          <w:color w:val="000000"/>
          <w:sz w:val="24"/>
        </w:rPr>
        <w:t>1</w:t>
      </w:r>
      <w:r>
        <w:rPr>
          <w:rFonts w:asciiTheme="minorEastAsia" w:eastAsiaTheme="minorEastAsia" w:hAnsiTheme="minorEastAsia" w:cs="宋体" w:hint="eastAsia"/>
          <w:color w:val="000000"/>
          <w:sz w:val="24"/>
        </w:rPr>
        <w:t>）。</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（二）特色技术</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1.中药外敷（详见附录2）。</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2.耳穴贴压（详见附录2）。</w:t>
      </w:r>
    </w:p>
    <w:p w:rsidR="00410031" w:rsidRDefault="00646B63">
      <w:pPr>
        <w:spacing w:line="360" w:lineRule="auto"/>
        <w:ind w:firstLineChars="196" w:firstLine="472"/>
        <w:rPr>
          <w:rFonts w:asciiTheme="minorEastAsia" w:eastAsiaTheme="minorEastAsia" w:hAnsiTheme="minorEastAsia"/>
          <w:b/>
          <w:sz w:val="24"/>
        </w:rPr>
      </w:pPr>
      <w:r>
        <w:rPr>
          <w:rFonts w:asciiTheme="minorEastAsia" w:eastAsiaTheme="minorEastAsia" w:hAnsiTheme="minorEastAsia" w:hint="eastAsia"/>
          <w:b/>
          <w:sz w:val="24"/>
        </w:rPr>
        <w:t>四、健康指导</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（一）生活起居</w:t>
      </w:r>
      <w:r>
        <w:rPr>
          <w:rFonts w:asciiTheme="minorEastAsia" w:eastAsiaTheme="minorEastAsia" w:hAnsiTheme="minorEastAsia" w:cs="宋体"/>
          <w:color w:val="000000"/>
          <w:sz w:val="24"/>
        </w:rPr>
        <w:t xml:space="preserve"> </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1.指导患者正确使用拐杖。</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2.下床活动时防跌倒。</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（二）饮食指导</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1.</w:t>
      </w:r>
      <w:r>
        <w:rPr>
          <w:rFonts w:asciiTheme="minorEastAsia" w:eastAsiaTheme="minorEastAsia" w:hAnsiTheme="minorEastAsia" w:cs="宋体"/>
          <w:color w:val="000000"/>
          <w:sz w:val="24"/>
        </w:rPr>
        <w:t>血瘀气滞</w:t>
      </w:r>
      <w:r>
        <w:rPr>
          <w:rFonts w:asciiTheme="minorEastAsia" w:eastAsiaTheme="minorEastAsia" w:hAnsiTheme="minorEastAsia" w:cs="宋体" w:hint="eastAsia"/>
          <w:color w:val="000000"/>
          <w:sz w:val="24"/>
        </w:rPr>
        <w:t>证：宜食行气止痛、活血化瘀的食品，如白萝卜、红糖、山楂、生姜等，少食甜食、土豆等胀气食物，尤其不可过早食以肥腻滋补之品。</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2.</w:t>
      </w:r>
      <w:r>
        <w:rPr>
          <w:rFonts w:asciiTheme="minorEastAsia" w:eastAsiaTheme="minorEastAsia" w:hAnsiTheme="minorEastAsia" w:cs="宋体"/>
          <w:color w:val="000000"/>
          <w:sz w:val="24"/>
        </w:rPr>
        <w:t>瘀血凝滞证</w:t>
      </w:r>
      <w:r>
        <w:rPr>
          <w:rFonts w:asciiTheme="minorEastAsia" w:eastAsiaTheme="minorEastAsia" w:hAnsiTheme="minorEastAsia" w:cs="宋体" w:hint="eastAsia"/>
          <w:color w:val="000000"/>
          <w:sz w:val="24"/>
        </w:rPr>
        <w:t>：宜进活血化瘀的食品，满足骨痂生长的需要，加以骨头汤、鸽子汤等高蛋白食物。</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3.</w:t>
      </w:r>
      <w:r>
        <w:rPr>
          <w:rFonts w:asciiTheme="minorEastAsia" w:eastAsiaTheme="minorEastAsia" w:hAnsiTheme="minorEastAsia" w:cs="宋体"/>
          <w:color w:val="000000"/>
          <w:sz w:val="24"/>
        </w:rPr>
        <w:t>肝肾不足证</w:t>
      </w:r>
      <w:r>
        <w:rPr>
          <w:rFonts w:asciiTheme="minorEastAsia" w:eastAsiaTheme="minorEastAsia" w:hAnsiTheme="minorEastAsia" w:cs="宋体" w:hint="eastAsia"/>
          <w:color w:val="000000"/>
          <w:sz w:val="24"/>
        </w:rPr>
        <w:t>：宜进滋补肝肾、补益气血的食品，如鱼、虾、肉、蛋、牛奶，新鲜蔬菜水果。适量的食用榛子、核桃等坚果类食物以补充钙的摄入及微量元素。</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（三）情志调理</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1.向患者介绍本疾病的发生、发展及转归，取得患者理解和配合，消除不良情绪。</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2.介绍成功病例，帮助患者树立战胜疾病的信心。</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3.疼痛时出现情绪烦躁，使用安神静志法：患者闭目静心全身放松、平静呼吸，或听音乐，以达到周身气血流通舒畅。</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（四）康复指导</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1.在医师（康复师）的指导下，帮助和督促患者康复训练。</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2.告知患者应坚持功能锻炼，促进胫腓骨骨折功能恢复，增强患者自我保健意识。</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3.指导患者进行足趾及踝关节的屈伸锻炼，每日多次，每次15～20分钟。</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4.术后康复。</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（1）遵医嘱指导患者做股四头肌的等长收缩运动及膝、踝关节主动活动。</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（2）遵医嘱扶双拐不负重步行，逐步过渡到单拐逐渐负重。</w:t>
      </w:r>
    </w:p>
    <w:p w:rsidR="00410031" w:rsidRDefault="00646B63">
      <w:pPr>
        <w:spacing w:line="360" w:lineRule="auto"/>
        <w:ind w:firstLineChars="200"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（3）功能锻炼以患者自感稍微疲劳、休息后能缓解、不引起疼痛为原则，并应循序渐进。</w:t>
      </w:r>
    </w:p>
    <w:p w:rsidR="00410031" w:rsidRDefault="00646B63">
      <w:pPr>
        <w:spacing w:line="360" w:lineRule="auto"/>
        <w:ind w:firstLineChars="196" w:firstLine="472"/>
        <w:rPr>
          <w:rFonts w:asciiTheme="minorEastAsia" w:eastAsiaTheme="minorEastAsia" w:hAnsiTheme="minorEastAsia"/>
          <w:b/>
          <w:sz w:val="24"/>
        </w:rPr>
      </w:pPr>
      <w:r>
        <w:rPr>
          <w:rFonts w:asciiTheme="minorEastAsia" w:eastAsiaTheme="minorEastAsia" w:hAnsiTheme="minorEastAsia" w:hint="eastAsia"/>
          <w:b/>
          <w:sz w:val="24"/>
        </w:rPr>
        <w:t>五、护理效果评价</w:t>
      </w:r>
    </w:p>
    <w:p w:rsidR="00410031" w:rsidRDefault="00646B63">
      <w:pPr>
        <w:tabs>
          <w:tab w:val="left" w:pos="360"/>
          <w:tab w:val="left" w:pos="3420"/>
        </w:tabs>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附：胫腓骨骨折中医护理效果评价表</w:t>
      </w:r>
    </w:p>
    <w:p w:rsidR="00410031" w:rsidRDefault="00410031">
      <w:pPr>
        <w:tabs>
          <w:tab w:val="left" w:pos="360"/>
          <w:tab w:val="left" w:pos="3420"/>
        </w:tabs>
        <w:spacing w:line="360" w:lineRule="auto"/>
        <w:ind w:firstLineChars="200" w:firstLine="560"/>
        <w:rPr>
          <w:rFonts w:ascii="仿宋" w:eastAsia="仿宋" w:hAnsi="仿宋"/>
          <w:sz w:val="28"/>
          <w:szCs w:val="28"/>
        </w:rPr>
      </w:pPr>
    </w:p>
    <w:p w:rsidR="00410031" w:rsidRDefault="00410031">
      <w:pPr>
        <w:tabs>
          <w:tab w:val="left" w:pos="360"/>
          <w:tab w:val="left" w:pos="3420"/>
        </w:tabs>
        <w:spacing w:line="360" w:lineRule="auto"/>
        <w:sectPr w:rsidR="00410031">
          <w:pgSz w:w="11906" w:h="16838"/>
          <w:pgMar w:top="1134" w:right="1134" w:bottom="1134" w:left="1134" w:header="851" w:footer="992" w:gutter="0"/>
          <w:cols w:space="720"/>
          <w:docGrid w:linePitch="312"/>
        </w:sectPr>
      </w:pPr>
    </w:p>
    <w:p w:rsidR="00410031" w:rsidRDefault="00646B63">
      <w:pPr>
        <w:pStyle w:val="3"/>
        <w:jc w:val="center"/>
        <w:rPr>
          <w:kern w:val="0"/>
        </w:rPr>
      </w:pPr>
      <w:bookmarkStart w:id="1115" w:name="_Toc496721080"/>
      <w:bookmarkStart w:id="1116" w:name="_Toc496772474"/>
      <w:bookmarkStart w:id="1117" w:name="_Toc496769287"/>
      <w:bookmarkStart w:id="1118" w:name="_Toc496770215"/>
      <w:bookmarkStart w:id="1119" w:name="_Toc423956960"/>
      <w:bookmarkStart w:id="1120" w:name="_Toc496722187"/>
      <w:bookmarkStart w:id="1121" w:name="_Toc423957104"/>
      <w:bookmarkStart w:id="1122" w:name="_Toc500439784"/>
      <w:r>
        <w:rPr>
          <w:rFonts w:hint="eastAsia"/>
          <w:kern w:val="0"/>
        </w:rPr>
        <w:lastRenderedPageBreak/>
        <w:t>胫腓骨骨折中医护理效果评价表</w:t>
      </w:r>
      <w:bookmarkEnd w:id="1115"/>
      <w:bookmarkEnd w:id="1116"/>
      <w:bookmarkEnd w:id="1117"/>
      <w:bookmarkEnd w:id="1118"/>
      <w:bookmarkEnd w:id="1119"/>
      <w:bookmarkEnd w:id="1120"/>
      <w:bookmarkEnd w:id="1121"/>
      <w:bookmarkEnd w:id="1122"/>
    </w:p>
    <w:p w:rsidR="00410031" w:rsidRDefault="00646B63">
      <w:pPr>
        <w:spacing w:line="360" w:lineRule="auto"/>
        <w:rPr>
          <w:rFonts w:ascii="宋体" w:hAnsi="宋体"/>
          <w:sz w:val="24"/>
        </w:rPr>
      </w:pPr>
      <w:r>
        <w:rPr>
          <w:rFonts w:ascii="宋体" w:hAnsi="宋体" w:hint="eastAsia"/>
          <w:sz w:val="24"/>
        </w:rPr>
        <w:t>医院：                      患者姓名：         性别：    年龄：    ID：      文化程度：          入院日期：</w:t>
      </w:r>
    </w:p>
    <w:p w:rsidR="00410031" w:rsidRDefault="00646B63">
      <w:pPr>
        <w:spacing w:line="360" w:lineRule="auto"/>
        <w:rPr>
          <w:rFonts w:ascii="宋体" w:hAnsi="宋体"/>
          <w:sz w:val="24"/>
        </w:rPr>
      </w:pPr>
      <w:r>
        <w:rPr>
          <w:rFonts w:ascii="宋体" w:hAnsi="宋体" w:hint="eastAsia"/>
          <w:sz w:val="24"/>
        </w:rPr>
        <w:t>证候诊断：</w:t>
      </w:r>
      <w:r>
        <w:rPr>
          <w:rFonts w:ascii="宋体" w:hAnsi="宋体"/>
          <w:sz w:val="24"/>
        </w:rPr>
        <w:t>血瘀气滞证</w:t>
      </w:r>
      <w:r>
        <w:rPr>
          <w:rFonts w:ascii="宋体" w:hAnsi="宋体" w:hint="eastAsia"/>
          <w:sz w:val="24"/>
        </w:rPr>
        <w:t xml:space="preserve">□    </w:t>
      </w:r>
      <w:r>
        <w:rPr>
          <w:rFonts w:ascii="宋体" w:hAnsi="宋体"/>
          <w:sz w:val="24"/>
        </w:rPr>
        <w:t>瘀血凝滞证</w:t>
      </w:r>
      <w:r>
        <w:rPr>
          <w:rFonts w:ascii="宋体" w:hAnsi="宋体" w:hint="eastAsia"/>
          <w:sz w:val="24"/>
        </w:rPr>
        <w:t xml:space="preserve">□    </w:t>
      </w:r>
      <w:r>
        <w:rPr>
          <w:rFonts w:ascii="宋体" w:hAnsi="宋体"/>
          <w:sz w:val="24"/>
        </w:rPr>
        <w:t>肝肾不足证</w:t>
      </w:r>
      <w:r>
        <w:rPr>
          <w:rFonts w:ascii="宋体" w:hAnsi="宋体" w:hint="eastAsia"/>
          <w:sz w:val="24"/>
        </w:rPr>
        <w:t>□    其他：</w:t>
      </w:r>
    </w:p>
    <w:p w:rsidR="00410031" w:rsidRDefault="00646B63">
      <w:pPr>
        <w:spacing w:line="360" w:lineRule="auto"/>
        <w:rPr>
          <w:rFonts w:ascii="黑体" w:eastAsia="黑体" w:hAnsi="宋体"/>
          <w:sz w:val="24"/>
        </w:rPr>
      </w:pPr>
      <w:r>
        <w:rPr>
          <w:rFonts w:ascii="黑体" w:eastAsia="黑体" w:hAnsi="宋体" w:hint="eastAsia"/>
          <w:sz w:val="24"/>
        </w:rPr>
        <w:t>一、护理效果评价</w:t>
      </w:r>
    </w:p>
    <w:tbl>
      <w:tblPr>
        <w:tblW w:w="14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8"/>
        <w:gridCol w:w="3118"/>
        <w:gridCol w:w="7229"/>
        <w:gridCol w:w="2100"/>
      </w:tblGrid>
      <w:tr w:rsidR="00410031">
        <w:trPr>
          <w:trHeight w:val="555"/>
        </w:trPr>
        <w:tc>
          <w:tcPr>
            <w:tcW w:w="1668" w:type="dxa"/>
            <w:vAlign w:val="center"/>
          </w:tcPr>
          <w:p w:rsidR="00410031" w:rsidRDefault="00646B63">
            <w:pPr>
              <w:jc w:val="center"/>
              <w:rPr>
                <w:rFonts w:ascii="黑体" w:eastAsia="黑体" w:hAnsi="宋体"/>
                <w:sz w:val="24"/>
              </w:rPr>
            </w:pPr>
            <w:r>
              <w:rPr>
                <w:rFonts w:ascii="黑体" w:eastAsia="黑体" w:hAnsi="宋体" w:hint="eastAsia"/>
                <w:sz w:val="24"/>
              </w:rPr>
              <w:t>主要症状</w:t>
            </w:r>
          </w:p>
        </w:tc>
        <w:tc>
          <w:tcPr>
            <w:tcW w:w="3118" w:type="dxa"/>
            <w:vAlign w:val="center"/>
          </w:tcPr>
          <w:p w:rsidR="00410031" w:rsidRDefault="00646B63">
            <w:pPr>
              <w:jc w:val="center"/>
              <w:rPr>
                <w:rFonts w:ascii="黑体" w:eastAsia="黑体" w:hAnsi="宋体"/>
                <w:sz w:val="24"/>
              </w:rPr>
            </w:pPr>
            <w:r>
              <w:rPr>
                <w:rFonts w:ascii="黑体" w:eastAsia="黑体" w:hAnsi="宋体" w:hint="eastAsia"/>
                <w:sz w:val="24"/>
              </w:rPr>
              <w:t>主要辨证施护方法</w:t>
            </w:r>
          </w:p>
        </w:tc>
        <w:tc>
          <w:tcPr>
            <w:tcW w:w="7229" w:type="dxa"/>
            <w:vAlign w:val="center"/>
          </w:tcPr>
          <w:p w:rsidR="00410031" w:rsidRDefault="00646B63">
            <w:pPr>
              <w:jc w:val="center"/>
              <w:rPr>
                <w:rFonts w:ascii="黑体" w:eastAsia="黑体" w:hAnsi="宋体"/>
                <w:sz w:val="24"/>
              </w:rPr>
            </w:pPr>
            <w:r>
              <w:rPr>
                <w:rFonts w:ascii="黑体" w:eastAsia="黑体" w:hAnsi="宋体" w:hint="eastAsia"/>
                <w:sz w:val="24"/>
              </w:rPr>
              <w:t>中医护理技术</w:t>
            </w:r>
          </w:p>
        </w:tc>
        <w:tc>
          <w:tcPr>
            <w:tcW w:w="2100" w:type="dxa"/>
            <w:vAlign w:val="center"/>
          </w:tcPr>
          <w:p w:rsidR="00410031" w:rsidRDefault="00646B63">
            <w:pPr>
              <w:jc w:val="center"/>
              <w:rPr>
                <w:rFonts w:ascii="黑体" w:eastAsia="黑体" w:hAnsi="宋体"/>
                <w:sz w:val="24"/>
              </w:rPr>
            </w:pPr>
            <w:r>
              <w:rPr>
                <w:rFonts w:ascii="黑体" w:eastAsia="黑体" w:hAnsi="宋体" w:hint="eastAsia"/>
                <w:sz w:val="24"/>
              </w:rPr>
              <w:t>护理效果</w:t>
            </w:r>
          </w:p>
        </w:tc>
      </w:tr>
      <w:tr w:rsidR="00410031">
        <w:trPr>
          <w:trHeight w:val="1086"/>
        </w:trPr>
        <w:tc>
          <w:tcPr>
            <w:tcW w:w="1668" w:type="dxa"/>
            <w:tcBorders>
              <w:bottom w:val="single" w:sz="4" w:space="0" w:color="auto"/>
            </w:tcBorders>
            <w:vAlign w:val="center"/>
          </w:tcPr>
          <w:p w:rsidR="00410031" w:rsidRDefault="00646B63">
            <w:pPr>
              <w:jc w:val="center"/>
              <w:rPr>
                <w:rFonts w:ascii="宋体" w:hAnsi="宋体"/>
                <w:sz w:val="24"/>
              </w:rPr>
            </w:pPr>
            <w:r>
              <w:rPr>
                <w:rFonts w:ascii="宋体" w:hAnsi="宋体" w:hint="eastAsia"/>
                <w:sz w:val="24"/>
              </w:rPr>
              <w:t>疼痛□</w:t>
            </w:r>
          </w:p>
        </w:tc>
        <w:tc>
          <w:tcPr>
            <w:tcW w:w="3118" w:type="dxa"/>
            <w:tcBorders>
              <w:bottom w:val="single" w:sz="4" w:space="0" w:color="auto"/>
            </w:tcBorders>
            <w:vAlign w:val="center"/>
          </w:tcPr>
          <w:p w:rsidR="00410031" w:rsidRDefault="00646B63">
            <w:pPr>
              <w:rPr>
                <w:rFonts w:ascii="宋体" w:hAnsi="宋体"/>
                <w:sz w:val="24"/>
              </w:rPr>
            </w:pPr>
            <w:r>
              <w:rPr>
                <w:rFonts w:ascii="宋体" w:hAnsi="宋体" w:hint="eastAsia"/>
                <w:sz w:val="24"/>
              </w:rPr>
              <w:t>1.评估疼痛□ 评分：</w:t>
            </w:r>
            <w:r>
              <w:rPr>
                <w:rFonts w:ascii="宋体" w:hAnsi="宋体" w:hint="eastAsia"/>
                <w:sz w:val="24"/>
                <w:u w:val="single"/>
              </w:rPr>
              <w:t xml:space="preserve">      </w:t>
            </w:r>
          </w:p>
          <w:p w:rsidR="00410031" w:rsidRDefault="00646B63">
            <w:pPr>
              <w:rPr>
                <w:rFonts w:ascii="宋体" w:hAnsi="宋体"/>
                <w:sz w:val="24"/>
              </w:rPr>
            </w:pPr>
            <w:r>
              <w:rPr>
                <w:rFonts w:ascii="宋体" w:hAnsi="宋体" w:hint="eastAsia"/>
                <w:sz w:val="24"/>
              </w:rPr>
              <w:t>2.</w:t>
            </w:r>
            <w:r>
              <w:rPr>
                <w:rFonts w:hint="eastAsia"/>
                <w:sz w:val="24"/>
              </w:rPr>
              <w:t>被动牵拉痛</w:t>
            </w:r>
            <w:r>
              <w:rPr>
                <w:rFonts w:ascii="宋体" w:hAnsi="宋体" w:hint="eastAsia"/>
                <w:sz w:val="24"/>
              </w:rPr>
              <w:t>□</w:t>
            </w:r>
          </w:p>
          <w:p w:rsidR="00410031" w:rsidRDefault="00646B63">
            <w:pPr>
              <w:rPr>
                <w:rFonts w:ascii="宋体" w:hAnsi="宋体"/>
                <w:sz w:val="24"/>
              </w:rPr>
            </w:pPr>
            <w:r>
              <w:rPr>
                <w:rFonts w:ascii="宋体" w:hAnsi="宋体" w:hint="eastAsia"/>
                <w:sz w:val="24"/>
              </w:rPr>
              <w:t>3.其他护理措施：</w:t>
            </w:r>
          </w:p>
        </w:tc>
        <w:tc>
          <w:tcPr>
            <w:tcW w:w="7229" w:type="dxa"/>
            <w:tcBorders>
              <w:bottom w:val="single" w:sz="4" w:space="0" w:color="auto"/>
            </w:tcBorders>
            <w:vAlign w:val="center"/>
          </w:tcPr>
          <w:p w:rsidR="00410031" w:rsidRDefault="00646B63">
            <w:pPr>
              <w:rPr>
                <w:rFonts w:ascii="宋体" w:hAnsi="宋体"/>
                <w:sz w:val="24"/>
              </w:rPr>
            </w:pPr>
            <w:r>
              <w:rPr>
                <w:rFonts w:ascii="宋体" w:hAnsi="宋体" w:hint="eastAsia"/>
                <w:sz w:val="24"/>
              </w:rPr>
              <w:t>1.中药外敷□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rPr>
            </w:pPr>
            <w:r>
              <w:rPr>
                <w:rFonts w:ascii="宋体" w:hAnsi="宋体" w:hint="eastAsia"/>
                <w:sz w:val="24"/>
              </w:rPr>
              <w:t>2.耳穴贴压□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p w:rsidR="00410031" w:rsidRDefault="00646B63">
            <w:pPr>
              <w:rPr>
                <w:rFonts w:ascii="宋体" w:hAnsi="宋体"/>
                <w:sz w:val="24"/>
                <w:u w:val="single"/>
              </w:rPr>
            </w:pPr>
            <w:r>
              <w:rPr>
                <w:rFonts w:ascii="宋体" w:hAnsi="宋体" w:hint="eastAsia"/>
                <w:sz w:val="24"/>
              </w:rPr>
              <w:t>3.其他：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tc>
        <w:tc>
          <w:tcPr>
            <w:tcW w:w="2100" w:type="dxa"/>
            <w:tcBorders>
              <w:bottom w:val="single" w:sz="4" w:space="0" w:color="auto"/>
            </w:tcBorders>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2006"/>
        </w:trPr>
        <w:tc>
          <w:tcPr>
            <w:tcW w:w="1668" w:type="dxa"/>
            <w:shd w:val="clear" w:color="auto" w:fill="FFFFFF"/>
            <w:vAlign w:val="center"/>
          </w:tcPr>
          <w:p w:rsidR="00410031" w:rsidRDefault="00646B63">
            <w:pPr>
              <w:jc w:val="center"/>
              <w:rPr>
                <w:rFonts w:ascii="宋体" w:hAnsi="宋体"/>
                <w:sz w:val="24"/>
              </w:rPr>
            </w:pPr>
            <w:r>
              <w:rPr>
                <w:rFonts w:ascii="宋体" w:hAnsi="宋体" w:hint="eastAsia"/>
                <w:sz w:val="24"/>
              </w:rPr>
              <w:t>肿胀□</w:t>
            </w:r>
          </w:p>
        </w:tc>
        <w:tc>
          <w:tcPr>
            <w:tcW w:w="3118" w:type="dxa"/>
            <w:shd w:val="clear" w:color="auto" w:fill="FFFFFF"/>
            <w:vAlign w:val="center"/>
          </w:tcPr>
          <w:p w:rsidR="00410031" w:rsidRDefault="00646B63">
            <w:pPr>
              <w:rPr>
                <w:rFonts w:ascii="宋体" w:hAnsi="宋体"/>
                <w:sz w:val="24"/>
              </w:rPr>
            </w:pPr>
            <w:r>
              <w:rPr>
                <w:rFonts w:ascii="宋体" w:hAnsi="宋体" w:hint="eastAsia"/>
                <w:sz w:val="24"/>
              </w:rPr>
              <w:t>1.评估肿胀部位、程度□</w:t>
            </w:r>
          </w:p>
          <w:p w:rsidR="00410031" w:rsidRDefault="00646B63">
            <w:pPr>
              <w:rPr>
                <w:rFonts w:ascii="宋体" w:hAnsi="宋体"/>
                <w:sz w:val="24"/>
              </w:rPr>
            </w:pPr>
            <w:r>
              <w:rPr>
                <w:rFonts w:ascii="宋体" w:hAnsi="宋体" w:hint="eastAsia"/>
                <w:sz w:val="24"/>
              </w:rPr>
              <w:t>2.观察患肢皮肤色泽/温度/张力/足部感觉□</w:t>
            </w:r>
          </w:p>
          <w:p w:rsidR="00410031" w:rsidRDefault="00646B63">
            <w:pPr>
              <w:rPr>
                <w:rFonts w:ascii="宋体" w:hAnsi="宋体"/>
                <w:sz w:val="24"/>
              </w:rPr>
            </w:pPr>
            <w:r>
              <w:rPr>
                <w:rFonts w:ascii="宋体" w:hAnsi="宋体" w:hint="eastAsia"/>
                <w:sz w:val="24"/>
              </w:rPr>
              <w:t>3.抬高患肢□</w:t>
            </w:r>
          </w:p>
          <w:p w:rsidR="00410031" w:rsidRDefault="00646B63">
            <w:pPr>
              <w:ind w:left="240" w:hangingChars="100" w:hanging="240"/>
              <w:rPr>
                <w:rFonts w:ascii="宋体" w:hAnsi="宋体"/>
                <w:sz w:val="24"/>
              </w:rPr>
            </w:pPr>
            <w:r>
              <w:rPr>
                <w:rFonts w:ascii="宋体" w:hAnsi="宋体" w:hint="eastAsia"/>
                <w:sz w:val="24"/>
              </w:rPr>
              <w:t>4.观察足背动脉搏动□</w:t>
            </w:r>
          </w:p>
          <w:p w:rsidR="00410031" w:rsidRDefault="00646B63">
            <w:pPr>
              <w:rPr>
                <w:rFonts w:ascii="宋体" w:hAnsi="宋体"/>
                <w:sz w:val="24"/>
              </w:rPr>
            </w:pPr>
            <w:r>
              <w:rPr>
                <w:rFonts w:ascii="宋体" w:hAnsi="宋体" w:hint="eastAsia"/>
                <w:sz w:val="24"/>
              </w:rPr>
              <w:t>5.其他护理措施：</w:t>
            </w:r>
          </w:p>
        </w:tc>
        <w:tc>
          <w:tcPr>
            <w:tcW w:w="7229" w:type="dxa"/>
            <w:shd w:val="clear" w:color="auto" w:fill="FFFFFF"/>
            <w:vAlign w:val="center"/>
          </w:tcPr>
          <w:p w:rsidR="00410031" w:rsidRDefault="00646B63">
            <w:pPr>
              <w:rPr>
                <w:rFonts w:ascii="宋体" w:hAnsi="宋体"/>
                <w:sz w:val="24"/>
              </w:rPr>
            </w:pPr>
            <w:r>
              <w:rPr>
                <w:rFonts w:ascii="宋体" w:hAnsi="宋体" w:hint="eastAsia"/>
                <w:sz w:val="24"/>
              </w:rPr>
              <w:t>1.其他：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tc>
        <w:tc>
          <w:tcPr>
            <w:tcW w:w="2100" w:type="dxa"/>
            <w:shd w:val="clear" w:color="auto" w:fill="FFFFFF"/>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707"/>
        </w:trPr>
        <w:tc>
          <w:tcPr>
            <w:tcW w:w="1668" w:type="dxa"/>
            <w:vAlign w:val="center"/>
          </w:tcPr>
          <w:p w:rsidR="00410031" w:rsidRDefault="00646B63">
            <w:pPr>
              <w:jc w:val="center"/>
              <w:rPr>
                <w:rFonts w:ascii="宋体" w:hAnsi="宋体"/>
                <w:sz w:val="24"/>
              </w:rPr>
            </w:pPr>
            <w:r>
              <w:rPr>
                <w:rFonts w:ascii="宋体" w:hAnsi="宋体"/>
                <w:sz w:val="24"/>
              </w:rPr>
              <w:t>功能活动障碍</w:t>
            </w:r>
          </w:p>
          <w:p w:rsidR="00410031" w:rsidRDefault="00646B63">
            <w:pPr>
              <w:jc w:val="center"/>
              <w:rPr>
                <w:rFonts w:ascii="宋体" w:hAnsi="宋体"/>
                <w:sz w:val="24"/>
              </w:rPr>
            </w:pPr>
            <w:r>
              <w:rPr>
                <w:rFonts w:ascii="宋体" w:hAnsi="宋体" w:hint="eastAsia"/>
                <w:sz w:val="24"/>
              </w:rPr>
              <w:t>□</w:t>
            </w:r>
          </w:p>
        </w:tc>
        <w:tc>
          <w:tcPr>
            <w:tcW w:w="3118" w:type="dxa"/>
            <w:vAlign w:val="center"/>
          </w:tcPr>
          <w:p w:rsidR="00410031" w:rsidRDefault="00646B63">
            <w:pPr>
              <w:rPr>
                <w:rFonts w:ascii="宋体" w:hAnsi="宋体"/>
                <w:sz w:val="24"/>
              </w:rPr>
            </w:pPr>
            <w:r>
              <w:rPr>
                <w:rFonts w:ascii="宋体" w:hAnsi="宋体" w:hint="eastAsia"/>
                <w:sz w:val="24"/>
              </w:rPr>
              <w:t>1.评估□</w:t>
            </w:r>
          </w:p>
          <w:p w:rsidR="00410031" w:rsidRDefault="00646B63">
            <w:pPr>
              <w:rPr>
                <w:rFonts w:ascii="宋体" w:hAnsi="宋体"/>
                <w:sz w:val="24"/>
              </w:rPr>
            </w:pPr>
            <w:r>
              <w:rPr>
                <w:rFonts w:ascii="宋体" w:hAnsi="宋体" w:hint="eastAsia"/>
                <w:sz w:val="24"/>
              </w:rPr>
              <w:t>2.支具固定□</w:t>
            </w:r>
          </w:p>
          <w:p w:rsidR="00410031" w:rsidRDefault="00646B63">
            <w:pPr>
              <w:rPr>
                <w:rFonts w:ascii="宋体" w:hAnsi="宋体"/>
                <w:sz w:val="24"/>
              </w:rPr>
            </w:pPr>
            <w:r>
              <w:rPr>
                <w:rFonts w:ascii="宋体" w:hAnsi="宋体" w:hint="eastAsia"/>
                <w:sz w:val="24"/>
              </w:rPr>
              <w:t>3.安全防护□</w:t>
            </w:r>
          </w:p>
          <w:p w:rsidR="00410031" w:rsidRDefault="00646B63">
            <w:pPr>
              <w:rPr>
                <w:rFonts w:ascii="宋体" w:hAnsi="宋体"/>
                <w:sz w:val="24"/>
              </w:rPr>
            </w:pPr>
            <w:r>
              <w:rPr>
                <w:rFonts w:ascii="宋体" w:hAnsi="宋体" w:hint="eastAsia"/>
                <w:sz w:val="24"/>
              </w:rPr>
              <w:t xml:space="preserve">4.功能锻炼□ </w:t>
            </w:r>
          </w:p>
          <w:p w:rsidR="00410031" w:rsidRDefault="00646B63">
            <w:pPr>
              <w:rPr>
                <w:rFonts w:ascii="宋体" w:hAnsi="宋体"/>
                <w:sz w:val="24"/>
              </w:rPr>
            </w:pPr>
            <w:r>
              <w:rPr>
                <w:rFonts w:ascii="宋体" w:hAnsi="宋体" w:hint="eastAsia"/>
                <w:sz w:val="24"/>
              </w:rPr>
              <w:t>5.其他护理措施：</w:t>
            </w:r>
          </w:p>
        </w:tc>
        <w:tc>
          <w:tcPr>
            <w:tcW w:w="7229" w:type="dxa"/>
            <w:vAlign w:val="center"/>
          </w:tcPr>
          <w:p w:rsidR="00410031" w:rsidRDefault="00646B63">
            <w:pPr>
              <w:rPr>
                <w:rFonts w:ascii="宋体" w:hAnsi="宋体"/>
                <w:sz w:val="24"/>
              </w:rPr>
            </w:pPr>
            <w:r>
              <w:rPr>
                <w:rFonts w:ascii="宋体" w:hAnsi="宋体" w:hint="eastAsia"/>
                <w:sz w:val="24"/>
              </w:rPr>
              <w:t>1.其他：</w:t>
            </w:r>
            <w:r>
              <w:rPr>
                <w:rFonts w:ascii="宋体" w:hAnsi="宋体" w:hint="eastAsia"/>
                <w:sz w:val="24"/>
                <w:u w:val="single"/>
              </w:rPr>
              <w:t xml:space="preserve">      </w:t>
            </w:r>
            <w:r>
              <w:rPr>
                <w:rFonts w:ascii="宋体" w:hAnsi="宋体" w:hint="eastAsia"/>
                <w:sz w:val="24"/>
              </w:rPr>
              <w:t xml:space="preserve">   应用次数:</w:t>
            </w:r>
            <w:r>
              <w:rPr>
                <w:rFonts w:ascii="宋体" w:hAnsi="宋体" w:hint="eastAsia"/>
                <w:sz w:val="24"/>
                <w:u w:val="single"/>
              </w:rPr>
              <w:t xml:space="preserve">      </w:t>
            </w:r>
            <w:r>
              <w:rPr>
                <w:rFonts w:ascii="宋体" w:hAnsi="宋体" w:hint="eastAsia"/>
                <w:sz w:val="24"/>
              </w:rPr>
              <w:t xml:space="preserve">次，应用时间: </w:t>
            </w:r>
            <w:r>
              <w:rPr>
                <w:rFonts w:ascii="宋体" w:hAnsi="宋体" w:hint="eastAsia"/>
                <w:sz w:val="24"/>
                <w:u w:val="single"/>
              </w:rPr>
              <w:t xml:space="preserve">          </w:t>
            </w:r>
            <w:r>
              <w:rPr>
                <w:rFonts w:ascii="宋体" w:hAnsi="宋体" w:hint="eastAsia"/>
                <w:sz w:val="24"/>
              </w:rPr>
              <w:t>天</w:t>
            </w:r>
          </w:p>
        </w:tc>
        <w:tc>
          <w:tcPr>
            <w:tcW w:w="210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r w:rsidR="00410031">
        <w:trPr>
          <w:trHeight w:val="1214"/>
        </w:trPr>
        <w:tc>
          <w:tcPr>
            <w:tcW w:w="1668" w:type="dxa"/>
            <w:vAlign w:val="center"/>
          </w:tcPr>
          <w:p w:rsidR="00410031" w:rsidRDefault="00646B63">
            <w:pPr>
              <w:rPr>
                <w:rFonts w:ascii="宋体" w:hAnsi="宋体"/>
                <w:sz w:val="24"/>
              </w:rPr>
            </w:pPr>
            <w:r>
              <w:rPr>
                <w:rFonts w:ascii="宋体" w:hAnsi="宋体" w:hint="eastAsia"/>
                <w:sz w:val="24"/>
              </w:rPr>
              <w:t>其他：</w:t>
            </w:r>
          </w:p>
          <w:p w:rsidR="00410031" w:rsidRDefault="00646B63">
            <w:pPr>
              <w:rPr>
                <w:rFonts w:ascii="宋体" w:hAnsi="宋体"/>
                <w:sz w:val="24"/>
              </w:rPr>
            </w:pPr>
            <w:r>
              <w:rPr>
                <w:rFonts w:ascii="宋体" w:hAnsi="宋体" w:hint="eastAsia"/>
                <w:sz w:val="24"/>
              </w:rPr>
              <w:t>□（请注明）</w:t>
            </w:r>
          </w:p>
        </w:tc>
        <w:tc>
          <w:tcPr>
            <w:tcW w:w="3118" w:type="dxa"/>
            <w:vAlign w:val="center"/>
          </w:tcPr>
          <w:p w:rsidR="00410031" w:rsidRDefault="00646B63">
            <w:pPr>
              <w:rPr>
                <w:rFonts w:ascii="宋体" w:hAnsi="宋体"/>
                <w:sz w:val="24"/>
              </w:rPr>
            </w:pPr>
            <w:r>
              <w:rPr>
                <w:rFonts w:ascii="宋体" w:hAnsi="宋体" w:hint="eastAsia"/>
                <w:sz w:val="24"/>
              </w:rPr>
              <w:t xml:space="preserve">1. </w:t>
            </w:r>
          </w:p>
          <w:p w:rsidR="00410031" w:rsidRDefault="00646B63">
            <w:pPr>
              <w:rPr>
                <w:rFonts w:ascii="宋体" w:hAnsi="宋体"/>
                <w:sz w:val="24"/>
              </w:rPr>
            </w:pPr>
            <w:r>
              <w:rPr>
                <w:rFonts w:ascii="宋体" w:hAnsi="宋体" w:hint="eastAsia"/>
                <w:sz w:val="24"/>
              </w:rPr>
              <w:t xml:space="preserve">2. </w:t>
            </w:r>
          </w:p>
          <w:p w:rsidR="00410031" w:rsidRDefault="00646B63">
            <w:pPr>
              <w:rPr>
                <w:rFonts w:ascii="宋体" w:hAnsi="宋体"/>
                <w:sz w:val="24"/>
              </w:rPr>
            </w:pPr>
            <w:r>
              <w:rPr>
                <w:rFonts w:ascii="宋体" w:hAnsi="宋体" w:hint="eastAsia"/>
                <w:sz w:val="24"/>
              </w:rPr>
              <w:t>3.</w:t>
            </w:r>
          </w:p>
        </w:tc>
        <w:tc>
          <w:tcPr>
            <w:tcW w:w="7229" w:type="dxa"/>
            <w:vAlign w:val="center"/>
          </w:tcPr>
          <w:p w:rsidR="00410031" w:rsidRDefault="00410031">
            <w:pPr>
              <w:rPr>
                <w:rFonts w:ascii="宋体" w:hAnsi="宋体"/>
                <w:sz w:val="24"/>
              </w:rPr>
            </w:pPr>
          </w:p>
        </w:tc>
        <w:tc>
          <w:tcPr>
            <w:tcW w:w="2100" w:type="dxa"/>
            <w:vAlign w:val="center"/>
          </w:tcPr>
          <w:p w:rsidR="00410031" w:rsidRDefault="00646B63">
            <w:pPr>
              <w:jc w:val="center"/>
              <w:rPr>
                <w:rFonts w:ascii="宋体" w:hAnsi="宋体"/>
                <w:sz w:val="24"/>
              </w:rPr>
            </w:pPr>
            <w:r>
              <w:rPr>
                <w:rFonts w:ascii="宋体" w:hAnsi="宋体" w:hint="eastAsia"/>
                <w:sz w:val="24"/>
              </w:rPr>
              <w:t>好  □   较好□</w:t>
            </w:r>
          </w:p>
          <w:p w:rsidR="00410031" w:rsidRDefault="00646B63">
            <w:pPr>
              <w:jc w:val="center"/>
              <w:rPr>
                <w:rFonts w:ascii="宋体" w:hAnsi="宋体"/>
                <w:sz w:val="24"/>
              </w:rPr>
            </w:pPr>
            <w:r>
              <w:rPr>
                <w:rFonts w:ascii="宋体" w:hAnsi="宋体" w:hint="eastAsia"/>
                <w:sz w:val="24"/>
              </w:rPr>
              <w:t>一般□   差  □</w:t>
            </w:r>
          </w:p>
        </w:tc>
      </w:tr>
    </w:tbl>
    <w:p w:rsidR="00410031" w:rsidRDefault="00646B63">
      <w:pPr>
        <w:spacing w:line="560" w:lineRule="exact"/>
        <w:rPr>
          <w:rFonts w:ascii="黑体" w:eastAsia="黑体" w:hAnsi="宋体"/>
          <w:sz w:val="24"/>
        </w:rPr>
      </w:pPr>
      <w:r>
        <w:rPr>
          <w:rFonts w:ascii="黑体" w:eastAsia="黑体" w:hAnsi="宋体" w:hint="eastAsia"/>
          <w:sz w:val="24"/>
        </w:rPr>
        <w:lastRenderedPageBreak/>
        <w:t>二、护理依从性及满意度评价</w:t>
      </w:r>
    </w:p>
    <w:tbl>
      <w:tblPr>
        <w:tblW w:w="141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2931"/>
        <w:gridCol w:w="1487"/>
        <w:gridCol w:w="1701"/>
        <w:gridCol w:w="1854"/>
        <w:gridCol w:w="1853"/>
        <w:gridCol w:w="1800"/>
        <w:gridCol w:w="1876"/>
      </w:tblGrid>
      <w:tr w:rsidR="00410031">
        <w:trPr>
          <w:trHeight w:val="454"/>
        </w:trPr>
        <w:tc>
          <w:tcPr>
            <w:tcW w:w="3605" w:type="dxa"/>
            <w:gridSpan w:val="2"/>
            <w:vMerge w:val="restart"/>
            <w:vAlign w:val="center"/>
          </w:tcPr>
          <w:p w:rsidR="00410031" w:rsidRDefault="00646B63">
            <w:pPr>
              <w:jc w:val="center"/>
              <w:rPr>
                <w:rFonts w:ascii="宋体" w:hAnsi="宋体"/>
                <w:sz w:val="24"/>
              </w:rPr>
            </w:pPr>
            <w:r>
              <w:rPr>
                <w:rFonts w:ascii="宋体" w:hAnsi="宋体" w:hint="eastAsia"/>
                <w:sz w:val="24"/>
              </w:rPr>
              <w:t>评价项目</w:t>
            </w:r>
          </w:p>
        </w:tc>
        <w:tc>
          <w:tcPr>
            <w:tcW w:w="5042" w:type="dxa"/>
            <w:gridSpan w:val="3"/>
            <w:vAlign w:val="center"/>
          </w:tcPr>
          <w:p w:rsidR="00410031" w:rsidRDefault="00646B63">
            <w:pPr>
              <w:jc w:val="center"/>
              <w:rPr>
                <w:rFonts w:ascii="宋体" w:hAnsi="宋体"/>
                <w:sz w:val="24"/>
              </w:rPr>
            </w:pPr>
            <w:r>
              <w:rPr>
                <w:rFonts w:ascii="宋体" w:hAnsi="宋体" w:hint="eastAsia"/>
                <w:sz w:val="24"/>
              </w:rPr>
              <w:t>患者对护理的依从性</w:t>
            </w:r>
          </w:p>
        </w:tc>
        <w:tc>
          <w:tcPr>
            <w:tcW w:w="5529" w:type="dxa"/>
            <w:gridSpan w:val="3"/>
            <w:vAlign w:val="center"/>
          </w:tcPr>
          <w:p w:rsidR="00410031" w:rsidRDefault="00646B63">
            <w:pPr>
              <w:jc w:val="center"/>
              <w:rPr>
                <w:rFonts w:ascii="宋体" w:hAnsi="宋体"/>
                <w:sz w:val="24"/>
              </w:rPr>
            </w:pPr>
            <w:r>
              <w:rPr>
                <w:rFonts w:ascii="宋体" w:hAnsi="宋体" w:hint="eastAsia"/>
                <w:sz w:val="24"/>
              </w:rPr>
              <w:t>患者对护理的满意度</w:t>
            </w:r>
          </w:p>
        </w:tc>
      </w:tr>
      <w:tr w:rsidR="00410031">
        <w:trPr>
          <w:trHeight w:val="392"/>
        </w:trPr>
        <w:tc>
          <w:tcPr>
            <w:tcW w:w="3605" w:type="dxa"/>
            <w:gridSpan w:val="2"/>
            <w:vMerge/>
            <w:vAlign w:val="center"/>
          </w:tcPr>
          <w:p w:rsidR="00410031" w:rsidRDefault="00410031">
            <w:pPr>
              <w:ind w:firstLineChars="600" w:firstLine="1440"/>
              <w:jc w:val="center"/>
              <w:rPr>
                <w:rFonts w:ascii="宋体" w:hAnsi="宋体"/>
                <w:sz w:val="24"/>
              </w:rPr>
            </w:pPr>
          </w:p>
        </w:tc>
        <w:tc>
          <w:tcPr>
            <w:tcW w:w="1487" w:type="dxa"/>
            <w:vAlign w:val="center"/>
          </w:tcPr>
          <w:p w:rsidR="00410031" w:rsidRDefault="00646B63">
            <w:pPr>
              <w:jc w:val="center"/>
              <w:rPr>
                <w:rFonts w:ascii="宋体" w:hAnsi="宋体"/>
                <w:sz w:val="24"/>
              </w:rPr>
            </w:pPr>
            <w:r>
              <w:rPr>
                <w:rFonts w:ascii="宋体" w:hAnsi="宋体" w:hint="eastAsia"/>
                <w:sz w:val="24"/>
              </w:rPr>
              <w:t>依从</w:t>
            </w:r>
          </w:p>
        </w:tc>
        <w:tc>
          <w:tcPr>
            <w:tcW w:w="1701" w:type="dxa"/>
            <w:vAlign w:val="center"/>
          </w:tcPr>
          <w:p w:rsidR="00410031" w:rsidRDefault="00646B63">
            <w:pPr>
              <w:jc w:val="center"/>
              <w:rPr>
                <w:rFonts w:ascii="宋体" w:hAnsi="宋体"/>
                <w:sz w:val="24"/>
              </w:rPr>
            </w:pPr>
            <w:r>
              <w:rPr>
                <w:rFonts w:ascii="宋体" w:hAnsi="宋体" w:hint="eastAsia"/>
                <w:sz w:val="24"/>
              </w:rPr>
              <w:t>部分依从</w:t>
            </w:r>
          </w:p>
        </w:tc>
        <w:tc>
          <w:tcPr>
            <w:tcW w:w="1854" w:type="dxa"/>
            <w:vAlign w:val="center"/>
          </w:tcPr>
          <w:p w:rsidR="00410031" w:rsidRDefault="00646B63">
            <w:pPr>
              <w:jc w:val="center"/>
              <w:rPr>
                <w:rFonts w:ascii="宋体" w:hAnsi="宋体"/>
                <w:sz w:val="24"/>
              </w:rPr>
            </w:pPr>
            <w:r>
              <w:rPr>
                <w:rFonts w:ascii="宋体" w:hAnsi="宋体" w:hint="eastAsia"/>
                <w:sz w:val="24"/>
              </w:rPr>
              <w:t>不依从</w:t>
            </w:r>
          </w:p>
        </w:tc>
        <w:tc>
          <w:tcPr>
            <w:tcW w:w="1853" w:type="dxa"/>
            <w:vAlign w:val="center"/>
          </w:tcPr>
          <w:p w:rsidR="00410031" w:rsidRDefault="00646B63">
            <w:pPr>
              <w:jc w:val="center"/>
              <w:rPr>
                <w:rFonts w:ascii="宋体" w:hAnsi="宋体"/>
                <w:sz w:val="24"/>
              </w:rPr>
            </w:pPr>
            <w:r>
              <w:rPr>
                <w:rFonts w:ascii="宋体" w:hAnsi="宋体" w:hint="eastAsia"/>
                <w:sz w:val="24"/>
              </w:rPr>
              <w:t>满意</w:t>
            </w:r>
          </w:p>
        </w:tc>
        <w:tc>
          <w:tcPr>
            <w:tcW w:w="1800" w:type="dxa"/>
            <w:vAlign w:val="center"/>
          </w:tcPr>
          <w:p w:rsidR="00410031" w:rsidRDefault="00646B63">
            <w:pPr>
              <w:jc w:val="center"/>
              <w:rPr>
                <w:rFonts w:ascii="宋体" w:hAnsi="宋体"/>
                <w:sz w:val="24"/>
              </w:rPr>
            </w:pPr>
            <w:r>
              <w:rPr>
                <w:rFonts w:ascii="宋体" w:hAnsi="宋体" w:hint="eastAsia"/>
                <w:sz w:val="24"/>
              </w:rPr>
              <w:t>一般</w:t>
            </w:r>
          </w:p>
        </w:tc>
        <w:tc>
          <w:tcPr>
            <w:tcW w:w="1876" w:type="dxa"/>
            <w:vAlign w:val="center"/>
          </w:tcPr>
          <w:p w:rsidR="00410031" w:rsidRDefault="00646B63">
            <w:pPr>
              <w:jc w:val="center"/>
              <w:rPr>
                <w:rFonts w:ascii="宋体" w:hAnsi="宋体"/>
                <w:sz w:val="24"/>
              </w:rPr>
            </w:pPr>
            <w:r>
              <w:rPr>
                <w:rFonts w:ascii="宋体" w:hAnsi="宋体" w:hint="eastAsia"/>
                <w:sz w:val="24"/>
              </w:rPr>
              <w:t>不满意</w:t>
            </w:r>
          </w:p>
        </w:tc>
      </w:tr>
      <w:tr w:rsidR="00410031">
        <w:trPr>
          <w:trHeight w:val="406"/>
        </w:trPr>
        <w:tc>
          <w:tcPr>
            <w:tcW w:w="674" w:type="dxa"/>
            <w:vMerge w:val="restart"/>
            <w:vAlign w:val="center"/>
          </w:tcPr>
          <w:p w:rsidR="00410031" w:rsidRDefault="00646B63">
            <w:pPr>
              <w:jc w:val="center"/>
              <w:rPr>
                <w:rFonts w:ascii="宋体" w:hAnsi="宋体"/>
                <w:sz w:val="24"/>
              </w:rPr>
            </w:pPr>
            <w:r>
              <w:rPr>
                <w:rFonts w:ascii="宋体" w:hAnsi="宋体" w:hint="eastAsia"/>
                <w:sz w:val="24"/>
              </w:rPr>
              <w:t>中医护理技术</w:t>
            </w:r>
          </w:p>
        </w:tc>
        <w:tc>
          <w:tcPr>
            <w:tcW w:w="2931" w:type="dxa"/>
            <w:vAlign w:val="center"/>
          </w:tcPr>
          <w:p w:rsidR="00410031" w:rsidRDefault="00646B63">
            <w:pPr>
              <w:rPr>
                <w:rFonts w:ascii="宋体" w:hAnsi="宋体"/>
                <w:sz w:val="24"/>
              </w:rPr>
            </w:pPr>
            <w:r>
              <w:rPr>
                <w:rFonts w:ascii="宋体" w:hAnsi="宋体" w:hint="eastAsia"/>
                <w:sz w:val="24"/>
              </w:rPr>
              <w:t>中药外敷</w:t>
            </w:r>
          </w:p>
        </w:tc>
        <w:tc>
          <w:tcPr>
            <w:tcW w:w="1487" w:type="dxa"/>
            <w:vAlign w:val="center"/>
          </w:tcPr>
          <w:p w:rsidR="00410031" w:rsidRDefault="00410031">
            <w:pPr>
              <w:jc w:val="center"/>
              <w:rPr>
                <w:rFonts w:ascii="宋体" w:hAnsi="宋体"/>
                <w:sz w:val="24"/>
              </w:rPr>
            </w:pPr>
          </w:p>
        </w:tc>
        <w:tc>
          <w:tcPr>
            <w:tcW w:w="1701" w:type="dxa"/>
            <w:vAlign w:val="center"/>
          </w:tcPr>
          <w:p w:rsidR="00410031" w:rsidRDefault="00410031">
            <w:pPr>
              <w:jc w:val="center"/>
              <w:rPr>
                <w:rFonts w:ascii="宋体" w:hAnsi="宋体"/>
                <w:sz w:val="24"/>
              </w:rPr>
            </w:pPr>
          </w:p>
        </w:tc>
        <w:tc>
          <w:tcPr>
            <w:tcW w:w="1854" w:type="dxa"/>
            <w:vAlign w:val="center"/>
          </w:tcPr>
          <w:p w:rsidR="00410031" w:rsidRDefault="00410031">
            <w:pPr>
              <w:jc w:val="center"/>
              <w:rPr>
                <w:rFonts w:ascii="宋体" w:hAnsi="宋体"/>
                <w:sz w:val="24"/>
              </w:rPr>
            </w:pPr>
          </w:p>
        </w:tc>
        <w:tc>
          <w:tcPr>
            <w:tcW w:w="1853" w:type="dxa"/>
            <w:vAlign w:val="center"/>
          </w:tcPr>
          <w:p w:rsidR="00410031" w:rsidRDefault="00410031">
            <w:pPr>
              <w:jc w:val="center"/>
              <w:rPr>
                <w:rFonts w:ascii="宋体" w:hAnsi="宋体"/>
                <w:sz w:val="24"/>
              </w:rPr>
            </w:pPr>
          </w:p>
        </w:tc>
        <w:tc>
          <w:tcPr>
            <w:tcW w:w="1800" w:type="dxa"/>
            <w:vAlign w:val="center"/>
          </w:tcPr>
          <w:p w:rsidR="00410031" w:rsidRDefault="00410031">
            <w:pPr>
              <w:jc w:val="center"/>
              <w:rPr>
                <w:rFonts w:ascii="宋体" w:hAnsi="宋体"/>
                <w:sz w:val="24"/>
              </w:rPr>
            </w:pPr>
          </w:p>
        </w:tc>
        <w:tc>
          <w:tcPr>
            <w:tcW w:w="1876" w:type="dxa"/>
            <w:vAlign w:val="center"/>
          </w:tcPr>
          <w:p w:rsidR="00410031" w:rsidRDefault="00410031">
            <w:pPr>
              <w:jc w:val="center"/>
              <w:rPr>
                <w:rFonts w:ascii="宋体" w:hAnsi="宋体"/>
                <w:sz w:val="24"/>
              </w:rPr>
            </w:pPr>
          </w:p>
        </w:tc>
      </w:tr>
      <w:tr w:rsidR="00410031">
        <w:trPr>
          <w:trHeight w:val="406"/>
        </w:trPr>
        <w:tc>
          <w:tcPr>
            <w:tcW w:w="674" w:type="dxa"/>
            <w:vMerge/>
            <w:vAlign w:val="center"/>
          </w:tcPr>
          <w:p w:rsidR="00410031" w:rsidRDefault="00410031">
            <w:pPr>
              <w:jc w:val="center"/>
              <w:rPr>
                <w:rFonts w:ascii="宋体" w:hAnsi="宋体"/>
                <w:sz w:val="24"/>
              </w:rPr>
            </w:pPr>
          </w:p>
        </w:tc>
        <w:tc>
          <w:tcPr>
            <w:tcW w:w="2931" w:type="dxa"/>
            <w:vAlign w:val="center"/>
          </w:tcPr>
          <w:p w:rsidR="00410031" w:rsidRDefault="00646B63">
            <w:pPr>
              <w:rPr>
                <w:rFonts w:ascii="宋体" w:hAnsi="宋体"/>
                <w:sz w:val="24"/>
              </w:rPr>
            </w:pPr>
            <w:r>
              <w:rPr>
                <w:rFonts w:ascii="宋体" w:hAnsi="宋体" w:hint="eastAsia"/>
                <w:sz w:val="24"/>
              </w:rPr>
              <w:t>耳穴贴压</w:t>
            </w:r>
          </w:p>
        </w:tc>
        <w:tc>
          <w:tcPr>
            <w:tcW w:w="1487" w:type="dxa"/>
            <w:vAlign w:val="center"/>
          </w:tcPr>
          <w:p w:rsidR="00410031" w:rsidRDefault="00410031">
            <w:pPr>
              <w:jc w:val="center"/>
              <w:rPr>
                <w:rFonts w:ascii="宋体" w:hAnsi="宋体"/>
                <w:sz w:val="24"/>
              </w:rPr>
            </w:pPr>
          </w:p>
        </w:tc>
        <w:tc>
          <w:tcPr>
            <w:tcW w:w="1701" w:type="dxa"/>
            <w:vAlign w:val="center"/>
          </w:tcPr>
          <w:p w:rsidR="00410031" w:rsidRDefault="00410031">
            <w:pPr>
              <w:jc w:val="center"/>
              <w:rPr>
                <w:rFonts w:ascii="宋体" w:hAnsi="宋体"/>
                <w:sz w:val="24"/>
              </w:rPr>
            </w:pPr>
          </w:p>
        </w:tc>
        <w:tc>
          <w:tcPr>
            <w:tcW w:w="1854" w:type="dxa"/>
            <w:vAlign w:val="center"/>
          </w:tcPr>
          <w:p w:rsidR="00410031" w:rsidRDefault="00410031">
            <w:pPr>
              <w:jc w:val="center"/>
              <w:rPr>
                <w:rFonts w:ascii="宋体" w:hAnsi="宋体"/>
                <w:sz w:val="24"/>
              </w:rPr>
            </w:pPr>
          </w:p>
        </w:tc>
        <w:tc>
          <w:tcPr>
            <w:tcW w:w="1853" w:type="dxa"/>
            <w:vAlign w:val="center"/>
          </w:tcPr>
          <w:p w:rsidR="00410031" w:rsidRDefault="00410031">
            <w:pPr>
              <w:jc w:val="center"/>
              <w:rPr>
                <w:rFonts w:ascii="宋体" w:hAnsi="宋体"/>
                <w:sz w:val="24"/>
              </w:rPr>
            </w:pPr>
          </w:p>
        </w:tc>
        <w:tc>
          <w:tcPr>
            <w:tcW w:w="1800" w:type="dxa"/>
            <w:vAlign w:val="center"/>
          </w:tcPr>
          <w:p w:rsidR="00410031" w:rsidRDefault="00410031">
            <w:pPr>
              <w:jc w:val="center"/>
              <w:rPr>
                <w:rFonts w:ascii="宋体" w:hAnsi="宋体"/>
                <w:sz w:val="24"/>
              </w:rPr>
            </w:pPr>
          </w:p>
        </w:tc>
        <w:tc>
          <w:tcPr>
            <w:tcW w:w="1876" w:type="dxa"/>
            <w:vAlign w:val="center"/>
          </w:tcPr>
          <w:p w:rsidR="00410031" w:rsidRDefault="00410031">
            <w:pPr>
              <w:jc w:val="center"/>
              <w:rPr>
                <w:rFonts w:ascii="宋体" w:hAnsi="宋体"/>
                <w:sz w:val="24"/>
              </w:rPr>
            </w:pPr>
          </w:p>
        </w:tc>
      </w:tr>
      <w:tr w:rsidR="00410031">
        <w:trPr>
          <w:trHeight w:val="406"/>
        </w:trPr>
        <w:tc>
          <w:tcPr>
            <w:tcW w:w="674" w:type="dxa"/>
            <w:vMerge/>
            <w:vAlign w:val="center"/>
          </w:tcPr>
          <w:p w:rsidR="00410031" w:rsidRDefault="00410031">
            <w:pPr>
              <w:jc w:val="center"/>
              <w:rPr>
                <w:rFonts w:ascii="宋体" w:hAnsi="宋体"/>
                <w:sz w:val="24"/>
              </w:rPr>
            </w:pPr>
          </w:p>
        </w:tc>
        <w:tc>
          <w:tcPr>
            <w:tcW w:w="2931" w:type="dxa"/>
            <w:vAlign w:val="center"/>
          </w:tcPr>
          <w:p w:rsidR="00410031" w:rsidRDefault="00410031">
            <w:pPr>
              <w:rPr>
                <w:rFonts w:ascii="宋体" w:hAnsi="宋体"/>
                <w:sz w:val="24"/>
              </w:rPr>
            </w:pPr>
          </w:p>
        </w:tc>
        <w:tc>
          <w:tcPr>
            <w:tcW w:w="1487" w:type="dxa"/>
            <w:vAlign w:val="center"/>
          </w:tcPr>
          <w:p w:rsidR="00410031" w:rsidRDefault="00410031">
            <w:pPr>
              <w:jc w:val="center"/>
              <w:rPr>
                <w:rFonts w:ascii="宋体" w:hAnsi="宋体"/>
                <w:sz w:val="24"/>
              </w:rPr>
            </w:pPr>
          </w:p>
        </w:tc>
        <w:tc>
          <w:tcPr>
            <w:tcW w:w="1701" w:type="dxa"/>
            <w:vAlign w:val="center"/>
          </w:tcPr>
          <w:p w:rsidR="00410031" w:rsidRDefault="00410031">
            <w:pPr>
              <w:jc w:val="center"/>
              <w:rPr>
                <w:rFonts w:ascii="宋体" w:hAnsi="宋体"/>
                <w:sz w:val="24"/>
              </w:rPr>
            </w:pPr>
          </w:p>
        </w:tc>
        <w:tc>
          <w:tcPr>
            <w:tcW w:w="1854" w:type="dxa"/>
            <w:vAlign w:val="center"/>
          </w:tcPr>
          <w:p w:rsidR="00410031" w:rsidRDefault="00410031">
            <w:pPr>
              <w:jc w:val="center"/>
              <w:rPr>
                <w:rFonts w:ascii="宋体" w:hAnsi="宋体"/>
                <w:sz w:val="24"/>
              </w:rPr>
            </w:pPr>
          </w:p>
        </w:tc>
        <w:tc>
          <w:tcPr>
            <w:tcW w:w="1853" w:type="dxa"/>
            <w:vAlign w:val="center"/>
          </w:tcPr>
          <w:p w:rsidR="00410031" w:rsidRDefault="00410031">
            <w:pPr>
              <w:jc w:val="center"/>
              <w:rPr>
                <w:rFonts w:ascii="宋体" w:hAnsi="宋体"/>
                <w:sz w:val="24"/>
              </w:rPr>
            </w:pPr>
          </w:p>
        </w:tc>
        <w:tc>
          <w:tcPr>
            <w:tcW w:w="1800" w:type="dxa"/>
            <w:vAlign w:val="center"/>
          </w:tcPr>
          <w:p w:rsidR="00410031" w:rsidRDefault="00410031">
            <w:pPr>
              <w:jc w:val="center"/>
              <w:rPr>
                <w:rFonts w:ascii="宋体" w:hAnsi="宋体"/>
                <w:sz w:val="24"/>
              </w:rPr>
            </w:pPr>
          </w:p>
        </w:tc>
        <w:tc>
          <w:tcPr>
            <w:tcW w:w="1876" w:type="dxa"/>
            <w:vAlign w:val="center"/>
          </w:tcPr>
          <w:p w:rsidR="00410031" w:rsidRDefault="00410031">
            <w:pPr>
              <w:jc w:val="center"/>
              <w:rPr>
                <w:rFonts w:ascii="宋体" w:hAnsi="宋体"/>
                <w:sz w:val="24"/>
              </w:rPr>
            </w:pPr>
          </w:p>
        </w:tc>
      </w:tr>
      <w:tr w:rsidR="00410031">
        <w:trPr>
          <w:trHeight w:val="406"/>
        </w:trPr>
        <w:tc>
          <w:tcPr>
            <w:tcW w:w="674" w:type="dxa"/>
            <w:vMerge/>
            <w:vAlign w:val="center"/>
          </w:tcPr>
          <w:p w:rsidR="00410031" w:rsidRDefault="00410031">
            <w:pPr>
              <w:jc w:val="center"/>
              <w:rPr>
                <w:rFonts w:ascii="宋体" w:hAnsi="宋体"/>
                <w:sz w:val="24"/>
              </w:rPr>
            </w:pPr>
          </w:p>
        </w:tc>
        <w:tc>
          <w:tcPr>
            <w:tcW w:w="2931" w:type="dxa"/>
            <w:vAlign w:val="center"/>
          </w:tcPr>
          <w:p w:rsidR="00410031" w:rsidRDefault="00410031">
            <w:pPr>
              <w:jc w:val="center"/>
              <w:rPr>
                <w:rFonts w:ascii="宋体" w:hAnsi="宋体"/>
                <w:sz w:val="24"/>
              </w:rPr>
            </w:pPr>
          </w:p>
        </w:tc>
        <w:tc>
          <w:tcPr>
            <w:tcW w:w="1487" w:type="dxa"/>
            <w:vAlign w:val="center"/>
          </w:tcPr>
          <w:p w:rsidR="00410031" w:rsidRDefault="00410031">
            <w:pPr>
              <w:jc w:val="center"/>
              <w:rPr>
                <w:rFonts w:ascii="宋体" w:hAnsi="宋体"/>
                <w:sz w:val="24"/>
              </w:rPr>
            </w:pPr>
          </w:p>
        </w:tc>
        <w:tc>
          <w:tcPr>
            <w:tcW w:w="1701" w:type="dxa"/>
            <w:vAlign w:val="center"/>
          </w:tcPr>
          <w:p w:rsidR="00410031" w:rsidRDefault="00410031">
            <w:pPr>
              <w:jc w:val="center"/>
              <w:rPr>
                <w:rFonts w:ascii="宋体" w:hAnsi="宋体"/>
                <w:sz w:val="24"/>
              </w:rPr>
            </w:pPr>
          </w:p>
        </w:tc>
        <w:tc>
          <w:tcPr>
            <w:tcW w:w="1854" w:type="dxa"/>
            <w:vAlign w:val="center"/>
          </w:tcPr>
          <w:p w:rsidR="00410031" w:rsidRDefault="00410031">
            <w:pPr>
              <w:jc w:val="center"/>
              <w:rPr>
                <w:rFonts w:ascii="宋体" w:hAnsi="宋体"/>
                <w:sz w:val="24"/>
              </w:rPr>
            </w:pPr>
          </w:p>
        </w:tc>
        <w:tc>
          <w:tcPr>
            <w:tcW w:w="1853" w:type="dxa"/>
            <w:vAlign w:val="center"/>
          </w:tcPr>
          <w:p w:rsidR="00410031" w:rsidRDefault="00410031">
            <w:pPr>
              <w:jc w:val="center"/>
              <w:rPr>
                <w:rFonts w:ascii="宋体" w:hAnsi="宋体"/>
                <w:sz w:val="24"/>
              </w:rPr>
            </w:pPr>
          </w:p>
        </w:tc>
        <w:tc>
          <w:tcPr>
            <w:tcW w:w="1800" w:type="dxa"/>
            <w:vAlign w:val="center"/>
          </w:tcPr>
          <w:p w:rsidR="00410031" w:rsidRDefault="00410031">
            <w:pPr>
              <w:jc w:val="center"/>
              <w:rPr>
                <w:rFonts w:ascii="宋体" w:hAnsi="宋体"/>
                <w:sz w:val="24"/>
              </w:rPr>
            </w:pPr>
          </w:p>
        </w:tc>
        <w:tc>
          <w:tcPr>
            <w:tcW w:w="1876" w:type="dxa"/>
            <w:vAlign w:val="center"/>
          </w:tcPr>
          <w:p w:rsidR="00410031" w:rsidRDefault="00410031">
            <w:pPr>
              <w:jc w:val="center"/>
              <w:rPr>
                <w:rFonts w:ascii="宋体" w:hAnsi="宋体"/>
                <w:sz w:val="24"/>
              </w:rPr>
            </w:pPr>
          </w:p>
        </w:tc>
      </w:tr>
      <w:tr w:rsidR="00410031">
        <w:trPr>
          <w:trHeight w:val="406"/>
        </w:trPr>
        <w:tc>
          <w:tcPr>
            <w:tcW w:w="3605" w:type="dxa"/>
            <w:gridSpan w:val="2"/>
            <w:vAlign w:val="center"/>
          </w:tcPr>
          <w:p w:rsidR="00410031" w:rsidRDefault="00646B63">
            <w:pPr>
              <w:jc w:val="center"/>
              <w:rPr>
                <w:rFonts w:ascii="宋体" w:hAnsi="宋体"/>
                <w:sz w:val="24"/>
              </w:rPr>
            </w:pPr>
            <w:r>
              <w:rPr>
                <w:rFonts w:ascii="宋体" w:hAnsi="宋体" w:hint="eastAsia"/>
                <w:sz w:val="24"/>
              </w:rPr>
              <w:t>健康指导</w:t>
            </w:r>
          </w:p>
        </w:tc>
        <w:tc>
          <w:tcPr>
            <w:tcW w:w="1487" w:type="dxa"/>
            <w:vAlign w:val="center"/>
          </w:tcPr>
          <w:p w:rsidR="00410031" w:rsidRDefault="00646B63">
            <w:pPr>
              <w:jc w:val="center"/>
              <w:rPr>
                <w:rFonts w:ascii="宋体" w:hAnsi="宋体"/>
                <w:sz w:val="24"/>
              </w:rPr>
            </w:pPr>
            <w:r>
              <w:rPr>
                <w:rFonts w:ascii="宋体" w:hAnsi="宋体" w:hint="eastAsia"/>
                <w:sz w:val="24"/>
              </w:rPr>
              <w:t>/</w:t>
            </w:r>
          </w:p>
        </w:tc>
        <w:tc>
          <w:tcPr>
            <w:tcW w:w="1701" w:type="dxa"/>
            <w:vAlign w:val="center"/>
          </w:tcPr>
          <w:p w:rsidR="00410031" w:rsidRDefault="00646B63">
            <w:pPr>
              <w:jc w:val="center"/>
              <w:rPr>
                <w:rFonts w:ascii="宋体" w:hAnsi="宋体"/>
                <w:sz w:val="24"/>
              </w:rPr>
            </w:pPr>
            <w:r>
              <w:rPr>
                <w:rFonts w:ascii="宋体" w:hAnsi="宋体" w:hint="eastAsia"/>
                <w:sz w:val="24"/>
              </w:rPr>
              <w:t>/</w:t>
            </w:r>
          </w:p>
        </w:tc>
        <w:tc>
          <w:tcPr>
            <w:tcW w:w="1854" w:type="dxa"/>
            <w:vAlign w:val="center"/>
          </w:tcPr>
          <w:p w:rsidR="00410031" w:rsidRDefault="00646B63">
            <w:pPr>
              <w:jc w:val="center"/>
              <w:rPr>
                <w:rFonts w:ascii="宋体" w:hAnsi="宋体"/>
                <w:sz w:val="24"/>
              </w:rPr>
            </w:pPr>
            <w:r>
              <w:rPr>
                <w:rFonts w:ascii="宋体" w:hAnsi="宋体" w:hint="eastAsia"/>
                <w:sz w:val="24"/>
              </w:rPr>
              <w:t>/</w:t>
            </w:r>
          </w:p>
        </w:tc>
        <w:tc>
          <w:tcPr>
            <w:tcW w:w="1853" w:type="dxa"/>
            <w:vAlign w:val="center"/>
          </w:tcPr>
          <w:p w:rsidR="00410031" w:rsidRDefault="00410031">
            <w:pPr>
              <w:jc w:val="center"/>
              <w:rPr>
                <w:rFonts w:ascii="宋体" w:hAnsi="宋体"/>
                <w:sz w:val="24"/>
              </w:rPr>
            </w:pPr>
          </w:p>
        </w:tc>
        <w:tc>
          <w:tcPr>
            <w:tcW w:w="1800" w:type="dxa"/>
            <w:vAlign w:val="center"/>
          </w:tcPr>
          <w:p w:rsidR="00410031" w:rsidRDefault="00410031">
            <w:pPr>
              <w:jc w:val="center"/>
              <w:rPr>
                <w:rFonts w:ascii="宋体" w:hAnsi="宋体"/>
                <w:sz w:val="24"/>
              </w:rPr>
            </w:pPr>
          </w:p>
        </w:tc>
        <w:tc>
          <w:tcPr>
            <w:tcW w:w="1876" w:type="dxa"/>
            <w:vAlign w:val="center"/>
          </w:tcPr>
          <w:p w:rsidR="00410031" w:rsidRDefault="00410031">
            <w:pPr>
              <w:jc w:val="center"/>
              <w:rPr>
                <w:rFonts w:ascii="宋体" w:hAnsi="宋体"/>
                <w:sz w:val="24"/>
              </w:rPr>
            </w:pPr>
          </w:p>
        </w:tc>
      </w:tr>
      <w:tr w:rsidR="00410031">
        <w:trPr>
          <w:trHeight w:val="406"/>
        </w:trPr>
        <w:tc>
          <w:tcPr>
            <w:tcW w:w="3605" w:type="dxa"/>
            <w:gridSpan w:val="2"/>
            <w:vAlign w:val="center"/>
          </w:tcPr>
          <w:p w:rsidR="00410031" w:rsidRDefault="00646B63">
            <w:pPr>
              <w:jc w:val="center"/>
              <w:rPr>
                <w:rFonts w:ascii="宋体" w:hAnsi="宋体"/>
                <w:sz w:val="24"/>
              </w:rPr>
            </w:pPr>
            <w:r>
              <w:rPr>
                <w:rFonts w:ascii="宋体" w:hAnsi="宋体" w:hint="eastAsia"/>
                <w:sz w:val="24"/>
              </w:rPr>
              <w:t>签    名</w:t>
            </w:r>
          </w:p>
        </w:tc>
        <w:tc>
          <w:tcPr>
            <w:tcW w:w="5042" w:type="dxa"/>
            <w:gridSpan w:val="3"/>
            <w:vAlign w:val="center"/>
          </w:tcPr>
          <w:p w:rsidR="00410031" w:rsidRDefault="00646B63">
            <w:pPr>
              <w:rPr>
                <w:rFonts w:ascii="宋体" w:hAnsi="宋体"/>
                <w:sz w:val="24"/>
              </w:rPr>
            </w:pPr>
            <w:r>
              <w:rPr>
                <w:rFonts w:ascii="宋体" w:hAnsi="宋体" w:hint="eastAsia"/>
                <w:sz w:val="24"/>
              </w:rPr>
              <w:t>责任护士签名：</w:t>
            </w:r>
          </w:p>
        </w:tc>
        <w:tc>
          <w:tcPr>
            <w:tcW w:w="5529" w:type="dxa"/>
            <w:gridSpan w:val="3"/>
            <w:vAlign w:val="center"/>
          </w:tcPr>
          <w:p w:rsidR="00410031" w:rsidRDefault="00646B63">
            <w:pPr>
              <w:rPr>
                <w:rFonts w:ascii="宋体" w:hAnsi="宋体"/>
                <w:sz w:val="24"/>
              </w:rPr>
            </w:pPr>
            <w:r>
              <w:rPr>
                <w:rFonts w:ascii="宋体" w:hAnsi="宋体" w:hint="eastAsia"/>
                <w:sz w:val="24"/>
              </w:rPr>
              <w:t>上级护士或护士长签名：</w:t>
            </w:r>
          </w:p>
        </w:tc>
      </w:tr>
    </w:tbl>
    <w:p w:rsidR="00410031" w:rsidRDefault="00646B63">
      <w:pPr>
        <w:spacing w:line="560" w:lineRule="exact"/>
        <w:rPr>
          <w:rFonts w:ascii="宋体" w:hAnsi="宋体"/>
          <w:sz w:val="24"/>
        </w:rPr>
      </w:pPr>
      <w:r>
        <w:rPr>
          <w:rFonts w:ascii="黑体" w:eastAsia="黑体" w:hAnsi="宋体" w:hint="eastAsia"/>
          <w:sz w:val="24"/>
        </w:rPr>
        <w:t xml:space="preserve">三、对本病中医护理方案的评价： </w:t>
      </w:r>
      <w:r>
        <w:rPr>
          <w:rFonts w:ascii="宋体" w:hAnsi="宋体" w:hint="eastAsia"/>
          <w:sz w:val="24"/>
        </w:rPr>
        <w:t xml:space="preserve"> 实用性强□    实用性较强□     实用性一般□    不实用□</w:t>
      </w:r>
    </w:p>
    <w:p w:rsidR="00410031" w:rsidRDefault="00646B63">
      <w:pPr>
        <w:spacing w:line="560" w:lineRule="exact"/>
        <w:ind w:firstLineChars="200" w:firstLine="480"/>
        <w:rPr>
          <w:rFonts w:ascii="宋体" w:hAnsi="宋体"/>
          <w:sz w:val="24"/>
        </w:rPr>
      </w:pPr>
      <w:r>
        <w:rPr>
          <w:rFonts w:ascii="宋体" w:hAnsi="宋体" w:hint="eastAsia"/>
          <w:sz w:val="24"/>
        </w:rPr>
        <w:t>改进意见：</w:t>
      </w:r>
    </w:p>
    <w:p w:rsidR="00410031" w:rsidRDefault="00410031">
      <w:pPr>
        <w:spacing w:line="560" w:lineRule="exact"/>
        <w:ind w:firstLineChars="200" w:firstLine="480"/>
        <w:rPr>
          <w:rFonts w:ascii="宋体" w:hAnsi="宋体"/>
          <w:sz w:val="24"/>
        </w:rPr>
      </w:pPr>
    </w:p>
    <w:p w:rsidR="00410031" w:rsidRDefault="00410031">
      <w:pPr>
        <w:spacing w:line="560" w:lineRule="exact"/>
        <w:ind w:firstLineChars="200" w:firstLine="480"/>
        <w:rPr>
          <w:rFonts w:ascii="宋体" w:hAnsi="宋体"/>
          <w:sz w:val="24"/>
        </w:rPr>
      </w:pPr>
    </w:p>
    <w:p w:rsidR="00410031" w:rsidRDefault="00410031">
      <w:pPr>
        <w:spacing w:line="560" w:lineRule="exact"/>
        <w:ind w:firstLineChars="200" w:firstLine="480"/>
        <w:rPr>
          <w:rFonts w:ascii="宋体" w:hAnsi="宋体"/>
          <w:sz w:val="24"/>
        </w:rPr>
      </w:pPr>
    </w:p>
    <w:p w:rsidR="00410031" w:rsidRDefault="00646B63">
      <w:pPr>
        <w:tabs>
          <w:tab w:val="left" w:pos="360"/>
          <w:tab w:val="left" w:pos="3420"/>
        </w:tabs>
        <w:spacing w:line="360" w:lineRule="auto"/>
        <w:rPr>
          <w:rFonts w:ascii="黑体" w:eastAsia="黑体" w:hAnsi="宋体"/>
          <w:sz w:val="24"/>
          <w:u w:val="single"/>
        </w:rPr>
      </w:pPr>
      <w:r>
        <w:rPr>
          <w:rFonts w:ascii="黑体" w:eastAsia="黑体" w:hAnsi="宋体" w:hint="eastAsia"/>
          <w:sz w:val="24"/>
        </w:rPr>
        <w:t>四、评价人（责任护士）姓名：</w:t>
      </w:r>
      <w:r>
        <w:rPr>
          <w:rFonts w:ascii="黑体" w:eastAsia="黑体" w:hAnsi="宋体" w:hint="eastAsia"/>
          <w:sz w:val="24"/>
          <w:u w:val="single"/>
        </w:rPr>
        <w:t xml:space="preserve">            </w:t>
      </w:r>
      <w:r>
        <w:rPr>
          <w:rFonts w:ascii="黑体" w:eastAsia="黑体" w:hAnsi="宋体" w:hint="eastAsia"/>
          <w:sz w:val="24"/>
        </w:rPr>
        <w:t xml:space="preserve"> 技术职称：</w:t>
      </w:r>
      <w:r>
        <w:rPr>
          <w:rFonts w:ascii="黑体" w:eastAsia="黑体" w:hAnsi="宋体" w:hint="eastAsia"/>
          <w:sz w:val="24"/>
          <w:u w:val="single"/>
        </w:rPr>
        <w:tab/>
        <w:t xml:space="preserve">          </w:t>
      </w:r>
      <w:r>
        <w:rPr>
          <w:rFonts w:ascii="黑体" w:eastAsia="黑体" w:hAnsi="宋体" w:hint="eastAsia"/>
          <w:sz w:val="24"/>
        </w:rPr>
        <w:t xml:space="preserve">  完成日期：</w:t>
      </w:r>
      <w:r>
        <w:rPr>
          <w:rFonts w:ascii="黑体" w:eastAsia="黑体" w:hAnsi="宋体" w:hint="eastAsia"/>
          <w:sz w:val="24"/>
          <w:u w:val="single"/>
        </w:rPr>
        <w:tab/>
        <w:t xml:space="preserve">          </w:t>
      </w:r>
      <w:r>
        <w:rPr>
          <w:rFonts w:ascii="黑体" w:eastAsia="黑体" w:hAnsi="宋体" w:hint="eastAsia"/>
          <w:sz w:val="24"/>
        </w:rPr>
        <w:t xml:space="preserve"> 护士长签字：</w:t>
      </w:r>
      <w:r>
        <w:rPr>
          <w:rFonts w:ascii="黑体" w:eastAsia="黑体" w:hAnsi="宋体" w:hint="eastAsia"/>
          <w:sz w:val="24"/>
          <w:u w:val="single"/>
        </w:rPr>
        <w:t xml:space="preserve">             </w:t>
      </w:r>
    </w:p>
    <w:p w:rsidR="00410031" w:rsidRDefault="00410031">
      <w:pPr>
        <w:pStyle w:val="2"/>
        <w:spacing w:line="360" w:lineRule="auto"/>
        <w:rPr>
          <w:rFonts w:asciiTheme="majorEastAsia" w:eastAsiaTheme="majorEastAsia" w:hAnsiTheme="majorEastAsia"/>
          <w:bCs w:val="0"/>
          <w:sz w:val="24"/>
          <w:szCs w:val="24"/>
        </w:rPr>
        <w:sectPr w:rsidR="00410031">
          <w:pgSz w:w="16838" w:h="11906" w:orient="landscape"/>
          <w:pgMar w:top="1077" w:right="1440" w:bottom="1077" w:left="1440" w:header="851" w:footer="992" w:gutter="0"/>
          <w:cols w:space="0"/>
          <w:docGrid w:linePitch="312"/>
        </w:sectPr>
      </w:pPr>
    </w:p>
    <w:p w:rsidR="00410031" w:rsidRDefault="00646B63">
      <w:pPr>
        <w:pStyle w:val="2"/>
        <w:spacing w:line="360" w:lineRule="auto"/>
        <w:rPr>
          <w:rFonts w:asciiTheme="majorEastAsia" w:eastAsiaTheme="majorEastAsia" w:hAnsiTheme="majorEastAsia"/>
          <w:bCs w:val="0"/>
          <w:sz w:val="24"/>
          <w:szCs w:val="24"/>
        </w:rPr>
      </w:pPr>
      <w:bookmarkStart w:id="1123" w:name="_Toc496769288"/>
      <w:bookmarkStart w:id="1124" w:name="_Toc496721081"/>
      <w:bookmarkStart w:id="1125" w:name="_Toc496772475"/>
      <w:bookmarkStart w:id="1126" w:name="_Toc496770216"/>
      <w:bookmarkStart w:id="1127" w:name="_Toc496722188"/>
      <w:bookmarkStart w:id="1128" w:name="_Toc500439785"/>
      <w:r>
        <w:rPr>
          <w:rFonts w:asciiTheme="majorEastAsia" w:eastAsiaTheme="majorEastAsia" w:hAnsiTheme="majorEastAsia" w:hint="eastAsia"/>
          <w:bCs w:val="0"/>
          <w:sz w:val="24"/>
          <w:szCs w:val="24"/>
        </w:rPr>
        <w:lastRenderedPageBreak/>
        <w:t>附录1：</w:t>
      </w:r>
      <w:bookmarkEnd w:id="929"/>
      <w:bookmarkEnd w:id="937"/>
      <w:bookmarkEnd w:id="1123"/>
      <w:bookmarkEnd w:id="1124"/>
      <w:bookmarkEnd w:id="1125"/>
      <w:bookmarkEnd w:id="1126"/>
      <w:bookmarkEnd w:id="1127"/>
      <w:bookmarkEnd w:id="1128"/>
    </w:p>
    <w:p w:rsidR="00410031" w:rsidRDefault="00646B63">
      <w:pPr>
        <w:pStyle w:val="3"/>
        <w:spacing w:line="360" w:lineRule="auto"/>
        <w:jc w:val="center"/>
      </w:pPr>
      <w:bookmarkStart w:id="1129" w:name="_Toc496770217"/>
      <w:bookmarkStart w:id="1130" w:name="_Toc496769289"/>
      <w:bookmarkStart w:id="1131" w:name="_Toc496721082"/>
      <w:bookmarkStart w:id="1132" w:name="_Toc489878542"/>
      <w:bookmarkStart w:id="1133" w:name="_Toc496772476"/>
      <w:bookmarkStart w:id="1134" w:name="_Toc496722189"/>
      <w:bookmarkStart w:id="1135" w:name="_Toc500439786"/>
      <w:r>
        <w:rPr>
          <w:rFonts w:hint="eastAsia"/>
        </w:rPr>
        <w:t>中药应用注意事项</w:t>
      </w:r>
      <w:bookmarkStart w:id="1136" w:name="_Toc354391991"/>
      <w:bookmarkEnd w:id="1129"/>
      <w:bookmarkEnd w:id="1130"/>
      <w:bookmarkEnd w:id="1131"/>
      <w:bookmarkEnd w:id="1132"/>
      <w:bookmarkEnd w:id="1133"/>
      <w:bookmarkEnd w:id="1134"/>
      <w:bookmarkEnd w:id="1135"/>
    </w:p>
    <w:p w:rsidR="00410031" w:rsidRDefault="00646B63">
      <w:pPr>
        <w:spacing w:line="360" w:lineRule="auto"/>
        <w:ind w:firstLineChars="200" w:firstLine="482"/>
        <w:rPr>
          <w:rFonts w:asciiTheme="majorEastAsia" w:eastAsiaTheme="majorEastAsia" w:hAnsiTheme="majorEastAsia"/>
          <w:b/>
          <w:sz w:val="24"/>
        </w:rPr>
      </w:pPr>
      <w:bookmarkStart w:id="1137" w:name="_Toc356395219"/>
      <w:r>
        <w:rPr>
          <w:rFonts w:asciiTheme="majorEastAsia" w:eastAsiaTheme="majorEastAsia" w:hAnsiTheme="majorEastAsia" w:hint="eastAsia"/>
          <w:b/>
          <w:sz w:val="24"/>
        </w:rPr>
        <w:t>一、内服汤剂</w:t>
      </w:r>
      <w:bookmarkEnd w:id="1136"/>
      <w:bookmarkEnd w:id="1137"/>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1.服药时间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般情况下每剂药分2～3次服用，具体服药时间可根据药物的性能、功效、病情遵医嘱选择适宜的服药时间，例如：解表药、清热药宜饭前一小时服用，服用解表剂应避风寒或增衣被或辅之以粥以助汗出；消食化积药，通常饭后服；泻下药宜饭前服；驱虫药应在早晨空腹服；安神药宜睡前服；补益药宜空腹服；驱虫剂宜空腹服，尤以睡前服用为妥，忌油腻、香甜食物；急诊用药遵医嘱。</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2.服药温度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一般情况宜采用温服法，对有特殊治疗需要的情况应遵医嘱服用。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3.服药剂量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成人一般每次服用200ml，心衰及限制入量的患者每次宜服100ml，老年人、儿童应遵医嘱服用。 </w:t>
      </w:r>
    </w:p>
    <w:p w:rsidR="00410031" w:rsidRDefault="00646B63">
      <w:pPr>
        <w:spacing w:line="360" w:lineRule="auto"/>
        <w:ind w:firstLineChars="200" w:firstLine="482"/>
        <w:rPr>
          <w:rFonts w:asciiTheme="majorEastAsia" w:eastAsiaTheme="majorEastAsia" w:hAnsiTheme="majorEastAsia"/>
          <w:b/>
          <w:sz w:val="24"/>
        </w:rPr>
      </w:pPr>
      <w:r>
        <w:rPr>
          <w:rFonts w:hint="eastAsia"/>
          <w:b/>
          <w:sz w:val="24"/>
        </w:rPr>
        <w:t>二、内服中成药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1.内服中成药一般用温开水（或药引）送服，散剂用水或汤药冲服。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2.用药前仔细询问过敏史，对过敏体质者，提醒医生关注。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3.密切观察用药反应，对婴幼儿、老年人、孕妇等特殊人群尤应注意，发现异常，及时报告医生并协助处理。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4.服用胶囊不能锉碎或咬破；合剂、混悬剂、糖浆剂、口服液等不能稀释，应摇匀后直接服用；如番泻叶、胖大海等应用沸水浸泡后代茶饮。</w:t>
      </w:r>
      <w:bookmarkStart w:id="1138" w:name="_Toc354391992"/>
    </w:p>
    <w:p w:rsidR="00410031" w:rsidRDefault="00646B63">
      <w:pPr>
        <w:spacing w:line="360" w:lineRule="auto"/>
        <w:ind w:firstLineChars="200" w:firstLine="482"/>
        <w:rPr>
          <w:rFonts w:asciiTheme="majorEastAsia" w:eastAsiaTheme="majorEastAsia" w:hAnsiTheme="majorEastAsia"/>
          <w:b/>
          <w:sz w:val="24"/>
        </w:rPr>
      </w:pPr>
      <w:r>
        <w:rPr>
          <w:rFonts w:hint="eastAsia"/>
          <w:b/>
          <w:sz w:val="24"/>
        </w:rPr>
        <w:t>三、中药注射剂</w:t>
      </w:r>
      <w:bookmarkEnd w:id="1138"/>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1.用药前认真询问患者药物过敏史。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2.按照药品说明书推荐的调配要求、给药速度予以配置及给药。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3.中药注射剂应单独使用，现配现用，严禁混合配伍。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4.中西注射剂联用时，应将中西药分开使用，前后使用间隔液。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5.除有特殊说明，不宜两个或两个以上品种同时共用一条静脉通路。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6.密切观察用药反应，尤其对老人、儿童、肝肾功能异常等特殊人群和初次使用中药注射</w:t>
      </w:r>
      <w:r>
        <w:rPr>
          <w:rFonts w:asciiTheme="majorEastAsia" w:eastAsiaTheme="majorEastAsia" w:hAnsiTheme="majorEastAsia" w:hint="eastAsia"/>
          <w:sz w:val="24"/>
        </w:rPr>
        <w:lastRenderedPageBreak/>
        <w:t>剂的患者尤应加强巡视和监测，出现异常，立即停药，报告医生并协助处理。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7.发生过敏反应的护理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（1）立即停药，更换输液管路，通知医生。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（2）封存发生不良反应的药液及管路，按要求送检。</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（3）做好过敏标识，明确告知患者及家属，避免再次用药。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（4）过敏反应治疗期间，指导患者清淡饮食，禁食鱼腥发物。</w:t>
      </w:r>
    </w:p>
    <w:p w:rsidR="00410031" w:rsidRDefault="00646B63">
      <w:pPr>
        <w:spacing w:line="360" w:lineRule="auto"/>
        <w:ind w:firstLineChars="200" w:firstLine="482"/>
        <w:rPr>
          <w:rFonts w:asciiTheme="majorEastAsia" w:eastAsiaTheme="majorEastAsia" w:hAnsiTheme="majorEastAsia"/>
          <w:b/>
          <w:sz w:val="24"/>
        </w:rPr>
      </w:pPr>
      <w:r>
        <w:rPr>
          <w:rFonts w:hint="eastAsia"/>
          <w:b/>
          <w:sz w:val="24"/>
        </w:rPr>
        <w:t>四、外用中药的使用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使用前注意皮肤干燥、清洁，必要时局部清创。应注意观察用药后的反应，如出现灼热、发红、瘙痒、刺痛等局部症状时，应及时报告医师，协助处理；如出现头晕、恶心、心慌、气促等症状，应立即停止用药，同时采取必要的处理措施，并报告医师。过敏体质者慎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sz w:val="24"/>
        </w:rPr>
        <w:br w:type="page"/>
      </w:r>
    </w:p>
    <w:p w:rsidR="00410031" w:rsidRDefault="00646B63">
      <w:pPr>
        <w:pStyle w:val="2"/>
        <w:spacing w:line="360" w:lineRule="auto"/>
        <w:rPr>
          <w:rFonts w:asciiTheme="majorEastAsia" w:eastAsiaTheme="majorEastAsia" w:hAnsiTheme="majorEastAsia"/>
          <w:sz w:val="24"/>
          <w:szCs w:val="24"/>
        </w:rPr>
      </w:pPr>
      <w:bookmarkStart w:id="1139" w:name="_GoBack"/>
      <w:bookmarkStart w:id="1140" w:name="_Toc496769290"/>
      <w:bookmarkStart w:id="1141" w:name="_Toc496772477"/>
      <w:bookmarkStart w:id="1142" w:name="_Toc496721083"/>
      <w:bookmarkStart w:id="1143" w:name="_Toc489878543"/>
      <w:bookmarkStart w:id="1144" w:name="_Toc496770218"/>
      <w:bookmarkStart w:id="1145" w:name="_Toc496722190"/>
      <w:bookmarkStart w:id="1146" w:name="_Toc500439787"/>
      <w:bookmarkEnd w:id="1139"/>
      <w:r>
        <w:rPr>
          <w:rFonts w:asciiTheme="majorEastAsia" w:eastAsiaTheme="majorEastAsia" w:hAnsiTheme="majorEastAsia" w:hint="eastAsia"/>
          <w:sz w:val="24"/>
          <w:szCs w:val="24"/>
        </w:rPr>
        <w:lastRenderedPageBreak/>
        <w:t>附录2：</w:t>
      </w:r>
      <w:bookmarkEnd w:id="1140"/>
      <w:bookmarkEnd w:id="1141"/>
      <w:bookmarkEnd w:id="1142"/>
      <w:bookmarkEnd w:id="1143"/>
      <w:bookmarkEnd w:id="1144"/>
      <w:bookmarkEnd w:id="1145"/>
      <w:bookmarkEnd w:id="1146"/>
    </w:p>
    <w:p w:rsidR="00410031" w:rsidRDefault="00646B63">
      <w:pPr>
        <w:pStyle w:val="3"/>
        <w:spacing w:line="360" w:lineRule="auto"/>
        <w:jc w:val="center"/>
      </w:pPr>
      <w:bookmarkStart w:id="1147" w:name="_Toc489878544"/>
      <w:bookmarkStart w:id="1148" w:name="_Toc496721084"/>
      <w:bookmarkStart w:id="1149" w:name="_Toc496722191"/>
      <w:bookmarkStart w:id="1150" w:name="_Toc496769291"/>
      <w:bookmarkStart w:id="1151" w:name="_Toc496770219"/>
      <w:bookmarkStart w:id="1152" w:name="_Toc496772478"/>
      <w:bookmarkStart w:id="1153" w:name="_Toc500439788"/>
      <w:r>
        <w:rPr>
          <w:rFonts w:hint="eastAsia"/>
        </w:rPr>
        <w:t>特色技术应用注意事项</w:t>
      </w:r>
      <w:bookmarkEnd w:id="1147"/>
      <w:bookmarkEnd w:id="1148"/>
      <w:bookmarkEnd w:id="1149"/>
      <w:bookmarkEnd w:id="1150"/>
      <w:bookmarkEnd w:id="1151"/>
      <w:bookmarkEnd w:id="1152"/>
      <w:bookmarkEnd w:id="1153"/>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一、耳穴贴压（耳穴埋豆）注意事项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1.遵医嘱实施耳穴埋豆，准确选择穴位。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（1）耳部皮肤情况，有炎症、破溃、冻伤的部位禁用。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（2）对疼痛的耐受程度。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（3）女性患者妊娠期禁用。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3.用探针时力度应适度、均匀，准确探寻穴区内敏感点。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4.耳部75%酒精擦拭待干。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5.观察患者情况，若有不适应立即停止，并通知医师配合处理。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6.常规操作以单耳为宜，一般可留置3～7天，两耳交替使用。指导患者正确按压。</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7.观察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（1）耳穴贴是否固定良好。</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（2）症状是否缓解或减轻。</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（3）耳部皮肤有无红、肿、破溃等情况。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8.操作完毕后，记录耳穴埋豆的部位、时间及患者感受等情况。</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二、艾灸注意事项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1.遵医嘱实施艾灸，选用适当的艾灸方式，如艾柱灸、艾条灸、艾盒灸等。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（1）施灸的皮肤情况。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（2）患者对艾灸气味的接受程度。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（3）颜面部、大血管部位、孕妇腹部及腰骶部不宜施灸。</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3.注意室内温度的调节，保持室内空气流通。</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4.取合理体位，充分暴露施灸部位，注意保暖及保护隐私。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5.施灸部位宜先上后下，先灸头顶、胸背，后灸腹部、四肢。</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6.施灸过程中询问患者有无灼痛感，调整距离，及时将艾灰弹入弯盘，防止灼伤皮肤。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7.注意施灸的时间，如失眠症要在临睡前施灸，不要在饭前空腹或饭后立即施灸。</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8.施灸后局部皮肤出现微红灼热，属于正常现象。如灸后出现小水泡时，无需处理，可自行吸收。如水疱较大时，需立即报告医师，遵医嘱配合处理。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9.施灸完毕，立即将艾柱或艾条放置熄火瓶内，熄灭艾火。</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10.初次使用灸法时，以小剂量、短时间为宜，待患者耐受后，逐渐增加剂量。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11.操作完毕后，记录患者施灸的方式、部位、施灸处皮肤及患者感受等情况。</w:t>
      </w:r>
    </w:p>
    <w:p w:rsidR="00410031" w:rsidRDefault="00646B63">
      <w:pPr>
        <w:spacing w:line="360" w:lineRule="auto"/>
        <w:ind w:firstLineChars="200" w:firstLine="482"/>
        <w:rPr>
          <w:rFonts w:asciiTheme="majorEastAsia" w:eastAsiaTheme="majorEastAsia" w:hAnsiTheme="majorEastAsia"/>
          <w:b/>
          <w:sz w:val="24"/>
        </w:rPr>
      </w:pPr>
      <w:bookmarkStart w:id="1154" w:name="_Toc351450509"/>
      <w:bookmarkStart w:id="1155" w:name="_Toc351535405"/>
      <w:r>
        <w:rPr>
          <w:rFonts w:asciiTheme="majorEastAsia" w:eastAsiaTheme="majorEastAsia" w:hAnsiTheme="majorEastAsia" w:hint="eastAsia"/>
          <w:b/>
          <w:sz w:val="24"/>
        </w:rPr>
        <w:t>三、拔火罐注意事项</w:t>
      </w:r>
      <w:bookmarkEnd w:id="1154"/>
      <w:bookmarkEnd w:id="1155"/>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1.遵医嘱实施拔罐，正确选择拔罐部位及拔罐方法。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（1）拔罐部位的皮肤情况，有皮肤溃疡、水肿、毛发较多处及大血管处不宜拔罐。</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（2）对疼痛的耐受程度。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（3）高热抽搐及凝血机制障碍者忌拔罐。</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（4）女性患者妊娠期腰骶部禁用。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3.取合理体位，充分暴露拔罐部位，注意保暖及保护隐私。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4.操作前检查罐口是否光滑、有无裂缝。根据不同部位，选用大小适宜的火罐。</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5.拔罐过程中观察火罐吸附情况和皮肤颜色。注意询问患者感觉，如有不适，及时起罐，防止烫伤。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6.拔罐时动作要稳、准、快，起罐时切勿强拉。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7.在使用多罐时，火罐排列的距离适宜，否则因火罐牵拉会产生疼痛。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起罐后，一般局部皮肤呈现红晕或紫绀色（瘀血），为正常现象，会自行消退。如局部瘀血严重者，不宜在原位再拔。如局部出现小水泡，可不必处理；如水泡较大，消毒局部皮肤后，用注射器吸出液体，覆盖消毒敷料。</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9.操作完毕后，记录拔罐的部位、时间及患者的感受等情况。</w:t>
      </w:r>
    </w:p>
    <w:p w:rsidR="00410031" w:rsidRDefault="00646B63">
      <w:pPr>
        <w:spacing w:line="360" w:lineRule="auto"/>
        <w:ind w:firstLineChars="200" w:firstLine="482"/>
        <w:rPr>
          <w:rFonts w:asciiTheme="majorEastAsia" w:eastAsiaTheme="majorEastAsia" w:hAnsiTheme="majorEastAsia"/>
          <w:b/>
          <w:sz w:val="24"/>
        </w:rPr>
      </w:pPr>
      <w:bookmarkStart w:id="1156" w:name="_Toc351450511"/>
      <w:bookmarkStart w:id="1157" w:name="_Toc351535407"/>
      <w:r>
        <w:rPr>
          <w:rFonts w:asciiTheme="majorEastAsia" w:eastAsiaTheme="majorEastAsia" w:hAnsiTheme="majorEastAsia" w:hint="eastAsia"/>
          <w:b/>
          <w:sz w:val="24"/>
        </w:rPr>
        <w:t>四、刮痧注意事项</w:t>
      </w:r>
      <w:bookmarkEnd w:id="1156"/>
      <w:bookmarkEnd w:id="1157"/>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1.遵医嘱实施刮痧治疗，根据部位选择适宜的刮痧用具。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（1）评估患者体质和皮肤情况，体型消瘦者慎用，局部皮肤瘀斑、水泡、疤痕、炎症、破溃、有出血倾向等情况者禁止刮痧。</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（2）评估患者证候表现，遵医嘱辨证选择刮痧油及刮痧方向。</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（3）评估患者耐受能力，确定手法轻重。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（4）女性患者月经期或妊娠期禁用。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3.室温保持在22～24℃，暴露刮痧部位，注意保暖和隐私保护。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4.刮痧手法以患者能耐受为度，局部皮肤发红或有紫色痧点为宜，但不强求出痧，禁用暴力。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5.刮痧时不可过饥过饱，宜饭后1～2小时后刮痧。</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6.关节部位、脊柱、头面部禁止采用重手法，刮痧时间相对较短。</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7.糖尿病患者皮肤耐受性差，血管脆性增加，刮痧的力度不宜太大，速度不宜太快，时间不宜太长。下肢静脉曲张及下肢浮肿者，宜从下往上刮。</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8.刮痧过程中询问患者有无不适，如果出现头晕、恶心，甚至晕厥等现象称为晕痧，应立即停止，迅速让其平卧，饮一杯糖盐水，报告医师配合处理。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9.告知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（1）操作前：刮痧时局部可有疼痛、灼热感。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（2）操作中：出现头晕、恶心、四肢无力等情况，应及时告知。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（3）治疗后：刮痧部位可出现痧点或瘀斑为出痧，出痧后1～2天，皮肤可能轻度疼痛、发痒，属正常现象。刮痧后局部注意保暖，多喝热水，避风寒，3小时内避免洗浴。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10.操作完毕后，记录实施的部位、时间及患者的感受等情况。</w:t>
      </w:r>
    </w:p>
    <w:p w:rsidR="00410031" w:rsidRDefault="00646B63">
      <w:pPr>
        <w:spacing w:line="360" w:lineRule="auto"/>
        <w:ind w:firstLineChars="200" w:firstLine="482"/>
        <w:rPr>
          <w:rFonts w:asciiTheme="majorEastAsia" w:eastAsiaTheme="majorEastAsia" w:hAnsiTheme="majorEastAsia"/>
          <w:b/>
          <w:sz w:val="24"/>
        </w:rPr>
      </w:pPr>
      <w:bookmarkStart w:id="1158" w:name="_Toc351535408"/>
      <w:bookmarkStart w:id="1159" w:name="_Toc351450512"/>
      <w:r>
        <w:rPr>
          <w:rFonts w:asciiTheme="majorEastAsia" w:eastAsiaTheme="majorEastAsia" w:hAnsiTheme="majorEastAsia" w:hint="eastAsia"/>
          <w:b/>
          <w:sz w:val="24"/>
        </w:rPr>
        <w:t>五、穴位按摩注意事项</w:t>
      </w:r>
      <w:bookmarkEnd w:id="1158"/>
      <w:bookmarkEnd w:id="1159"/>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1.遵医嘱实施穴位按摩。</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（1）按摩部位皮肤情况。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（2）对疼痛的耐受程度。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（3）女性患者月经期或妊娠期禁用。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3.操作者应修剪指甲，以防损伤患者皮肤。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4.操作时用力要均匀、柔和，注意为患者保暖及保护隐私。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5.操作时要密切观察患者的反应，如有不适应停止按摩并做好相应的处理。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6.操作完毕后，记录按摩穴位、手法、按摩时间及患者感受等。</w:t>
      </w:r>
    </w:p>
    <w:p w:rsidR="00410031" w:rsidRDefault="00646B63">
      <w:pPr>
        <w:spacing w:line="360" w:lineRule="auto"/>
        <w:ind w:firstLineChars="200" w:firstLine="482"/>
        <w:rPr>
          <w:rFonts w:asciiTheme="majorEastAsia" w:eastAsiaTheme="majorEastAsia" w:hAnsiTheme="majorEastAsia"/>
          <w:b/>
          <w:sz w:val="24"/>
        </w:rPr>
      </w:pPr>
      <w:bookmarkStart w:id="1160" w:name="_Toc351535409"/>
      <w:bookmarkStart w:id="1161" w:name="_Toc351450513"/>
      <w:r>
        <w:rPr>
          <w:rFonts w:asciiTheme="majorEastAsia" w:eastAsiaTheme="majorEastAsia" w:hAnsiTheme="majorEastAsia" w:hint="eastAsia"/>
          <w:b/>
          <w:sz w:val="24"/>
        </w:rPr>
        <w:t>六、穴位贴敷注意事项</w:t>
      </w:r>
      <w:bookmarkEnd w:id="1160"/>
      <w:bookmarkEnd w:id="1161"/>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1.遵医嘱实施穴位贴敷。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（1）贴敷部位的皮肤情况。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（2）女性患者妊娠期禁用。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3.充分暴露贴敷部位，同时注意保暖并保护隐私。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4.膏药的摊制厚薄要均匀，一般以0.2～0.3cm为宜，并保持一定的湿度。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5.观察局部及全身情况，若出现红疹、瘙痒、水泡等过敏现象，停止使用，立即报告医师，遵医嘱予以处理。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6.贴敷期间，应避免食用寒凉、过咸的食物，避免烟酒、海味、辛辣及牛羊肉等食物。</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7.操作完毕后，记录贴敷的穴位、时间及患者感受等。</w:t>
      </w:r>
    </w:p>
    <w:p w:rsidR="00410031" w:rsidRDefault="00646B63">
      <w:pPr>
        <w:spacing w:line="360" w:lineRule="auto"/>
        <w:ind w:firstLineChars="200" w:firstLine="482"/>
        <w:rPr>
          <w:rFonts w:asciiTheme="majorEastAsia" w:eastAsiaTheme="majorEastAsia" w:hAnsiTheme="majorEastAsia"/>
          <w:b/>
          <w:sz w:val="24"/>
        </w:rPr>
      </w:pPr>
      <w:bookmarkStart w:id="1162" w:name="_Toc351450514"/>
      <w:bookmarkStart w:id="1163" w:name="_Toc351535410"/>
      <w:r>
        <w:rPr>
          <w:rFonts w:asciiTheme="majorEastAsia" w:eastAsiaTheme="majorEastAsia" w:hAnsiTheme="majorEastAsia" w:hint="eastAsia"/>
          <w:b/>
          <w:sz w:val="24"/>
        </w:rPr>
        <w:t>七、穴位注射注意事项</w:t>
      </w:r>
      <w:bookmarkEnd w:id="1162"/>
      <w:bookmarkEnd w:id="1163"/>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1.遵医嘱实施穴位注射。</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2.遵医嘱正确用药，注意药物配伍禁忌。</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（1）当前主要症状、既往史及药物过敏史。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（2）穴位注射部位的局部皮肤情况。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4.严格遵守无菌操作规程，防止感染。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5.注射时避开血管丰富部位，避免药物注入血管内。患者有触电感时，针尖应往外退出少许后再进行注射。</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6.注意观察用药后反应，如有不适，报告医师并配合处理。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7.操作完毕后，记录穴位注射的部位、药物、剂量及患者感受。</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八、药熨法注意事项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1.遵医嘱实施药熨法。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2.按医嘱准备药熨所用药物，并将其装入布袋中，制作成温度为60～70℃的中药热奄包。</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（1）药熨部位的皮肤情况。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（2）既往史及药物过敏史。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（3）对热的耐受程度。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（4）女性患者月经期或妊娠期腹部禁用。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4.药熨前嘱患者排空小便。</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5.选择合理体位。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6.药熨中保持药袋的温度，冷却后应及时更换或加热。温度以患者耐受为宜，一般不宜超过70℃，年老、婴幼儿及感觉障碍者药袋温度不宜超过50℃，以免发生烫伤。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7.观察患者反应及皮肤情况，若患者感到疼痛或出现红疹、瘙痒、水泡时，立即停止操作，</w:t>
      </w:r>
      <w:r>
        <w:rPr>
          <w:rFonts w:asciiTheme="majorEastAsia" w:eastAsiaTheme="majorEastAsia" w:hAnsiTheme="majorEastAsia" w:hint="eastAsia"/>
          <w:sz w:val="24"/>
        </w:rPr>
        <w:lastRenderedPageBreak/>
        <w:t>报告医师，并配合处理。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8.操作完毕后，记录药熨的温度、部位、实施时间及患者感受等。</w:t>
      </w:r>
    </w:p>
    <w:p w:rsidR="00410031" w:rsidRDefault="00646B63">
      <w:pPr>
        <w:spacing w:line="360" w:lineRule="auto"/>
        <w:ind w:firstLineChars="200" w:firstLine="482"/>
        <w:rPr>
          <w:rFonts w:asciiTheme="majorEastAsia" w:eastAsiaTheme="majorEastAsia" w:hAnsiTheme="majorEastAsia"/>
          <w:b/>
          <w:sz w:val="24"/>
        </w:rPr>
      </w:pPr>
      <w:bookmarkStart w:id="1164" w:name="_Toc351535412"/>
      <w:bookmarkStart w:id="1165" w:name="_Toc351450516"/>
      <w:r>
        <w:rPr>
          <w:rFonts w:asciiTheme="majorEastAsia" w:eastAsiaTheme="majorEastAsia" w:hAnsiTheme="majorEastAsia" w:hint="eastAsia"/>
          <w:b/>
          <w:sz w:val="24"/>
        </w:rPr>
        <w:t>九、中药保留灌肠注意事项</w:t>
      </w:r>
      <w:bookmarkEnd w:id="1164"/>
      <w:bookmarkEnd w:id="1165"/>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1.遵医嘱实施中药保留灌肠。</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（1）肛周皮肤有无红肿、破溃。</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（2）有无药物过敏史。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（3）操作前应了解病变的部位，以便掌握灌肠时的卧位和肛管插入的深度。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（4）近期有无实施肛门、直肠、结肠等手术，有无大便失禁。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3.操作时注意保暖及保护患者隐私。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4.操作前嘱患者排空大便，必要时遵医嘱先行清洁灌肠。</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5.药液温度应保持在39～41℃，过低可使肠蠕动加强，腹痛加剧；过高则引起肠粘膜烫伤或肠管扩张，产生强烈便意，致使药液在肠道内停留时间短，吸收少。</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6.抬高臀部10cm，肛管插入肛门10～15cm。采用直肠滴注法时，药液液面距肛门约30～40cm，滴速60～80滴/分钟，每次灌注量不超过200ml。</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7.在晚间睡前灌肠，灌肠后不再下床活动。药液灌注完毕后，协助患者取舒适卧位，并尽量保留药液1小时以上，以提高疗效。</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8.中药保留灌肠后，患者大便次数增加，需注意对肛周皮肤的观察及保护，必要时可局部涂抹油剂或膏剂。</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9.操作过程中询问患者的感受，并嘱患者深呼吸，可减轻便意，延长药液的保留时间。如有不适应立即停止灌肠并通知医师做好相应处理。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10.操作完毕后，记录灌肠时间、保留时间及患者排便的情况。</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十、中药全结肠灌洗注意事项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1.遵医嘱实施中药全结肠灌洗，正确配制结肠灌洗液。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（1）是否有肠道疾病、肠道手术史等。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（2）药物过敏史。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3.患者宜取左侧卧位，注意保暖及保护患者隐私。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4.灌洗前做好肠道准备。遵医嘱先清洁灌肠，后结肠灌洗。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5.灌洗置管深度为50cm，置管动作轻柔，避免损伤肠腔。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6.药液温度以37～39℃为宜。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7.治疗过程观察患者生命体征、面色及感受；治疗结束后观察排便、肠功能情况。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8.指导患者加强肛周卫生，防止出现破溃或湿疹。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9.操作完毕后，记录灌肠时间、置管深度、药量、排便情况及患者感受等。</w:t>
      </w:r>
    </w:p>
    <w:p w:rsidR="00410031" w:rsidRDefault="00646B63">
      <w:pPr>
        <w:spacing w:line="360" w:lineRule="auto"/>
        <w:ind w:firstLineChars="200" w:firstLine="482"/>
        <w:rPr>
          <w:rFonts w:asciiTheme="majorEastAsia" w:eastAsiaTheme="majorEastAsia" w:hAnsiTheme="majorEastAsia"/>
          <w:b/>
          <w:sz w:val="24"/>
        </w:rPr>
      </w:pPr>
      <w:bookmarkStart w:id="1166" w:name="_Toc351450517"/>
      <w:bookmarkStart w:id="1167" w:name="_Toc351535413"/>
      <w:r>
        <w:rPr>
          <w:rFonts w:asciiTheme="majorEastAsia" w:eastAsiaTheme="majorEastAsia" w:hAnsiTheme="majorEastAsia" w:hint="eastAsia"/>
          <w:b/>
          <w:sz w:val="24"/>
        </w:rPr>
        <w:t>十一、中药离子导入注意事项</w:t>
      </w:r>
      <w:bookmarkEnd w:id="1166"/>
      <w:bookmarkEnd w:id="1167"/>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1.遵医嘱实施中药离子导入。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（1）评估离子导入部位皮肤。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（2）孕妇、婴儿慎用。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（3）药物、皮肤过敏者慎用。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3.操作前告知患者中药离子导入的过程及注意事项，如有不适，报告医师并做相应处理。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4.操作环境宜温暖，暴露治疗部位，保护患者隐私，注意为患者保暖。</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5.遵医嘱选择处方并调节电流强度，治疗过程中询问患者的感受，如有不适及时调整电流强度。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6.观察患者局部及全身的情况，若出现红疹、瘙痒、水泡等情况，立即报告医师，遵医嘱予以处置。</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7.操作完毕后，记录中药离子导入的皮肤情况及患者感受等。</w:t>
      </w:r>
    </w:p>
    <w:p w:rsidR="00410031" w:rsidRDefault="00646B63">
      <w:pPr>
        <w:spacing w:line="360" w:lineRule="auto"/>
        <w:ind w:firstLineChars="200" w:firstLine="482"/>
        <w:rPr>
          <w:rFonts w:asciiTheme="majorEastAsia" w:eastAsiaTheme="majorEastAsia" w:hAnsiTheme="majorEastAsia"/>
          <w:b/>
          <w:sz w:val="24"/>
        </w:rPr>
      </w:pPr>
      <w:bookmarkStart w:id="1168" w:name="_Toc351535414"/>
      <w:bookmarkStart w:id="1169" w:name="_Toc351450518"/>
      <w:r>
        <w:rPr>
          <w:rFonts w:asciiTheme="majorEastAsia" w:eastAsiaTheme="majorEastAsia" w:hAnsiTheme="majorEastAsia" w:hint="eastAsia"/>
          <w:b/>
          <w:sz w:val="24"/>
        </w:rPr>
        <w:t>十二、中药泡洗注意事项</w:t>
      </w:r>
      <w:bookmarkEnd w:id="1168"/>
      <w:bookmarkEnd w:id="1169"/>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1.遵医嘱实施中药泡洗。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（1）评估中药泡洗部位的皮肤，有皮损者慎用。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（2）严重心肺功能障碍、出血性疾病的患者禁用。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（3）药物、皮肤过敏者慎用。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（4）评估患者下肢对温度的感知觉。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3.操作前告知患者中药泡洗的过程及注意事项，如有不适，及时与医务人员沟通。</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4.空腹及餐后1小时内不宜泡洗。餐后立即泡洗可因局部末梢血管扩张而影响消化。</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5.操作环境宜温暖，关闭门窗，注意为患者保暖及隐私保护。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6.充分暴露泡洗部位，药液以浸过患者双足踝关节为宜。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7.药液温度一般以37～40℃为宜，泡洗时间不宜过长，以20～30分钟为宜。考虑病种的差异性，以防烫伤。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8.治疗过程中观察患者局部及全身的情况，如出现红疹、瘙痒、心悸、汗出、头晕目眩等症状，立即报告医师，遵医嘱配合处理。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9.泡浴后以浅色毛巾轻轻拭干皮肤，注意拭干趾间皮肤，趾甲长者给予修剪。</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10.患者实施中药泡洗后，嘱患者饮200ml温开水。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11.操作完毕后，记录泡洗的温度、时间、泡洗部位皮肤情况及患者感受等。</w:t>
      </w:r>
    </w:p>
    <w:p w:rsidR="00410031" w:rsidRDefault="00646B63">
      <w:pPr>
        <w:spacing w:line="360" w:lineRule="auto"/>
        <w:ind w:firstLineChars="200" w:firstLine="482"/>
        <w:rPr>
          <w:rFonts w:asciiTheme="majorEastAsia" w:eastAsiaTheme="majorEastAsia" w:hAnsiTheme="majorEastAsia"/>
          <w:b/>
          <w:sz w:val="24"/>
        </w:rPr>
      </w:pPr>
      <w:bookmarkStart w:id="1170" w:name="_Toc351450520"/>
      <w:bookmarkStart w:id="1171" w:name="_Toc351535416"/>
      <w:r>
        <w:rPr>
          <w:rFonts w:asciiTheme="majorEastAsia" w:eastAsiaTheme="majorEastAsia" w:hAnsiTheme="majorEastAsia" w:hint="eastAsia"/>
          <w:b/>
          <w:sz w:val="24"/>
        </w:rPr>
        <w:t>十三、中药塌渍注意事项</w:t>
      </w:r>
      <w:bookmarkEnd w:id="1170"/>
      <w:bookmarkEnd w:id="1171"/>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1.遵医嘱实施中药塌渍。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（1）皮肤感知觉，迟钝者掌握适宜的温度。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（2）皮肤对中药过敏者或婴幼儿慎用。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（3）治疗部位皮肤有水泡、疤痕、破溃、活动性出血或有出血倾向者禁用。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3.充分暴露治疗部位，注意保暖及保护隐私。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4.根据治疗部位选择适宜的药垫，药液均匀浸泡，干湿度适中，以不滴水为宜。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5.药液温度以皮肤耐受为度，不可过热，以免烫伤皮肤；若药液已冷，可再加热后浸泡。热塌、罨敷的温度宜在45～60℃之间。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6.治疗中注意巡视和观察，如局部皮肤出现红疹、瘙痒、泛红或水泡时，应停止治疗，报告医师并配合处理。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7.操作完毕后，记录实施部位皮肤情况及患者的感受等。</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十四、中药湿敷注意事项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1.遵医嘱正确选择药物，实施中药湿敷。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（1）患者湿敷部位的皮肤。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（2）药物/皮肤过敏者慎用；疮疡脓肿迅速扩散者不宜湿敷。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3.暴露湿敷部位，注意保暖并保护隐私。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4.用 5～6层纱布浸透药液，干湿度适中，以不滴水为宜。注意药液温度，一般以38～41℃为宜，防止烫伤。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5.操作中观察局部皮肤反应，如出现苍白、红斑、水疱、痒痛或破溃等症状时，立即停止治疗，报告医师，遵医嘱对症处理。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6.如有特殊专科用药，遵医嘱给予相应护理。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7.注意消毒隔离，避免交叉感染。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8.操作完毕，记录湿敷部位、时间、温度及患者感受等。</w:t>
      </w:r>
    </w:p>
    <w:p w:rsidR="00410031" w:rsidRDefault="00646B63">
      <w:pPr>
        <w:spacing w:line="360" w:lineRule="auto"/>
        <w:ind w:firstLineChars="200" w:firstLine="482"/>
        <w:rPr>
          <w:rFonts w:asciiTheme="majorEastAsia" w:eastAsiaTheme="majorEastAsia" w:hAnsiTheme="majorEastAsia"/>
          <w:b/>
          <w:sz w:val="24"/>
        </w:rPr>
      </w:pPr>
      <w:bookmarkStart w:id="1172" w:name="_Toc351535417"/>
      <w:bookmarkStart w:id="1173" w:name="_Toc351450521"/>
      <w:r>
        <w:rPr>
          <w:rFonts w:asciiTheme="majorEastAsia" w:eastAsiaTheme="majorEastAsia" w:hAnsiTheme="majorEastAsia" w:hint="eastAsia"/>
          <w:b/>
          <w:sz w:val="24"/>
        </w:rPr>
        <w:t>十五、中药外敷注意事项</w:t>
      </w:r>
      <w:bookmarkEnd w:id="1172"/>
      <w:bookmarkEnd w:id="1173"/>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1.遵医嘱实施中药外敷。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（1）评估中药外敷部位皮肤的情况。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（2）评估患者对温度的感知觉。</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（3）药物、皮肤过敏者慎用。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（4）婴幼儿患者慎用。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3.操作前告知患者中药外敷的过程及注意事项，如有不适，及时报告医师，予以相应处理。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4.操作环境宜温暖。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5.充分暴露敷药部位，注意为患者保暖及保护隐私。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6.遵医嘱确定敷药部位，敷药面积应大于患处。</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7.中药涂抹厚薄均匀，保持一定湿度，外固定敷料松紧适宜。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8.观察患者局部及全身情况，若出现红疹、瘙痒、水泡等现象，立即报告医师，遵医嘱配合处理。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9.操作完毕后，记录中药外敷部位的皮肤情况及患者的感受等。</w:t>
      </w:r>
    </w:p>
    <w:p w:rsidR="00410031" w:rsidRDefault="00646B63">
      <w:pPr>
        <w:spacing w:line="360" w:lineRule="auto"/>
        <w:ind w:firstLineChars="200" w:firstLine="482"/>
        <w:rPr>
          <w:rFonts w:asciiTheme="majorEastAsia" w:eastAsiaTheme="majorEastAsia" w:hAnsiTheme="majorEastAsia"/>
          <w:b/>
          <w:sz w:val="24"/>
        </w:rPr>
      </w:pPr>
      <w:bookmarkStart w:id="1174" w:name="_Toc351535418"/>
      <w:bookmarkStart w:id="1175" w:name="_Toc351450522"/>
      <w:r>
        <w:rPr>
          <w:rFonts w:asciiTheme="majorEastAsia" w:eastAsiaTheme="majorEastAsia" w:hAnsiTheme="majorEastAsia" w:hint="eastAsia"/>
          <w:b/>
          <w:sz w:val="24"/>
        </w:rPr>
        <w:t>十六、中药熏洗注意事项</w:t>
      </w:r>
      <w:bookmarkEnd w:id="1174"/>
      <w:bookmarkEnd w:id="1175"/>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1.遵医嘱实施中药熏洗。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（1）熏洗部位皮肤情况。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（2）药物、皮肤过敏者慎用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（3）孕妇及经期妇女不宜坐浴及外阴部熏洗。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（4）心、肺、脑病患者，水肿患者，体质虚弱及老年患者慎用。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3.操作前告知患者中药熏洗的过程及注意事项，如有不适，及时与医务人员沟通。</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4.操作环境宜温暖，关闭门窗。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5.暴露熏洗部位，注意遮挡，注意为患者保暖及保护隐私。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6.熏蒸药液温度以50～70℃为宜，当药液温度降至37～40℃时，方可坐浴、冲洗，以防烫伤。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7.熏洗时间不宜过长，以20～30分钟为宜。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8.治疗过程中询问患者的感受，及时调节药液温度。</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9.中药熏洗后要休息30分钟方可外出，防止外感。</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10.操作中观察患者局部及全身的情况，若有不适，立即报告医师，遵医嘱处理。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11.操作完毕后，记录中药熏洗时间、温度及熏洗处皮肤情况及患者感受等。</w:t>
      </w:r>
    </w:p>
    <w:p w:rsidR="00410031" w:rsidRDefault="00646B63">
      <w:pPr>
        <w:spacing w:line="360" w:lineRule="auto"/>
        <w:ind w:firstLineChars="200" w:firstLine="482"/>
        <w:rPr>
          <w:rFonts w:asciiTheme="majorEastAsia" w:eastAsiaTheme="majorEastAsia" w:hAnsiTheme="majorEastAsia"/>
          <w:b/>
          <w:sz w:val="24"/>
        </w:rPr>
      </w:pPr>
      <w:bookmarkStart w:id="1176" w:name="_Toc351535419"/>
      <w:bookmarkStart w:id="1177" w:name="_Toc351450523"/>
      <w:r>
        <w:rPr>
          <w:rFonts w:asciiTheme="majorEastAsia" w:eastAsiaTheme="majorEastAsia" w:hAnsiTheme="majorEastAsia" w:hint="eastAsia"/>
          <w:b/>
          <w:sz w:val="24"/>
        </w:rPr>
        <w:t>十七、中药熏蒸注意事项</w:t>
      </w:r>
      <w:bookmarkEnd w:id="1176"/>
      <w:bookmarkEnd w:id="1177"/>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1.遵医嘱实施中药熏蒸。</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（1）观察熏蒸部位的皮肤情况。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（2）心、肺、脑病患者，水肿患者，体质虚弱及老年患者慎用。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（3）药物、皮肤过敏者慎用。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3.操作前告知患者中药熏蒸的过程及注意事项，如有不适，及时与医务人员沟通。</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4.操作环境宜温暖，关闭门窗。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5.暴露熏蒸部位，注意遮挡，保护患者隐私及注意保暖。</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6.熏蒸药液温度以50～70℃为宜。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7.熏蒸时间不宜过长，以20～30分钟为宜。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8.熏蒸时在熏蒸部位加熏蒸罩，以免蒸汽流失，影响疗效。</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9.治疗过程中询问患者的感受，及时调节药液温度。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10.治疗过程中观察患者局部及全身的情况，若有不适，立即停止操作，报告医师，遵医嘱予以处置。</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11.熏蒸完毕时清洁局部皮肤，协助着衣，30分钟后方可外出，防止汗出当风。</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12.操作完毕后，记录熏蒸时间、温度、熏蒸处皮肤情况及患者感受等。</w:t>
      </w:r>
    </w:p>
    <w:p w:rsidR="00410031" w:rsidRDefault="00646B63">
      <w:pPr>
        <w:spacing w:line="360" w:lineRule="auto"/>
        <w:ind w:firstLineChars="200" w:firstLine="482"/>
        <w:rPr>
          <w:rFonts w:asciiTheme="majorEastAsia" w:eastAsiaTheme="majorEastAsia" w:hAnsiTheme="majorEastAsia"/>
          <w:b/>
          <w:sz w:val="24"/>
        </w:rPr>
      </w:pPr>
      <w:bookmarkStart w:id="1178" w:name="_Toc351535420"/>
      <w:bookmarkStart w:id="1179" w:name="_Toc351450524"/>
      <w:r>
        <w:rPr>
          <w:rFonts w:asciiTheme="majorEastAsia" w:eastAsiaTheme="majorEastAsia" w:hAnsiTheme="majorEastAsia" w:hint="eastAsia"/>
          <w:b/>
          <w:sz w:val="24"/>
        </w:rPr>
        <w:t>十八、中药药浴注意事项</w:t>
      </w:r>
      <w:bookmarkEnd w:id="1178"/>
      <w:bookmarkEnd w:id="1179"/>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1.遵医嘱实施中药药浴。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（1）急性传染病、严重心肺脑疾患、严重贫血、妇女妊娠及月经期、软组织损伤、急性出血等疾患的患者禁用。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（2）药物、皮肤过敏者慎用。</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3.操作前告知患者中药药浴的过程及注意事项，如有不适，及时与医务人员沟通。</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4.空腹及餐后1小时内不宜药浴。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5.操作环境宜温暖，关闭门窗，室内要通风。</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6.注意药浴温度及水位的控制。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7.药浴过程中要加强巡视。对汗出较多者，可嘱其饮温盐水，以防虚脱。观察患者局部及全身的情况，如出现红疹、瘙痒、心悸、汗出、头晕目眩等症状，立即报告医师，遵医嘱配合处理。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 xml:space="preserve">8.药浴时间不宜过长，以20～30分钟为宜。 </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9.当药浴结束后，应嘱患者动作宜缓，防止体位性低血压。</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10.年老体弱者进行药浴时，应专人全程陪伴。</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11.药浴室内应配有抢救药品、物品。</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12.注意消毒隔离，防止交叉感染。</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13.操作完毕后，记录药浴的温度、时间、皮肤情况及患者感受等。</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十九、中药涂药注意事项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1.遵医嘱实施中药涂药。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（1）既往史及过敏史。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（2）涂药部位的皮肤情况。</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3.涂药前清洁局部皮肤，遵医嘱执行涂药次数。</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4.水剂、酊剂用后须塞紧瓶盖；悬浮液须先摇匀后涂擦；霜剂则应用手掌或手指反复摩擦，使之渗入肌肤。</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5.局部涂药不宜过多、过厚，以免堵塞毛孔。</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6.面部涂药时防止药物误入口及眼睛。</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7.局部皮肤如出现丘疹、奇痒或肿胀等，应立即停用，通知医师并协助处理。</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二十、中药雾化注意事项</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1.遵医嘱实施中药雾化吸入。</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2.护理评估：病情、药物过敏史。</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3.指导患者取坐位或侧卧位，用口缓慢吸气，用鼻缓慢呼气，以使吸入的雾粒在气道沉降。</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4.观察患者吸入药液后的反应，如有不适立即停止，通知医生并配合处理。</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5.操作完毕后，记录雾化吸入时间及患者感受等。</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二十一、腹部按摩注意事项</w:t>
      </w:r>
    </w:p>
    <w:p w:rsidR="00410031" w:rsidRDefault="00646B63">
      <w:pPr>
        <w:pStyle w:val="210"/>
        <w:ind w:firstLineChars="0" w:firstLine="600"/>
        <w:rPr>
          <w:rFonts w:asciiTheme="majorEastAsia" w:eastAsiaTheme="majorEastAsia" w:hAnsiTheme="majorEastAsia"/>
          <w:sz w:val="24"/>
          <w:szCs w:val="24"/>
        </w:rPr>
      </w:pPr>
      <w:r>
        <w:rPr>
          <w:rFonts w:asciiTheme="majorEastAsia" w:eastAsiaTheme="majorEastAsia" w:hAnsiTheme="majorEastAsia" w:hint="eastAsia"/>
          <w:sz w:val="24"/>
          <w:szCs w:val="24"/>
        </w:rPr>
        <w:t>1.遵医嘱实施腹部按摩。</w:t>
      </w:r>
    </w:p>
    <w:p w:rsidR="00410031" w:rsidRDefault="00646B63">
      <w:pPr>
        <w:pStyle w:val="210"/>
        <w:ind w:firstLineChars="0" w:firstLine="600"/>
        <w:rPr>
          <w:rFonts w:asciiTheme="majorEastAsia" w:eastAsiaTheme="majorEastAsia" w:hAnsiTheme="majorEastAsia"/>
          <w:sz w:val="24"/>
          <w:szCs w:val="24"/>
        </w:rPr>
      </w:pPr>
      <w:r>
        <w:rPr>
          <w:rFonts w:asciiTheme="majorEastAsia" w:eastAsiaTheme="majorEastAsia" w:hAnsiTheme="majorEastAsia" w:hint="eastAsia"/>
          <w:sz w:val="24"/>
          <w:szCs w:val="24"/>
        </w:rPr>
        <w:t>2.护理评估</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（1）按摩部位皮肤情况。</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（2）急腹症和腹部肿瘤患者禁用。</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（3）区分证候：实证顺时针方向按摩；虚证逆时针方向按摩。</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3.夜间入睡前和起床前进行，排空小便，洗清双手。</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4.选择合理体位：取仰卧位，双膝屈曲。</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5.双手叠放在腹部，手心对着肚脐，绕脐揉腹，时间为</w:t>
      </w:r>
      <w:r>
        <w:rPr>
          <w:rFonts w:asciiTheme="majorEastAsia" w:eastAsiaTheme="majorEastAsia" w:hAnsiTheme="majorEastAsia"/>
          <w:sz w:val="24"/>
          <w:szCs w:val="24"/>
        </w:rPr>
        <w:t>5</w:t>
      </w:r>
      <w:r>
        <w:rPr>
          <w:rFonts w:asciiTheme="majorEastAsia" w:eastAsiaTheme="majorEastAsia" w:hAnsiTheme="majorEastAsia" w:hint="eastAsia"/>
          <w:sz w:val="24"/>
          <w:szCs w:val="24"/>
        </w:rPr>
        <w:t>～</w:t>
      </w:r>
      <w:r>
        <w:rPr>
          <w:rFonts w:asciiTheme="majorEastAsia" w:eastAsiaTheme="majorEastAsia" w:hAnsiTheme="majorEastAsia"/>
          <w:sz w:val="24"/>
          <w:szCs w:val="24"/>
        </w:rPr>
        <w:t>10</w:t>
      </w:r>
      <w:r>
        <w:rPr>
          <w:rFonts w:asciiTheme="majorEastAsia" w:eastAsiaTheme="majorEastAsia" w:hAnsiTheme="majorEastAsia" w:hint="eastAsia"/>
          <w:sz w:val="24"/>
          <w:szCs w:val="24"/>
        </w:rPr>
        <w:t>分钟。</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6.操作时用力均匀，速度适中，注意为患者保护隐私。</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7.操作完毕后，记录腹部按摩的手法、时间及患者感受等。</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二十二、中药外洗注意事项</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sz w:val="24"/>
          <w:szCs w:val="24"/>
        </w:rPr>
        <w:t>1.</w:t>
      </w:r>
      <w:r>
        <w:rPr>
          <w:rFonts w:asciiTheme="majorEastAsia" w:eastAsiaTheme="majorEastAsia" w:hAnsiTheme="majorEastAsia" w:hint="eastAsia"/>
          <w:sz w:val="24"/>
          <w:szCs w:val="24"/>
        </w:rPr>
        <w:t>遵医嘱实施中药外洗。</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sz w:val="24"/>
          <w:szCs w:val="24"/>
        </w:rPr>
        <w:t>2.</w:t>
      </w:r>
      <w:r>
        <w:rPr>
          <w:rFonts w:asciiTheme="majorEastAsia" w:eastAsiaTheme="majorEastAsia" w:hAnsiTheme="majorEastAsia" w:hint="eastAsia"/>
          <w:sz w:val="24"/>
          <w:szCs w:val="24"/>
        </w:rPr>
        <w:t>护理评估</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w:t>
      </w:r>
      <w:r>
        <w:rPr>
          <w:rFonts w:asciiTheme="majorEastAsia" w:eastAsiaTheme="majorEastAsia" w:hAnsiTheme="majorEastAsia"/>
          <w:sz w:val="24"/>
          <w:szCs w:val="24"/>
        </w:rPr>
        <w:t>1</w:t>
      </w:r>
      <w:r>
        <w:rPr>
          <w:rFonts w:asciiTheme="majorEastAsia" w:eastAsiaTheme="majorEastAsia" w:hAnsiTheme="majorEastAsia" w:hint="eastAsia"/>
          <w:sz w:val="24"/>
          <w:szCs w:val="24"/>
        </w:rPr>
        <w:t>）急性传染病、严重心肺脑疾患、严重贫血、妇女妊娠及月经期、软组织损伤、急性出血等疾患的患者禁用。</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w:t>
      </w:r>
      <w:r>
        <w:rPr>
          <w:rFonts w:asciiTheme="majorEastAsia" w:eastAsiaTheme="majorEastAsia" w:hAnsiTheme="majorEastAsia"/>
          <w:sz w:val="24"/>
          <w:szCs w:val="24"/>
        </w:rPr>
        <w:t>2</w:t>
      </w:r>
      <w:r>
        <w:rPr>
          <w:rFonts w:asciiTheme="majorEastAsia" w:eastAsiaTheme="majorEastAsia" w:hAnsiTheme="majorEastAsia" w:hint="eastAsia"/>
          <w:sz w:val="24"/>
          <w:szCs w:val="24"/>
        </w:rPr>
        <w:t>）药物、皮肤过敏者慎用。</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（3）空腹及餐后</w:t>
      </w:r>
      <w:r>
        <w:rPr>
          <w:rFonts w:asciiTheme="majorEastAsia" w:eastAsiaTheme="majorEastAsia" w:hAnsiTheme="majorEastAsia"/>
          <w:sz w:val="24"/>
          <w:szCs w:val="24"/>
        </w:rPr>
        <w:t>1</w:t>
      </w:r>
      <w:r>
        <w:rPr>
          <w:rFonts w:asciiTheme="majorEastAsia" w:eastAsiaTheme="majorEastAsia" w:hAnsiTheme="majorEastAsia" w:hint="eastAsia"/>
          <w:sz w:val="24"/>
          <w:szCs w:val="24"/>
        </w:rPr>
        <w:t>小时内不宜进行。</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sz w:val="24"/>
          <w:szCs w:val="24"/>
        </w:rPr>
        <w:t>3.</w:t>
      </w:r>
      <w:r>
        <w:rPr>
          <w:rFonts w:asciiTheme="majorEastAsia" w:eastAsiaTheme="majorEastAsia" w:hAnsiTheme="majorEastAsia" w:hint="eastAsia"/>
          <w:sz w:val="24"/>
          <w:szCs w:val="24"/>
        </w:rPr>
        <w:t>操作环境宜温暖，关闭门窗，注意保护患者隐私。</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4.操作前告知患者中药外洗的注意事项，如有不适，及时与医务人员沟通。</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5</w:t>
      </w:r>
      <w:r>
        <w:rPr>
          <w:rFonts w:asciiTheme="majorEastAsia" w:eastAsiaTheme="majorEastAsia" w:hAnsiTheme="majorEastAsia"/>
          <w:sz w:val="24"/>
          <w:szCs w:val="24"/>
        </w:rPr>
        <w:t>.</w:t>
      </w:r>
      <w:r>
        <w:rPr>
          <w:rFonts w:asciiTheme="majorEastAsia" w:eastAsiaTheme="majorEastAsia" w:hAnsiTheme="majorEastAsia" w:hint="eastAsia"/>
          <w:sz w:val="24"/>
          <w:szCs w:val="24"/>
        </w:rPr>
        <w:t>注意药液温度，控制在37～40℃为宜，时间以10～</w:t>
      </w:r>
      <w:r>
        <w:rPr>
          <w:rFonts w:asciiTheme="majorEastAsia" w:eastAsiaTheme="majorEastAsia" w:hAnsiTheme="majorEastAsia"/>
          <w:sz w:val="24"/>
          <w:szCs w:val="24"/>
        </w:rPr>
        <w:t>20</w:t>
      </w:r>
      <w:r>
        <w:rPr>
          <w:rFonts w:asciiTheme="majorEastAsia" w:eastAsiaTheme="majorEastAsia" w:hAnsiTheme="majorEastAsia" w:hint="eastAsia"/>
          <w:sz w:val="24"/>
          <w:szCs w:val="24"/>
        </w:rPr>
        <w:t>分钟为宜。</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6</w:t>
      </w:r>
      <w:r>
        <w:rPr>
          <w:rFonts w:asciiTheme="majorEastAsia" w:eastAsiaTheme="majorEastAsia" w:hAnsiTheme="majorEastAsia"/>
          <w:sz w:val="24"/>
          <w:szCs w:val="24"/>
        </w:rPr>
        <w:t>.</w:t>
      </w:r>
      <w:r>
        <w:rPr>
          <w:rFonts w:asciiTheme="majorEastAsia" w:eastAsiaTheme="majorEastAsia" w:hAnsiTheme="majorEastAsia" w:hint="eastAsia"/>
          <w:sz w:val="24"/>
          <w:szCs w:val="24"/>
        </w:rPr>
        <w:t>外洗过程中要加强巡视。对汗出较多者，及时擦干汗液。冬季注意保暖。</w:t>
      </w:r>
      <w:r>
        <w:rPr>
          <w:rFonts w:asciiTheme="majorEastAsia" w:eastAsiaTheme="majorEastAsia" w:hAnsiTheme="majorEastAsia"/>
          <w:sz w:val="24"/>
          <w:szCs w:val="24"/>
        </w:rPr>
        <w:t xml:space="preserve"> </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7</w:t>
      </w:r>
      <w:r>
        <w:rPr>
          <w:rFonts w:asciiTheme="majorEastAsia" w:eastAsiaTheme="majorEastAsia" w:hAnsiTheme="majorEastAsia"/>
          <w:sz w:val="24"/>
          <w:szCs w:val="24"/>
        </w:rPr>
        <w:t>.</w:t>
      </w:r>
      <w:r>
        <w:rPr>
          <w:rFonts w:asciiTheme="majorEastAsia" w:eastAsiaTheme="majorEastAsia" w:hAnsiTheme="majorEastAsia" w:hint="eastAsia"/>
          <w:sz w:val="24"/>
          <w:szCs w:val="24"/>
        </w:rPr>
        <w:t>年老体弱者进行外洗时，应专人全程陪伴。</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8</w:t>
      </w:r>
      <w:r>
        <w:rPr>
          <w:rFonts w:asciiTheme="majorEastAsia" w:eastAsiaTheme="majorEastAsia" w:hAnsiTheme="majorEastAsia"/>
          <w:sz w:val="24"/>
          <w:szCs w:val="24"/>
        </w:rPr>
        <w:t>.</w:t>
      </w:r>
      <w:r>
        <w:rPr>
          <w:rFonts w:asciiTheme="majorEastAsia" w:eastAsiaTheme="majorEastAsia" w:hAnsiTheme="majorEastAsia" w:hint="eastAsia"/>
          <w:sz w:val="24"/>
          <w:szCs w:val="24"/>
        </w:rPr>
        <w:t>注意消毒隔离，防止交叉感染，外洗用品专人专用。</w:t>
      </w:r>
    </w:p>
    <w:p w:rsidR="00410031" w:rsidRDefault="00646B63">
      <w:pPr>
        <w:pStyle w:val="210"/>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9</w:t>
      </w:r>
      <w:r>
        <w:rPr>
          <w:rFonts w:asciiTheme="majorEastAsia" w:eastAsiaTheme="majorEastAsia" w:hAnsiTheme="majorEastAsia"/>
          <w:sz w:val="24"/>
          <w:szCs w:val="24"/>
        </w:rPr>
        <w:t>.</w:t>
      </w:r>
      <w:r>
        <w:rPr>
          <w:rFonts w:asciiTheme="majorEastAsia" w:eastAsiaTheme="majorEastAsia" w:hAnsiTheme="majorEastAsia" w:hint="eastAsia"/>
          <w:sz w:val="24"/>
          <w:szCs w:val="24"/>
        </w:rPr>
        <w:t>操作完毕后，记录中药外洗液的温度、时间、皮肤情况及患者感受等。</w:t>
      </w:r>
    </w:p>
    <w:p w:rsidR="00410031" w:rsidRDefault="00646B63">
      <w:pPr>
        <w:spacing w:line="360" w:lineRule="auto"/>
        <w:ind w:firstLineChars="200" w:firstLine="482"/>
        <w:rPr>
          <w:rFonts w:asciiTheme="majorEastAsia" w:eastAsiaTheme="majorEastAsia" w:hAnsiTheme="majorEastAsia"/>
          <w:b/>
          <w:sz w:val="24"/>
        </w:rPr>
      </w:pPr>
      <w:r>
        <w:rPr>
          <w:rFonts w:asciiTheme="majorEastAsia" w:eastAsiaTheme="majorEastAsia" w:hAnsiTheme="majorEastAsia" w:hint="eastAsia"/>
          <w:b/>
          <w:sz w:val="24"/>
        </w:rPr>
        <w:t>二十三、蜡疗注意事项</w:t>
      </w:r>
    </w:p>
    <w:p w:rsidR="00410031" w:rsidRDefault="00646B63">
      <w:pPr>
        <w:autoSpaceDE w:val="0"/>
        <w:autoSpaceDN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遵医嘱实施蜡疗技术。</w:t>
      </w:r>
    </w:p>
    <w:p w:rsidR="00410031" w:rsidRDefault="00646B63">
      <w:pPr>
        <w:autoSpaceDE w:val="0"/>
        <w:autoSpaceDN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护理评估</w:t>
      </w:r>
    </w:p>
    <w:p w:rsidR="00410031" w:rsidRDefault="00646B63">
      <w:pPr>
        <w:autoSpaceDE w:val="0"/>
        <w:autoSpaceDN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1</w:t>
      </w:r>
      <w:r>
        <w:rPr>
          <w:rFonts w:asciiTheme="majorEastAsia" w:eastAsiaTheme="majorEastAsia" w:hAnsiTheme="majorEastAsia" w:hint="eastAsia"/>
          <w:sz w:val="24"/>
        </w:rPr>
        <w:t>）体质衰弱和高热患者、急性化脓性炎症、肿瘤、结核、脑动脉硬化、心肾功能衰竭、有出血倾向及出血性疾病、婴幼儿童禁用。</w:t>
      </w:r>
    </w:p>
    <w:p w:rsidR="00410031" w:rsidRDefault="00646B63">
      <w:pPr>
        <w:autoSpaceDE w:val="0"/>
        <w:autoSpaceDN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2</w:t>
      </w:r>
      <w:r>
        <w:rPr>
          <w:rFonts w:asciiTheme="majorEastAsia" w:eastAsiaTheme="majorEastAsia" w:hAnsiTheme="majorEastAsia" w:hint="eastAsia"/>
          <w:sz w:val="24"/>
        </w:rPr>
        <w:t>）局部皮肤有创面或溃疡及温热感觉障碍者禁用。</w:t>
      </w:r>
    </w:p>
    <w:p w:rsidR="00410031" w:rsidRDefault="00646B63">
      <w:pPr>
        <w:autoSpaceDE w:val="0"/>
        <w:autoSpaceDN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控制蜡的温度，保护治疗部位，切勿用力挤压。</w:t>
      </w:r>
    </w:p>
    <w:p w:rsidR="00410031" w:rsidRDefault="00646B63">
      <w:pPr>
        <w:autoSpaceDE w:val="0"/>
        <w:autoSpaceDN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hint="eastAsia"/>
          <w:sz w:val="24"/>
        </w:rPr>
        <w:t>4.每次蜡疗时间一般以</w:t>
      </w:r>
      <w:r>
        <w:rPr>
          <w:rFonts w:asciiTheme="majorEastAsia" w:eastAsiaTheme="majorEastAsia" w:hAnsiTheme="majorEastAsia"/>
          <w:sz w:val="24"/>
        </w:rPr>
        <w:t>30</w:t>
      </w:r>
      <w:r>
        <w:rPr>
          <w:rFonts w:asciiTheme="majorEastAsia" w:eastAsiaTheme="majorEastAsia" w:hAnsiTheme="majorEastAsia" w:hint="eastAsia"/>
          <w:sz w:val="24"/>
        </w:rPr>
        <w:t>～</w:t>
      </w:r>
      <w:r>
        <w:rPr>
          <w:rFonts w:asciiTheme="majorEastAsia" w:eastAsiaTheme="majorEastAsia" w:hAnsiTheme="majorEastAsia"/>
          <w:sz w:val="24"/>
        </w:rPr>
        <w:t xml:space="preserve">60 </w:t>
      </w:r>
      <w:r>
        <w:rPr>
          <w:rFonts w:asciiTheme="majorEastAsia" w:eastAsiaTheme="majorEastAsia" w:hAnsiTheme="majorEastAsia" w:hint="eastAsia"/>
          <w:sz w:val="24"/>
        </w:rPr>
        <w:t>分钟为宜。</w:t>
      </w:r>
    </w:p>
    <w:p w:rsidR="00410031" w:rsidRDefault="00646B63">
      <w:pPr>
        <w:autoSpaceDE w:val="0"/>
        <w:autoSpaceDN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sz w:val="24"/>
        </w:rPr>
        <w:t>5.</w:t>
      </w:r>
      <w:r>
        <w:rPr>
          <w:rFonts w:asciiTheme="majorEastAsia" w:eastAsiaTheme="majorEastAsia" w:hAnsiTheme="majorEastAsia" w:hint="eastAsia"/>
          <w:sz w:val="24"/>
        </w:rPr>
        <w:t>操作过程中关注患者对热的感受，当感觉灼热或不适，应立即处理。</w:t>
      </w:r>
    </w:p>
    <w:p w:rsidR="00410031" w:rsidRDefault="00646B63">
      <w:pPr>
        <w:autoSpaceDE w:val="0"/>
        <w:autoSpaceDN w:val="0"/>
        <w:spacing w:line="360" w:lineRule="auto"/>
        <w:ind w:firstLineChars="200" w:firstLine="480"/>
        <w:jc w:val="left"/>
        <w:rPr>
          <w:rFonts w:asciiTheme="majorEastAsia" w:eastAsiaTheme="majorEastAsia" w:hAnsiTheme="majorEastAsia"/>
          <w:sz w:val="24"/>
        </w:rPr>
      </w:pPr>
      <w:r>
        <w:rPr>
          <w:rFonts w:asciiTheme="majorEastAsia" w:eastAsiaTheme="majorEastAsia" w:hAnsiTheme="majorEastAsia"/>
          <w:sz w:val="24"/>
        </w:rPr>
        <w:lastRenderedPageBreak/>
        <w:t>6.</w:t>
      </w:r>
      <w:r>
        <w:rPr>
          <w:rFonts w:asciiTheme="majorEastAsia" w:eastAsiaTheme="majorEastAsia" w:hAnsiTheme="majorEastAsia" w:hint="eastAsia"/>
          <w:sz w:val="24"/>
        </w:rPr>
        <w:t>操作完毕后告知患者应防寒保暖，休息半小时，记录中药蜡疗的部位、时间及患者感受等情况。</w:t>
      </w:r>
    </w:p>
    <w:p w:rsidR="00410031" w:rsidRDefault="00646B63">
      <w:pPr>
        <w:pStyle w:val="2"/>
        <w:spacing w:line="360" w:lineRule="auto"/>
        <w:rPr>
          <w:rFonts w:asciiTheme="majorEastAsia" w:eastAsiaTheme="majorEastAsia" w:hAnsiTheme="majorEastAsia"/>
          <w:sz w:val="24"/>
          <w:szCs w:val="24"/>
        </w:rPr>
      </w:pPr>
      <w:r>
        <w:br w:type="page"/>
      </w:r>
      <w:bookmarkStart w:id="1180" w:name="_Toc356395222"/>
      <w:bookmarkStart w:id="1181" w:name="_Toc489878545"/>
      <w:bookmarkStart w:id="1182" w:name="_Toc496721085"/>
      <w:bookmarkStart w:id="1183" w:name="_Toc496722192"/>
      <w:bookmarkStart w:id="1184" w:name="_Toc496769292"/>
      <w:bookmarkStart w:id="1185" w:name="_Toc496770220"/>
      <w:bookmarkStart w:id="1186" w:name="_Toc496772479"/>
      <w:bookmarkStart w:id="1187" w:name="_Toc500439789"/>
      <w:r>
        <w:rPr>
          <w:rFonts w:asciiTheme="majorEastAsia" w:eastAsiaTheme="majorEastAsia" w:hAnsiTheme="majorEastAsia" w:hint="eastAsia"/>
          <w:sz w:val="24"/>
          <w:szCs w:val="24"/>
        </w:rPr>
        <w:lastRenderedPageBreak/>
        <w:t>附录3：</w:t>
      </w:r>
      <w:bookmarkEnd w:id="1180"/>
      <w:bookmarkEnd w:id="1181"/>
      <w:bookmarkEnd w:id="1182"/>
      <w:bookmarkEnd w:id="1183"/>
      <w:bookmarkEnd w:id="1184"/>
      <w:bookmarkEnd w:id="1185"/>
      <w:bookmarkEnd w:id="1186"/>
      <w:bookmarkEnd w:id="1187"/>
    </w:p>
    <w:p w:rsidR="00410031" w:rsidRDefault="00646B63">
      <w:pPr>
        <w:pStyle w:val="3"/>
        <w:spacing w:line="360" w:lineRule="auto"/>
        <w:jc w:val="center"/>
      </w:pPr>
      <w:bookmarkStart w:id="1188" w:name="_Toc489878546"/>
      <w:bookmarkStart w:id="1189" w:name="_Toc496721086"/>
      <w:bookmarkStart w:id="1190" w:name="_Toc496722193"/>
      <w:bookmarkStart w:id="1191" w:name="_Toc496769293"/>
      <w:bookmarkStart w:id="1192" w:name="_Toc496770221"/>
      <w:bookmarkStart w:id="1193" w:name="_Toc496772480"/>
      <w:bookmarkStart w:id="1194" w:name="_Toc500439790"/>
      <w:r>
        <w:rPr>
          <w:rFonts w:hint="eastAsia"/>
        </w:rPr>
        <w:t>《中医护理效果评价表》填表说明</w:t>
      </w:r>
      <w:bookmarkEnd w:id="1188"/>
      <w:bookmarkEnd w:id="1189"/>
      <w:bookmarkEnd w:id="1190"/>
      <w:bookmarkEnd w:id="1191"/>
      <w:bookmarkEnd w:id="1192"/>
      <w:bookmarkEnd w:id="1193"/>
      <w:bookmarkEnd w:id="1194"/>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1.证候诊断</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“辨证分型”要根据本病的中医护理方案书写，在相应的证型后划“</w:t>
      </w:r>
      <w:r>
        <w:rPr>
          <w:rFonts w:asciiTheme="majorEastAsia" w:eastAsiaTheme="majorEastAsia" w:hAnsiTheme="majorEastAsia" w:cs="Arial Unicode MS" w:hint="eastAsia"/>
          <w:sz w:val="24"/>
        </w:rPr>
        <w:t>√</w:t>
      </w:r>
      <w:r>
        <w:rPr>
          <w:rFonts w:asciiTheme="majorEastAsia" w:eastAsiaTheme="majorEastAsia" w:hAnsiTheme="majorEastAsia" w:hint="eastAsia"/>
          <w:sz w:val="24"/>
        </w:rPr>
        <w:t>”，如有其他分型填写在“其他”一栏。</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2.主要症状</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指中医护理方案中涉及到的本疾病的主要症状，以及方案未涉及但在具体患者病程中表现出的主要症状。根据患者病情在相应的症状下划“</w:t>
      </w:r>
      <w:r>
        <w:rPr>
          <w:rFonts w:asciiTheme="majorEastAsia" w:eastAsiaTheme="majorEastAsia" w:hAnsiTheme="majorEastAsia" w:cs="Arial Unicode MS" w:hint="eastAsia"/>
          <w:sz w:val="24"/>
        </w:rPr>
        <w:t>√</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3.主要辨证施护方法</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指临床护理工作中针对某一主要症状采取的关键护理措施，不包含一般护理措施，如生活起居、环境等常规护理。在相应的护理措施后划“</w:t>
      </w:r>
      <w:r>
        <w:rPr>
          <w:rFonts w:asciiTheme="majorEastAsia" w:eastAsiaTheme="majorEastAsia" w:hAnsiTheme="majorEastAsia" w:cs="Arial Unicode MS" w:hint="eastAsia"/>
          <w:sz w:val="24"/>
        </w:rPr>
        <w:t>√</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4.中医护理技术</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（1）指依据本病的中医护理方案，针对主要症状采取的中医护理技术。护理方案中未涉及但临床实际应用的，可在 “其他”一栏补充说明。</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（2）“应用次数”指在患者住院期间，应用某一项中医护理技术的次数。</w:t>
      </w:r>
    </w:p>
    <w:p w:rsidR="00410031" w:rsidRDefault="00646B63">
      <w:pPr>
        <w:spacing w:line="360" w:lineRule="auto"/>
        <w:ind w:firstLine="480"/>
        <w:rPr>
          <w:rFonts w:asciiTheme="majorEastAsia" w:eastAsiaTheme="majorEastAsia" w:hAnsiTheme="majorEastAsia"/>
          <w:sz w:val="24"/>
        </w:rPr>
      </w:pPr>
      <w:r>
        <w:rPr>
          <w:rFonts w:asciiTheme="majorEastAsia" w:eastAsiaTheme="majorEastAsia" w:hAnsiTheme="majorEastAsia" w:hint="eastAsia"/>
          <w:sz w:val="24"/>
        </w:rPr>
        <w:t>“应用时间”指在患者住院期间，应用某一项中医护理技术的合计天数。</w:t>
      </w:r>
    </w:p>
    <w:p w:rsidR="00410031" w:rsidRDefault="00646B63">
      <w:pPr>
        <w:spacing w:line="360" w:lineRule="auto"/>
        <w:ind w:firstLine="480"/>
        <w:rPr>
          <w:rFonts w:asciiTheme="majorEastAsia" w:eastAsiaTheme="majorEastAsia" w:hAnsiTheme="majorEastAsia"/>
          <w:sz w:val="24"/>
        </w:rPr>
      </w:pPr>
      <w:r>
        <w:rPr>
          <w:rFonts w:asciiTheme="majorEastAsia" w:eastAsiaTheme="majorEastAsia" w:hAnsiTheme="majorEastAsia" w:hint="eastAsia"/>
          <w:sz w:val="24"/>
        </w:rPr>
        <w:t>若针对不同症状采用了同一种护理技术，应分别填写应用次数，但应在表后说明该项技术应用总次数和总天数，以免重复计算。</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5.护理效果</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指针对某一主要症状，实施“主要辨证施护方法”及“中医护理技术”后症状的改善情况。根据患者某症状实际缓解程度，在相应的项目后划“</w:t>
      </w:r>
      <w:r>
        <w:rPr>
          <w:rFonts w:asciiTheme="majorEastAsia" w:eastAsiaTheme="majorEastAsia" w:hAnsiTheme="majorEastAsia" w:cs="Arial Unicode MS" w:hint="eastAsia"/>
          <w:sz w:val="24"/>
        </w:rPr>
        <w:t>√</w:t>
      </w:r>
      <w:r>
        <w:rPr>
          <w:rFonts w:asciiTheme="majorEastAsia" w:eastAsiaTheme="majorEastAsia" w:hAnsiTheme="majorEastAsia" w:hint="eastAsia"/>
          <w:sz w:val="24"/>
        </w:rPr>
        <w:t>”。</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6.患者对护理依从性及满意度评价</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（1）“中医护理技术”指为患者实施的中医护理技术。根据临床实施情况如实填写。</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（2）“健康指导”只填写患者对责任护士实施本病中医护理健康指导的满意度（不填写依从性）。</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（3）“患者对护理的依从性”由责任护士填写，“患者对护理的满意度”由上级护士或护士长填写。</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7.对本病中医护理方案的评价</w:t>
      </w:r>
      <w:bookmarkEnd w:id="683"/>
      <w:bookmarkEnd w:id="684"/>
      <w:bookmarkEnd w:id="685"/>
      <w:bookmarkEnd w:id="930"/>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lastRenderedPageBreak/>
        <w:t>（1）由落实“中医护理方案”的责任护士填写。根据临床应用情况，在相应的选项后划“√”。</w:t>
      </w:r>
    </w:p>
    <w:p w:rsidR="00410031" w:rsidRDefault="00646B63">
      <w:pPr>
        <w:spacing w:line="360" w:lineRule="auto"/>
        <w:ind w:firstLineChars="200" w:firstLine="480"/>
        <w:rPr>
          <w:rFonts w:asciiTheme="majorEastAsia" w:eastAsiaTheme="majorEastAsia" w:hAnsiTheme="majorEastAsia"/>
          <w:sz w:val="24"/>
        </w:rPr>
      </w:pPr>
      <w:r>
        <w:rPr>
          <w:rFonts w:asciiTheme="majorEastAsia" w:eastAsiaTheme="majorEastAsia" w:hAnsiTheme="majorEastAsia" w:hint="eastAsia"/>
          <w:sz w:val="24"/>
        </w:rPr>
        <w:t>（2）改进意见指针对本病的中医护理方案提出意见和建议，请用文字表述。</w:t>
      </w:r>
    </w:p>
    <w:sectPr w:rsidR="00410031" w:rsidSect="00410031">
      <w:footerReference w:type="even" r:id="rId95"/>
      <w:footerReference w:type="default" r:id="rId96"/>
      <w:pgSz w:w="11906" w:h="16838"/>
      <w:pgMar w:top="1440" w:right="1077" w:bottom="1440" w:left="1077" w:header="851" w:footer="992" w:gutter="0"/>
      <w:cols w:space="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7BA1" w:rsidRDefault="002C7BA1" w:rsidP="00410031">
      <w:r>
        <w:separator/>
      </w:r>
    </w:p>
  </w:endnote>
  <w:endnote w:type="continuationSeparator" w:id="0">
    <w:p w:rsidR="002C7BA1" w:rsidRDefault="002C7BA1" w:rsidP="004100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方正小标宋简体">
    <w:altName w:val="微软雅黑"/>
    <w:charset w:val="86"/>
    <w:family w:val="auto"/>
    <w:pitch w:val="default"/>
    <w:sig w:usb0="00000000" w:usb1="0000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仿宋_GB2312">
    <w:altName w:val="Arial Unicode MS"/>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仿宋">
    <w:altName w:val="Arial Unicode MS"/>
    <w:charset w:val="86"/>
    <w:family w:val="modern"/>
    <w:pitch w:val="fixed"/>
    <w:sig w:usb0="00000000" w:usb1="38CF7CFA" w:usb2="00000016" w:usb3="00000000" w:csb0="00040001" w:csb1="00000000"/>
  </w:font>
  <w:font w:name="TT64E9BFA0tCID WinCharSetFFFF H">
    <w:altName w:val="Times New Roman"/>
    <w:charset w:val="00"/>
    <w:family w:val="auto"/>
    <w:pitch w:val="default"/>
    <w:sig w:usb0="00000000" w:usb1="00000000" w:usb2="00000000" w:usb3="00000000" w:csb0="00000001" w:csb1="00000000"/>
  </w:font>
  <w:font w:name="TT64E9BFA0tCID-WinCharSetFFFF-H">
    <w:altName w:val="黑体"/>
    <w:charset w:val="86"/>
    <w:family w:val="auto"/>
    <w:pitch w:val="default"/>
    <w:sig w:usb0="00000000" w:usb1="00000000" w:usb2="00000010" w:usb3="00000000" w:csb0="00040000" w:csb1="00000000"/>
  </w:font>
  <w:font w:name="方正书宋简体">
    <w:charset w:val="86"/>
    <w:family w:val="auto"/>
    <w:pitch w:val="default"/>
    <w:sig w:usb0="00000001" w:usb1="080E0000" w:usb2="00000000" w:usb3="00000000" w:csb0="00040000" w:csb1="00000000"/>
  </w:font>
  <w:font w:name="Wingdings">
    <w:panose1 w:val="05000000000000000000"/>
    <w:charset w:val="02"/>
    <w:family w:val="auto"/>
    <w:pitch w:val="variable"/>
    <w:sig w:usb0="00000000" w:usb1="10000000" w:usb2="00000000" w:usb3="00000000" w:csb0="80000000" w:csb1="00000000"/>
  </w:font>
  <w:font w:name="Adobe 宋体 Std L">
    <w:altName w:val="Arial Unicode MS"/>
    <w:charset w:val="86"/>
    <w:family w:val="roman"/>
    <w:pitch w:val="default"/>
    <w:sig w:usb0="00000000" w:usb1="0A0F1810" w:usb2="00000016" w:usb3="00000000" w:csb0="00060007" w:csb1="00000000"/>
  </w:font>
  <w:font w:name="Arial Unicode MS">
    <w:panose1 w:val="020B0604020202020204"/>
    <w:charset w:val="86"/>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4708"/>
    </w:sdtPr>
    <w:sdtContent>
      <w:p w:rsidR="00646B63" w:rsidRDefault="00DB214E">
        <w:pPr>
          <w:pStyle w:val="a7"/>
          <w:jc w:val="center"/>
        </w:pPr>
        <w:r w:rsidRPr="00DB214E">
          <w:fldChar w:fldCharType="begin"/>
        </w:r>
        <w:r w:rsidR="00646B63">
          <w:instrText xml:space="preserve"> PAGE   \* MERGEFORMAT </w:instrText>
        </w:r>
        <w:r w:rsidRPr="00DB214E">
          <w:fldChar w:fldCharType="separate"/>
        </w:r>
        <w:r w:rsidR="00683CCE" w:rsidRPr="00683CCE">
          <w:rPr>
            <w:noProof/>
            <w:lang w:val="zh-CN"/>
          </w:rPr>
          <w:t>6</w:t>
        </w:r>
        <w:r>
          <w:rPr>
            <w:lang w:val="zh-CN"/>
          </w:rPr>
          <w:fldChar w:fldCharType="end"/>
        </w:r>
      </w:p>
    </w:sdtContent>
  </w:sdt>
  <w:p w:rsidR="00646B63" w:rsidRDefault="00646B63">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jc w:val="center"/>
    </w:pPr>
    <w:r w:rsidRPr="00DB214E">
      <w:fldChar w:fldCharType="begin"/>
    </w:r>
    <w:r w:rsidR="00646B63">
      <w:instrText xml:space="preserve"> PAGE   \* MERGEFORMAT </w:instrText>
    </w:r>
    <w:r w:rsidRPr="00DB214E">
      <w:fldChar w:fldCharType="separate"/>
    </w:r>
    <w:r w:rsidR="00683CCE" w:rsidRPr="00683CCE">
      <w:rPr>
        <w:noProof/>
        <w:lang w:val="zh-CN"/>
      </w:rPr>
      <w:t>62</w:t>
    </w:r>
    <w:r>
      <w:rPr>
        <w:lang w:val="zh-CN"/>
      </w:rPr>
      <w:fldChar w:fldCharType="end"/>
    </w:r>
  </w:p>
  <w:p w:rsidR="00646B63" w:rsidRDefault="00646B63">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rPr>
        <w:rStyle w:val="aa"/>
      </w:rPr>
      <w:fldChar w:fldCharType="begin"/>
    </w:r>
    <w:r w:rsidR="00646B63">
      <w:rPr>
        <w:rStyle w:val="aa"/>
      </w:rPr>
      <w:instrText xml:space="preserve">PAGE  </w:instrText>
    </w:r>
    <w:r>
      <w:rPr>
        <w:rStyle w:val="aa"/>
      </w:rPr>
      <w:fldChar w:fldCharType="end"/>
    </w:r>
  </w:p>
  <w:p w:rsidR="00646B63" w:rsidRDefault="00646B63">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rPr>
        <w:rStyle w:val="aa"/>
      </w:rPr>
      <w:fldChar w:fldCharType="begin"/>
    </w:r>
    <w:r w:rsidR="00646B63">
      <w:rPr>
        <w:rStyle w:val="aa"/>
      </w:rPr>
      <w:instrText xml:space="preserve">PAGE  </w:instrText>
    </w:r>
    <w:r>
      <w:rPr>
        <w:rStyle w:val="aa"/>
      </w:rPr>
      <w:fldChar w:fldCharType="separate"/>
    </w:r>
    <w:r w:rsidR="001B7A5B">
      <w:rPr>
        <w:rStyle w:val="aa"/>
        <w:noProof/>
      </w:rPr>
      <w:t>79</w:t>
    </w:r>
    <w:r>
      <w:rPr>
        <w:rStyle w:val="aa"/>
      </w:rPr>
      <w:fldChar w:fldCharType="end"/>
    </w:r>
  </w:p>
  <w:p w:rsidR="00646B63" w:rsidRDefault="00646B63">
    <w:pPr>
      <w:pStyle w:val="a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fldChar w:fldCharType="begin"/>
    </w:r>
    <w:r w:rsidR="00646B63">
      <w:rPr>
        <w:rStyle w:val="aa"/>
      </w:rPr>
      <w:instrText xml:space="preserve">PAGE  </w:instrText>
    </w:r>
    <w:r>
      <w:fldChar w:fldCharType="end"/>
    </w:r>
  </w:p>
  <w:p w:rsidR="00646B63" w:rsidRDefault="00646B63">
    <w:pPr>
      <w:pStyle w:val="a7"/>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4709"/>
    </w:sdtPr>
    <w:sdtContent>
      <w:p w:rsidR="00646B63" w:rsidRDefault="00DB214E">
        <w:pPr>
          <w:pStyle w:val="a7"/>
          <w:jc w:val="center"/>
        </w:pPr>
        <w:r w:rsidRPr="00DB214E">
          <w:fldChar w:fldCharType="begin"/>
        </w:r>
        <w:r w:rsidR="00646B63">
          <w:instrText xml:space="preserve"> PAGE   \* MERGEFORMAT </w:instrText>
        </w:r>
        <w:r w:rsidRPr="00DB214E">
          <w:fldChar w:fldCharType="separate"/>
        </w:r>
        <w:r w:rsidR="001B7A5B" w:rsidRPr="001B7A5B">
          <w:rPr>
            <w:noProof/>
            <w:lang w:val="zh-CN"/>
          </w:rPr>
          <w:t>86</w:t>
        </w:r>
        <w:r>
          <w:rPr>
            <w:lang w:val="zh-CN"/>
          </w:rPr>
          <w:fldChar w:fldCharType="end"/>
        </w:r>
      </w:p>
    </w:sdtContent>
  </w:sdt>
  <w:p w:rsidR="00646B63" w:rsidRDefault="00646B63">
    <w:pPr>
      <w:pStyle w:val="a7"/>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rPr>
        <w:rStyle w:val="aa"/>
      </w:rPr>
      <w:fldChar w:fldCharType="begin"/>
    </w:r>
    <w:r w:rsidR="00646B63">
      <w:rPr>
        <w:rStyle w:val="aa"/>
      </w:rPr>
      <w:instrText xml:space="preserve">PAGE  </w:instrText>
    </w:r>
    <w:r>
      <w:rPr>
        <w:rStyle w:val="aa"/>
      </w:rPr>
      <w:fldChar w:fldCharType="separate"/>
    </w:r>
    <w:r w:rsidR="007B5C50">
      <w:rPr>
        <w:rStyle w:val="aa"/>
        <w:noProof/>
      </w:rPr>
      <w:t>149</w:t>
    </w:r>
    <w:r>
      <w:rPr>
        <w:rStyle w:val="aa"/>
      </w:rPr>
      <w:fldChar w:fldCharType="end"/>
    </w:r>
  </w:p>
  <w:p w:rsidR="00646B63" w:rsidRDefault="00646B63">
    <w:pPr>
      <w:pStyle w:val="a7"/>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fldChar w:fldCharType="begin"/>
    </w:r>
    <w:r w:rsidR="00646B63">
      <w:rPr>
        <w:rStyle w:val="aa"/>
      </w:rPr>
      <w:instrText xml:space="preserve">PAGE  </w:instrText>
    </w:r>
    <w:r>
      <w:fldChar w:fldCharType="end"/>
    </w:r>
  </w:p>
  <w:p w:rsidR="00646B63" w:rsidRDefault="00646B63">
    <w:pPr>
      <w:pStyle w:val="a7"/>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fldChar w:fldCharType="begin"/>
    </w:r>
    <w:r w:rsidR="00646B63">
      <w:rPr>
        <w:rStyle w:val="aa"/>
      </w:rPr>
      <w:instrText xml:space="preserve">PAGE  </w:instrText>
    </w:r>
    <w:r>
      <w:fldChar w:fldCharType="separate"/>
    </w:r>
    <w:r w:rsidR="007B5C50">
      <w:rPr>
        <w:rStyle w:val="aa"/>
        <w:noProof/>
      </w:rPr>
      <w:t>161</w:t>
    </w:r>
    <w:r>
      <w:fldChar w:fldCharType="end"/>
    </w:r>
  </w:p>
  <w:p w:rsidR="00646B63" w:rsidRDefault="00646B63">
    <w:pPr>
      <w:pStyle w:val="a7"/>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fldChar w:fldCharType="begin"/>
    </w:r>
    <w:r w:rsidR="00646B63">
      <w:rPr>
        <w:rStyle w:val="aa"/>
      </w:rPr>
      <w:instrText xml:space="preserve">PAGE  </w:instrText>
    </w:r>
    <w:r>
      <w:fldChar w:fldCharType="end"/>
    </w:r>
  </w:p>
  <w:p w:rsidR="00646B63" w:rsidRDefault="00646B63">
    <w:pPr>
      <w:pStyle w:val="a7"/>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fldChar w:fldCharType="begin"/>
    </w:r>
    <w:r w:rsidR="00646B63">
      <w:rPr>
        <w:rStyle w:val="aa"/>
      </w:rPr>
      <w:instrText xml:space="preserve">PAGE  </w:instrText>
    </w:r>
    <w:r>
      <w:fldChar w:fldCharType="separate"/>
    </w:r>
    <w:r w:rsidR="007B5C50">
      <w:rPr>
        <w:rStyle w:val="aa"/>
        <w:noProof/>
      </w:rPr>
      <w:t>167</w:t>
    </w:r>
    <w:r>
      <w:fldChar w:fldCharType="end"/>
    </w:r>
  </w:p>
  <w:p w:rsidR="00646B63" w:rsidRDefault="00646B63">
    <w:pPr>
      <w:pStyle w:val="a7"/>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9830"/>
      <w:docPartObj>
        <w:docPartGallery w:val="Page Numbers (Bottom of Page)"/>
        <w:docPartUnique/>
      </w:docPartObj>
    </w:sdtPr>
    <w:sdtContent>
      <w:p w:rsidR="000301CB" w:rsidRDefault="00DB214E">
        <w:pPr>
          <w:pStyle w:val="a7"/>
          <w:jc w:val="center"/>
        </w:pPr>
        <w:fldSimple w:instr=" PAGE   \* MERGEFORMAT ">
          <w:r w:rsidR="007B5C50" w:rsidRPr="007B5C50">
            <w:rPr>
              <w:noProof/>
              <w:lang w:val="zh-CN"/>
            </w:rPr>
            <w:t>214</w:t>
          </w:r>
        </w:fldSimple>
      </w:p>
    </w:sdtContent>
  </w:sdt>
  <w:p w:rsidR="00646B63" w:rsidRDefault="00646B63">
    <w:pPr>
      <w:pStyle w:val="a7"/>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7"/>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9828"/>
      <w:docPartObj>
        <w:docPartGallery w:val="Page Numbers (Bottom of Page)"/>
        <w:docPartUnique/>
      </w:docPartObj>
    </w:sdtPr>
    <w:sdtContent>
      <w:p w:rsidR="000301CB" w:rsidRDefault="00DB214E">
        <w:pPr>
          <w:pStyle w:val="a7"/>
          <w:jc w:val="center"/>
        </w:pPr>
        <w:fldSimple w:instr=" PAGE   \* MERGEFORMAT ">
          <w:r w:rsidR="007B5C50" w:rsidRPr="007B5C50">
            <w:rPr>
              <w:noProof/>
              <w:lang w:val="zh-CN"/>
            </w:rPr>
            <w:t>295</w:t>
          </w:r>
        </w:fldSimple>
      </w:p>
    </w:sdtContent>
  </w:sdt>
  <w:p w:rsidR="00646B63" w:rsidRDefault="00646B63">
    <w:pPr>
      <w:pStyle w:val="a7"/>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7"/>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7"/>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7"/>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7"/>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right" w:y="1"/>
      <w:rPr>
        <w:rStyle w:val="aa"/>
      </w:rPr>
    </w:pPr>
    <w:r>
      <w:rPr>
        <w:rStyle w:val="aa"/>
      </w:rPr>
      <w:fldChar w:fldCharType="begin"/>
    </w:r>
    <w:r w:rsidR="00646B63">
      <w:rPr>
        <w:rStyle w:val="aa"/>
      </w:rPr>
      <w:instrText xml:space="preserve">PAGE  </w:instrText>
    </w:r>
    <w:r>
      <w:rPr>
        <w:rStyle w:val="aa"/>
      </w:rPr>
      <w:fldChar w:fldCharType="end"/>
    </w:r>
  </w:p>
  <w:p w:rsidR="00646B63" w:rsidRDefault="00646B63">
    <w:pPr>
      <w:pStyle w:val="a7"/>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4711"/>
    </w:sdtPr>
    <w:sdtContent>
      <w:p w:rsidR="00646B63" w:rsidRDefault="00DB214E">
        <w:pPr>
          <w:pStyle w:val="a7"/>
          <w:jc w:val="center"/>
        </w:pPr>
        <w:r w:rsidRPr="00DB214E">
          <w:fldChar w:fldCharType="begin"/>
        </w:r>
        <w:r w:rsidR="00646B63">
          <w:instrText xml:space="preserve"> PAGE   \* MERGEFORMAT </w:instrText>
        </w:r>
        <w:r w:rsidRPr="00DB214E">
          <w:fldChar w:fldCharType="separate"/>
        </w:r>
        <w:r w:rsidR="007B5C50" w:rsidRPr="007B5C50">
          <w:rPr>
            <w:noProof/>
            <w:lang w:val="zh-CN"/>
          </w:rPr>
          <w:t>331</w:t>
        </w:r>
        <w:r>
          <w:rPr>
            <w:lang w:val="zh-CN"/>
          </w:rPr>
          <w:fldChar w:fldCharType="end"/>
        </w:r>
      </w:p>
    </w:sdtContent>
  </w:sdt>
  <w:p w:rsidR="00646B63" w:rsidRDefault="00646B63">
    <w:pPr>
      <w:pStyle w:val="a7"/>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fldChar w:fldCharType="begin"/>
    </w:r>
    <w:r w:rsidR="00646B63">
      <w:rPr>
        <w:rStyle w:val="aa"/>
      </w:rPr>
      <w:instrText xml:space="preserve">PAGE  </w:instrText>
    </w:r>
    <w:r>
      <w:fldChar w:fldCharType="end"/>
    </w:r>
  </w:p>
  <w:p w:rsidR="00646B63" w:rsidRDefault="00646B63">
    <w:pPr>
      <w:pStyle w:val="a7"/>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fldChar w:fldCharType="begin"/>
    </w:r>
    <w:r w:rsidR="00646B63">
      <w:rPr>
        <w:rStyle w:val="aa"/>
      </w:rPr>
      <w:instrText xml:space="preserve">PAGE  </w:instrText>
    </w:r>
    <w:r>
      <w:fldChar w:fldCharType="separate"/>
    </w:r>
    <w:r w:rsidR="007B5C50">
      <w:rPr>
        <w:rStyle w:val="aa"/>
        <w:noProof/>
      </w:rPr>
      <w:t>378</w:t>
    </w:r>
    <w:r>
      <w:fldChar w:fldCharType="end"/>
    </w:r>
  </w:p>
  <w:p w:rsidR="00646B63" w:rsidRDefault="00646B63">
    <w:pPr>
      <w:pStyle w:val="a7"/>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right" w:y="1"/>
      <w:rPr>
        <w:rStyle w:val="aa"/>
      </w:rPr>
    </w:pPr>
    <w:r>
      <w:rPr>
        <w:rStyle w:val="aa"/>
      </w:rPr>
      <w:fldChar w:fldCharType="begin"/>
    </w:r>
    <w:r w:rsidR="00646B63">
      <w:rPr>
        <w:rStyle w:val="aa"/>
      </w:rPr>
      <w:instrText xml:space="preserve">PAGE  </w:instrText>
    </w:r>
    <w:r>
      <w:rPr>
        <w:rStyle w:val="aa"/>
      </w:rPr>
      <w:fldChar w:fldCharType="end"/>
    </w:r>
  </w:p>
  <w:p w:rsidR="00646B63" w:rsidRDefault="00646B63">
    <w:pPr>
      <w:pStyle w:val="a7"/>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7"/>
      <w:framePr w:wrap="around" w:vAnchor="text" w:hAnchor="margin" w:xAlign="right" w:y="1"/>
      <w:rPr>
        <w:rStyle w:val="aa"/>
      </w:rPr>
    </w:pPr>
  </w:p>
  <w:p w:rsidR="00646B63" w:rsidRDefault="00646B63">
    <w:pPr>
      <w:pStyle w:val="a7"/>
      <w:ind w:right="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fldChar w:fldCharType="begin"/>
    </w:r>
    <w:r w:rsidR="00646B63">
      <w:rPr>
        <w:rStyle w:val="aa"/>
      </w:rPr>
      <w:instrText xml:space="preserve">PAGE  </w:instrText>
    </w:r>
    <w:r>
      <w:fldChar w:fldCharType="end"/>
    </w:r>
  </w:p>
  <w:p w:rsidR="00646B63" w:rsidRDefault="00646B63">
    <w:pPr>
      <w:pStyle w:val="a7"/>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fldChar w:fldCharType="begin"/>
    </w:r>
    <w:r w:rsidR="00646B63">
      <w:rPr>
        <w:rStyle w:val="aa"/>
      </w:rPr>
      <w:instrText xml:space="preserve">PAGE  </w:instrText>
    </w:r>
    <w:r>
      <w:fldChar w:fldCharType="separate"/>
    </w:r>
    <w:r w:rsidR="007B5C50">
      <w:rPr>
        <w:rStyle w:val="aa"/>
        <w:noProof/>
      </w:rPr>
      <w:t>399</w:t>
    </w:r>
    <w:r>
      <w:fldChar w:fldCharType="end"/>
    </w:r>
  </w:p>
  <w:p w:rsidR="00646B63" w:rsidRDefault="00646B63">
    <w:pPr>
      <w:pStyle w:val="a7"/>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rPr>
        <w:rStyle w:val="aa"/>
      </w:rPr>
      <w:fldChar w:fldCharType="begin"/>
    </w:r>
    <w:r w:rsidR="00646B63">
      <w:rPr>
        <w:rStyle w:val="aa"/>
      </w:rPr>
      <w:instrText xml:space="preserve">PAGE  </w:instrText>
    </w:r>
    <w:r>
      <w:rPr>
        <w:rStyle w:val="aa"/>
      </w:rPr>
      <w:fldChar w:fldCharType="end"/>
    </w:r>
  </w:p>
  <w:p w:rsidR="00646B63" w:rsidRDefault="00646B63">
    <w:pPr>
      <w:pStyle w:val="a7"/>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rPr>
        <w:rStyle w:val="aa"/>
      </w:rPr>
      <w:fldChar w:fldCharType="begin"/>
    </w:r>
    <w:r w:rsidR="00646B63">
      <w:rPr>
        <w:rStyle w:val="aa"/>
      </w:rPr>
      <w:instrText xml:space="preserve">PAGE  </w:instrText>
    </w:r>
    <w:r>
      <w:rPr>
        <w:rStyle w:val="aa"/>
      </w:rPr>
      <w:fldChar w:fldCharType="separate"/>
    </w:r>
    <w:r w:rsidR="007B5C50">
      <w:rPr>
        <w:rStyle w:val="aa"/>
        <w:noProof/>
      </w:rPr>
      <w:t>404</w:t>
    </w:r>
    <w:r>
      <w:rPr>
        <w:rStyle w:val="aa"/>
      </w:rPr>
      <w:fldChar w:fldCharType="end"/>
    </w:r>
  </w:p>
  <w:p w:rsidR="00646B63" w:rsidRDefault="00646B63">
    <w:pPr>
      <w:pStyle w:val="a7"/>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fldChar w:fldCharType="begin"/>
    </w:r>
    <w:r w:rsidR="00646B63">
      <w:rPr>
        <w:rStyle w:val="aa"/>
      </w:rPr>
      <w:instrText xml:space="preserve">PAGE  </w:instrText>
    </w:r>
    <w:r>
      <w:fldChar w:fldCharType="end"/>
    </w:r>
  </w:p>
  <w:p w:rsidR="00646B63" w:rsidRDefault="00646B63">
    <w:pPr>
      <w:pStyle w:val="a7"/>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fldChar w:fldCharType="begin"/>
    </w:r>
    <w:r w:rsidR="00646B63">
      <w:rPr>
        <w:rStyle w:val="aa"/>
      </w:rPr>
      <w:instrText xml:space="preserve">PAGE  </w:instrText>
    </w:r>
    <w:r>
      <w:fldChar w:fldCharType="separate"/>
    </w:r>
    <w:r w:rsidR="007B5C50">
      <w:rPr>
        <w:rStyle w:val="aa"/>
        <w:noProof/>
      </w:rPr>
      <w:t>410</w:t>
    </w:r>
    <w:r>
      <w:fldChar w:fldCharType="end"/>
    </w:r>
  </w:p>
  <w:p w:rsidR="00646B63" w:rsidRDefault="00646B63">
    <w:pPr>
      <w:pStyle w:val="a7"/>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rPr>
        <w:rStyle w:val="aa"/>
      </w:rPr>
      <w:fldChar w:fldCharType="begin"/>
    </w:r>
    <w:r w:rsidR="00646B63">
      <w:rPr>
        <w:rStyle w:val="aa"/>
      </w:rPr>
      <w:instrText xml:space="preserve">PAGE  </w:instrText>
    </w:r>
    <w:r>
      <w:rPr>
        <w:rStyle w:val="aa"/>
      </w:rPr>
      <w:fldChar w:fldCharType="end"/>
    </w:r>
  </w:p>
  <w:p w:rsidR="00646B63" w:rsidRDefault="00646B63">
    <w:pPr>
      <w:pStyle w:val="a7"/>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rPr>
        <w:rStyle w:val="aa"/>
      </w:rPr>
      <w:fldChar w:fldCharType="begin"/>
    </w:r>
    <w:r w:rsidR="00646B63">
      <w:rPr>
        <w:rStyle w:val="aa"/>
      </w:rPr>
      <w:instrText xml:space="preserve">PAGE  </w:instrText>
    </w:r>
    <w:r>
      <w:rPr>
        <w:rStyle w:val="aa"/>
      </w:rPr>
      <w:fldChar w:fldCharType="separate"/>
    </w:r>
    <w:r w:rsidR="007B5C50">
      <w:rPr>
        <w:rStyle w:val="aa"/>
        <w:noProof/>
      </w:rPr>
      <w:t>416</w:t>
    </w:r>
    <w:r>
      <w:rPr>
        <w:rStyle w:val="aa"/>
      </w:rPr>
      <w:fldChar w:fldCharType="end"/>
    </w:r>
  </w:p>
  <w:p w:rsidR="00646B63" w:rsidRDefault="00646B63">
    <w:pPr>
      <w:pStyle w:val="a7"/>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rPr>
        <w:rStyle w:val="aa"/>
      </w:rPr>
      <w:fldChar w:fldCharType="begin"/>
    </w:r>
    <w:r w:rsidR="00646B63">
      <w:rPr>
        <w:rStyle w:val="aa"/>
      </w:rPr>
      <w:instrText xml:space="preserve">PAGE  </w:instrText>
    </w:r>
    <w:r>
      <w:rPr>
        <w:rStyle w:val="aa"/>
      </w:rPr>
      <w:fldChar w:fldCharType="end"/>
    </w:r>
  </w:p>
  <w:p w:rsidR="00646B63" w:rsidRDefault="00646B63">
    <w:pPr>
      <w:pStyle w:val="a7"/>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rPr>
        <w:rStyle w:val="aa"/>
      </w:rPr>
      <w:fldChar w:fldCharType="begin"/>
    </w:r>
    <w:r w:rsidR="00646B63">
      <w:rPr>
        <w:rStyle w:val="aa"/>
      </w:rPr>
      <w:instrText xml:space="preserve">PAGE  </w:instrText>
    </w:r>
    <w:r>
      <w:rPr>
        <w:rStyle w:val="aa"/>
      </w:rPr>
      <w:fldChar w:fldCharType="separate"/>
    </w:r>
    <w:r w:rsidR="007B5C50">
      <w:rPr>
        <w:rStyle w:val="aa"/>
        <w:noProof/>
      </w:rPr>
      <w:t>422</w:t>
    </w:r>
    <w:r>
      <w:rPr>
        <w:rStyle w:val="aa"/>
      </w:rPr>
      <w:fldChar w:fldCharType="end"/>
    </w:r>
  </w:p>
  <w:p w:rsidR="00646B63" w:rsidRDefault="00646B63">
    <w:pPr>
      <w:pStyle w:val="a7"/>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rPr>
        <w:rStyle w:val="aa"/>
      </w:rPr>
      <w:fldChar w:fldCharType="begin"/>
    </w:r>
    <w:r w:rsidR="00646B63">
      <w:rPr>
        <w:rStyle w:val="aa"/>
      </w:rPr>
      <w:instrText xml:space="preserve">PAGE  </w:instrText>
    </w:r>
    <w:r>
      <w:rPr>
        <w:rStyle w:val="aa"/>
      </w:rPr>
      <w:fldChar w:fldCharType="end"/>
    </w:r>
  </w:p>
  <w:p w:rsidR="00646B63" w:rsidRDefault="00646B63">
    <w:pPr>
      <w:pStyle w:val="a7"/>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rPr>
        <w:rStyle w:val="aa"/>
      </w:rPr>
      <w:fldChar w:fldCharType="begin"/>
    </w:r>
    <w:r w:rsidR="00646B63">
      <w:rPr>
        <w:rStyle w:val="aa"/>
      </w:rPr>
      <w:instrText xml:space="preserve">PAGE  </w:instrText>
    </w:r>
    <w:r>
      <w:rPr>
        <w:rStyle w:val="aa"/>
      </w:rPr>
      <w:fldChar w:fldCharType="separate"/>
    </w:r>
    <w:r w:rsidR="007B5C50">
      <w:rPr>
        <w:rStyle w:val="aa"/>
        <w:noProof/>
      </w:rPr>
      <w:t>427</w:t>
    </w:r>
    <w:r>
      <w:rPr>
        <w:rStyle w:val="aa"/>
      </w:rPr>
      <w:fldChar w:fldCharType="end"/>
    </w:r>
  </w:p>
  <w:p w:rsidR="00646B63" w:rsidRDefault="00646B63">
    <w:pPr>
      <w:pStyle w:val="a7"/>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rPr>
        <w:rStyle w:val="aa"/>
      </w:rPr>
      <w:fldChar w:fldCharType="begin"/>
    </w:r>
    <w:r w:rsidR="00646B63">
      <w:rPr>
        <w:rStyle w:val="aa"/>
      </w:rPr>
      <w:instrText xml:space="preserve">PAGE  </w:instrText>
    </w:r>
    <w:r>
      <w:rPr>
        <w:rStyle w:val="aa"/>
      </w:rPr>
      <w:fldChar w:fldCharType="end"/>
    </w:r>
  </w:p>
  <w:p w:rsidR="00646B63" w:rsidRDefault="00646B63">
    <w:pPr>
      <w:pStyle w:val="a7"/>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rPr>
        <w:rStyle w:val="aa"/>
      </w:rPr>
      <w:fldChar w:fldCharType="begin"/>
    </w:r>
    <w:r w:rsidR="00646B63">
      <w:rPr>
        <w:rStyle w:val="aa"/>
      </w:rPr>
      <w:instrText xml:space="preserve">PAGE  </w:instrText>
    </w:r>
    <w:r>
      <w:rPr>
        <w:rStyle w:val="aa"/>
      </w:rPr>
      <w:fldChar w:fldCharType="separate"/>
    </w:r>
    <w:r w:rsidR="007B5C50">
      <w:rPr>
        <w:rStyle w:val="aa"/>
        <w:noProof/>
      </w:rPr>
      <w:t>432</w:t>
    </w:r>
    <w:r>
      <w:rPr>
        <w:rStyle w:val="aa"/>
      </w:rPr>
      <w:fldChar w:fldCharType="end"/>
    </w:r>
  </w:p>
  <w:p w:rsidR="00646B63" w:rsidRDefault="00646B63">
    <w:pPr>
      <w:pStyle w:val="a7"/>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fldChar w:fldCharType="begin"/>
    </w:r>
    <w:r w:rsidR="00646B63">
      <w:rPr>
        <w:rStyle w:val="aa"/>
      </w:rPr>
      <w:instrText xml:space="preserve">PAGE  </w:instrText>
    </w:r>
    <w:r>
      <w:fldChar w:fldCharType="end"/>
    </w:r>
  </w:p>
  <w:p w:rsidR="00646B63" w:rsidRDefault="00646B63">
    <w:pPr>
      <w:pStyle w:val="a7"/>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DB214E">
    <w:pPr>
      <w:pStyle w:val="a7"/>
      <w:framePr w:wrap="around" w:vAnchor="text" w:hAnchor="margin" w:xAlign="center" w:y="1"/>
      <w:rPr>
        <w:rStyle w:val="aa"/>
      </w:rPr>
    </w:pPr>
    <w:r>
      <w:fldChar w:fldCharType="begin"/>
    </w:r>
    <w:r w:rsidR="00646B63">
      <w:rPr>
        <w:rStyle w:val="aa"/>
      </w:rPr>
      <w:instrText xml:space="preserve">PAGE  </w:instrText>
    </w:r>
    <w:r>
      <w:fldChar w:fldCharType="separate"/>
    </w:r>
    <w:r w:rsidR="007B5C50">
      <w:rPr>
        <w:rStyle w:val="aa"/>
        <w:noProof/>
      </w:rPr>
      <w:t>449</w:t>
    </w:r>
    <w:r>
      <w:fldChar w:fldCharType="end"/>
    </w:r>
  </w:p>
  <w:p w:rsidR="00646B63" w:rsidRDefault="00646B6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7BA1" w:rsidRDefault="002C7BA1" w:rsidP="00410031">
      <w:r>
        <w:separator/>
      </w:r>
    </w:p>
  </w:footnote>
  <w:footnote w:type="continuationSeparator" w:id="0">
    <w:p w:rsidR="002C7BA1" w:rsidRDefault="002C7BA1" w:rsidP="004100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jc w:val="both"/>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jc w:val="both"/>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tabs>
        <w:tab w:val="clear" w:pos="8306"/>
        <w:tab w:val="right" w:pos="8931"/>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jc w:val="both"/>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63" w:rsidRDefault="00646B63">
    <w:pPr>
      <w:pStyle w:val="a8"/>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lvl w:ilvl="0">
      <w:start w:val="1"/>
      <w:numFmt w:val="decimal"/>
      <w:suff w:val="nothing"/>
      <w:lvlText w:val="%1."/>
      <w:lvlJc w:val="left"/>
    </w:lvl>
  </w:abstractNum>
  <w:abstractNum w:abstractNumId="1">
    <w:nsid w:val="0BFE540B"/>
    <w:multiLevelType w:val="multilevel"/>
    <w:tmpl w:val="0BFE540B"/>
    <w:lvl w:ilvl="0">
      <w:start w:val="1"/>
      <w:numFmt w:val="none"/>
      <w:lvlText w:val="一、"/>
      <w:lvlJc w:val="left"/>
      <w:pPr>
        <w:tabs>
          <w:tab w:val="left" w:pos="480"/>
        </w:tabs>
        <w:ind w:left="480" w:hanging="48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23095103"/>
    <w:multiLevelType w:val="multilevel"/>
    <w:tmpl w:val="23095103"/>
    <w:lvl w:ilvl="0">
      <w:start w:val="1"/>
      <w:numFmt w:val="japaneseCounting"/>
      <w:lvlText w:val="%1、"/>
      <w:lvlJc w:val="left"/>
      <w:pPr>
        <w:tabs>
          <w:tab w:val="left" w:pos="480"/>
        </w:tabs>
        <w:ind w:left="480" w:hanging="48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56FC9E63"/>
    <w:multiLevelType w:val="singleLevel"/>
    <w:tmpl w:val="56FC9E63"/>
    <w:lvl w:ilvl="0">
      <w:start w:val="2"/>
      <w:numFmt w:val="chineseCounting"/>
      <w:suff w:val="nothing"/>
      <w:lvlText w:val="（%1）"/>
      <w:lvlJc w:val="left"/>
      <w:rPr>
        <w:rFonts w:cs="Times New Roman"/>
      </w:rPr>
    </w:lvl>
  </w:abstractNum>
  <w:abstractNum w:abstractNumId="4">
    <w:nsid w:val="5982EC44"/>
    <w:multiLevelType w:val="singleLevel"/>
    <w:tmpl w:val="5982EC44"/>
    <w:lvl w:ilvl="0">
      <w:start w:val="4"/>
      <w:numFmt w:val="chineseCounting"/>
      <w:suff w:val="nothing"/>
      <w:lvlText w:val="%1、"/>
      <w:lvlJc w:val="left"/>
    </w:lvl>
  </w:abstractNum>
  <w:abstractNum w:abstractNumId="5">
    <w:nsid w:val="5983D255"/>
    <w:multiLevelType w:val="singleLevel"/>
    <w:tmpl w:val="5983D255"/>
    <w:lvl w:ilvl="0">
      <w:start w:val="4"/>
      <w:numFmt w:val="chineseCounting"/>
      <w:suff w:val="nothing"/>
      <w:lvlText w:val="%1、"/>
      <w:lvlJc w:val="left"/>
    </w:lvl>
  </w:abstractNum>
  <w:abstractNum w:abstractNumId="6">
    <w:nsid w:val="62232C50"/>
    <w:multiLevelType w:val="multilevel"/>
    <w:tmpl w:val="62232C50"/>
    <w:lvl w:ilvl="0">
      <w:start w:val="1"/>
      <w:numFmt w:val="none"/>
      <w:lvlText w:val="一、"/>
      <w:lvlJc w:val="left"/>
      <w:pPr>
        <w:tabs>
          <w:tab w:val="left" w:pos="480"/>
        </w:tabs>
        <w:ind w:left="480" w:hanging="48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69FC23FF"/>
    <w:multiLevelType w:val="multilevel"/>
    <w:tmpl w:val="69FC23FF"/>
    <w:lvl w:ilvl="0">
      <w:start w:val="1"/>
      <w:numFmt w:val="none"/>
      <w:lvlText w:val="一、"/>
      <w:lvlJc w:val="left"/>
      <w:pPr>
        <w:tabs>
          <w:tab w:val="left" w:pos="480"/>
        </w:tabs>
        <w:ind w:left="480" w:hanging="48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num>
  <w:num w:numId="4">
    <w:abstractNumId w:val="4"/>
  </w:num>
  <w:num w:numId="5">
    <w:abstractNumId w:val="5"/>
  </w:num>
  <w:num w:numId="6">
    <w:abstractNumId w:val="2"/>
  </w:num>
  <w:num w:numId="7">
    <w:abstractNumId w:val="0"/>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3789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30351"/>
    <w:rsid w:val="00000B36"/>
    <w:rsid w:val="00005700"/>
    <w:rsid w:val="000106A7"/>
    <w:rsid w:val="00010D01"/>
    <w:rsid w:val="0001507C"/>
    <w:rsid w:val="00024D0F"/>
    <w:rsid w:val="00025514"/>
    <w:rsid w:val="000301CB"/>
    <w:rsid w:val="00034961"/>
    <w:rsid w:val="000372B7"/>
    <w:rsid w:val="0003730F"/>
    <w:rsid w:val="00041A84"/>
    <w:rsid w:val="0004534D"/>
    <w:rsid w:val="000521F3"/>
    <w:rsid w:val="00053AE8"/>
    <w:rsid w:val="00054ACB"/>
    <w:rsid w:val="000559AB"/>
    <w:rsid w:val="00057A1E"/>
    <w:rsid w:val="00076FA6"/>
    <w:rsid w:val="00093C48"/>
    <w:rsid w:val="0009485B"/>
    <w:rsid w:val="00094A52"/>
    <w:rsid w:val="00094BAB"/>
    <w:rsid w:val="00095E11"/>
    <w:rsid w:val="000A3ECF"/>
    <w:rsid w:val="000A793E"/>
    <w:rsid w:val="000B0D38"/>
    <w:rsid w:val="000B0FEB"/>
    <w:rsid w:val="000B1B26"/>
    <w:rsid w:val="000B4AA6"/>
    <w:rsid w:val="000B4BE0"/>
    <w:rsid w:val="000B5202"/>
    <w:rsid w:val="000B5767"/>
    <w:rsid w:val="000C303C"/>
    <w:rsid w:val="000C33CC"/>
    <w:rsid w:val="000C5087"/>
    <w:rsid w:val="000D354A"/>
    <w:rsid w:val="000D5CA7"/>
    <w:rsid w:val="000E2801"/>
    <w:rsid w:val="000E2B5F"/>
    <w:rsid w:val="000F0B81"/>
    <w:rsid w:val="000F10E8"/>
    <w:rsid w:val="000F75D8"/>
    <w:rsid w:val="00105583"/>
    <w:rsid w:val="00105DCD"/>
    <w:rsid w:val="00112FE2"/>
    <w:rsid w:val="00113693"/>
    <w:rsid w:val="0012634F"/>
    <w:rsid w:val="00126AD5"/>
    <w:rsid w:val="00132D30"/>
    <w:rsid w:val="00133081"/>
    <w:rsid w:val="001374B7"/>
    <w:rsid w:val="00142923"/>
    <w:rsid w:val="00143C99"/>
    <w:rsid w:val="00146702"/>
    <w:rsid w:val="00147F86"/>
    <w:rsid w:val="00150200"/>
    <w:rsid w:val="00151A75"/>
    <w:rsid w:val="0015719E"/>
    <w:rsid w:val="00157598"/>
    <w:rsid w:val="0016237A"/>
    <w:rsid w:val="0016587A"/>
    <w:rsid w:val="0018078D"/>
    <w:rsid w:val="0018079A"/>
    <w:rsid w:val="00181465"/>
    <w:rsid w:val="00184E73"/>
    <w:rsid w:val="00185AEA"/>
    <w:rsid w:val="00194988"/>
    <w:rsid w:val="001A6B35"/>
    <w:rsid w:val="001B12D5"/>
    <w:rsid w:val="001B3350"/>
    <w:rsid w:val="001B4131"/>
    <w:rsid w:val="001B7A5B"/>
    <w:rsid w:val="001C39CD"/>
    <w:rsid w:val="001C6965"/>
    <w:rsid w:val="001C75A1"/>
    <w:rsid w:val="001D0C75"/>
    <w:rsid w:val="001D3A33"/>
    <w:rsid w:val="001E01D2"/>
    <w:rsid w:val="001E2793"/>
    <w:rsid w:val="001E63C4"/>
    <w:rsid w:val="001E7653"/>
    <w:rsid w:val="001E7ECE"/>
    <w:rsid w:val="001F4037"/>
    <w:rsid w:val="002012A9"/>
    <w:rsid w:val="00201979"/>
    <w:rsid w:val="00201DB3"/>
    <w:rsid w:val="0020275F"/>
    <w:rsid w:val="00203B59"/>
    <w:rsid w:val="002055F2"/>
    <w:rsid w:val="002068C5"/>
    <w:rsid w:val="00211B12"/>
    <w:rsid w:val="00213D38"/>
    <w:rsid w:val="00213E71"/>
    <w:rsid w:val="00215B5F"/>
    <w:rsid w:val="00223B69"/>
    <w:rsid w:val="002248C1"/>
    <w:rsid w:val="0022500E"/>
    <w:rsid w:val="00227C78"/>
    <w:rsid w:val="0023135D"/>
    <w:rsid w:val="002359BC"/>
    <w:rsid w:val="0024007C"/>
    <w:rsid w:val="00241606"/>
    <w:rsid w:val="00245746"/>
    <w:rsid w:val="00245BF2"/>
    <w:rsid w:val="00246AFD"/>
    <w:rsid w:val="00246C41"/>
    <w:rsid w:val="00247207"/>
    <w:rsid w:val="00247801"/>
    <w:rsid w:val="00253A08"/>
    <w:rsid w:val="00253CD3"/>
    <w:rsid w:val="0026163F"/>
    <w:rsid w:val="002661D6"/>
    <w:rsid w:val="00270756"/>
    <w:rsid w:val="00270C26"/>
    <w:rsid w:val="00281493"/>
    <w:rsid w:val="00281E40"/>
    <w:rsid w:val="0029377E"/>
    <w:rsid w:val="002A6989"/>
    <w:rsid w:val="002B0F29"/>
    <w:rsid w:val="002B3C11"/>
    <w:rsid w:val="002B6396"/>
    <w:rsid w:val="002B75CA"/>
    <w:rsid w:val="002C0955"/>
    <w:rsid w:val="002C7BA1"/>
    <w:rsid w:val="002D26AC"/>
    <w:rsid w:val="002E009A"/>
    <w:rsid w:val="002E28E0"/>
    <w:rsid w:val="002E655F"/>
    <w:rsid w:val="002E6DF1"/>
    <w:rsid w:val="002F4DA0"/>
    <w:rsid w:val="002F6827"/>
    <w:rsid w:val="00302A76"/>
    <w:rsid w:val="003106FD"/>
    <w:rsid w:val="00310887"/>
    <w:rsid w:val="003120AC"/>
    <w:rsid w:val="00312AD1"/>
    <w:rsid w:val="00317FAD"/>
    <w:rsid w:val="003235A2"/>
    <w:rsid w:val="0032427F"/>
    <w:rsid w:val="003312F4"/>
    <w:rsid w:val="00334E2E"/>
    <w:rsid w:val="003371A1"/>
    <w:rsid w:val="0033793B"/>
    <w:rsid w:val="00341C33"/>
    <w:rsid w:val="003458D6"/>
    <w:rsid w:val="0034605D"/>
    <w:rsid w:val="00346866"/>
    <w:rsid w:val="00352364"/>
    <w:rsid w:val="00353C16"/>
    <w:rsid w:val="00356D7B"/>
    <w:rsid w:val="00365111"/>
    <w:rsid w:val="003714A6"/>
    <w:rsid w:val="00373D69"/>
    <w:rsid w:val="00373FF4"/>
    <w:rsid w:val="00374CFD"/>
    <w:rsid w:val="00375FF9"/>
    <w:rsid w:val="003805B1"/>
    <w:rsid w:val="00384F33"/>
    <w:rsid w:val="003852CF"/>
    <w:rsid w:val="003940C4"/>
    <w:rsid w:val="00394E87"/>
    <w:rsid w:val="003967A9"/>
    <w:rsid w:val="00396DF8"/>
    <w:rsid w:val="003A0DA0"/>
    <w:rsid w:val="003A25BA"/>
    <w:rsid w:val="003A28C9"/>
    <w:rsid w:val="003A345D"/>
    <w:rsid w:val="003A4C77"/>
    <w:rsid w:val="003A7821"/>
    <w:rsid w:val="003B0C59"/>
    <w:rsid w:val="003C0C46"/>
    <w:rsid w:val="003C1570"/>
    <w:rsid w:val="003C2A5B"/>
    <w:rsid w:val="003C391C"/>
    <w:rsid w:val="003C3F75"/>
    <w:rsid w:val="003C45EE"/>
    <w:rsid w:val="003C6783"/>
    <w:rsid w:val="003C7F82"/>
    <w:rsid w:val="003D42BA"/>
    <w:rsid w:val="003D5E2B"/>
    <w:rsid w:val="003D6FD0"/>
    <w:rsid w:val="003D7484"/>
    <w:rsid w:val="003E0DA7"/>
    <w:rsid w:val="003E2772"/>
    <w:rsid w:val="003E5F4F"/>
    <w:rsid w:val="003E6D21"/>
    <w:rsid w:val="003E7F83"/>
    <w:rsid w:val="003F5BF9"/>
    <w:rsid w:val="00402DE6"/>
    <w:rsid w:val="00410031"/>
    <w:rsid w:val="004101B4"/>
    <w:rsid w:val="00424275"/>
    <w:rsid w:val="0042566E"/>
    <w:rsid w:val="0042584B"/>
    <w:rsid w:val="0043213F"/>
    <w:rsid w:val="0043598C"/>
    <w:rsid w:val="00436251"/>
    <w:rsid w:val="004364A1"/>
    <w:rsid w:val="00437CF9"/>
    <w:rsid w:val="00443B15"/>
    <w:rsid w:val="004448E6"/>
    <w:rsid w:val="00444F3E"/>
    <w:rsid w:val="004453BA"/>
    <w:rsid w:val="00445AB1"/>
    <w:rsid w:val="0045015B"/>
    <w:rsid w:val="00460FE3"/>
    <w:rsid w:val="00464E23"/>
    <w:rsid w:val="00466FB5"/>
    <w:rsid w:val="004716DE"/>
    <w:rsid w:val="004733CB"/>
    <w:rsid w:val="004817F0"/>
    <w:rsid w:val="004854E6"/>
    <w:rsid w:val="004872A2"/>
    <w:rsid w:val="00491247"/>
    <w:rsid w:val="004916D9"/>
    <w:rsid w:val="00496CC5"/>
    <w:rsid w:val="004A6C9E"/>
    <w:rsid w:val="004B0714"/>
    <w:rsid w:val="004B7DEC"/>
    <w:rsid w:val="004D0131"/>
    <w:rsid w:val="004D04B4"/>
    <w:rsid w:val="004D1081"/>
    <w:rsid w:val="004D15D4"/>
    <w:rsid w:val="004D2A6E"/>
    <w:rsid w:val="004D6110"/>
    <w:rsid w:val="004D79F5"/>
    <w:rsid w:val="004E6920"/>
    <w:rsid w:val="004F0127"/>
    <w:rsid w:val="004F0957"/>
    <w:rsid w:val="004F6308"/>
    <w:rsid w:val="00505690"/>
    <w:rsid w:val="00510024"/>
    <w:rsid w:val="00513671"/>
    <w:rsid w:val="0051607C"/>
    <w:rsid w:val="0051657B"/>
    <w:rsid w:val="005204C6"/>
    <w:rsid w:val="005231F1"/>
    <w:rsid w:val="005253FB"/>
    <w:rsid w:val="00530911"/>
    <w:rsid w:val="00530F44"/>
    <w:rsid w:val="00535CED"/>
    <w:rsid w:val="00537E04"/>
    <w:rsid w:val="0054153A"/>
    <w:rsid w:val="00541A06"/>
    <w:rsid w:val="005447A1"/>
    <w:rsid w:val="00544965"/>
    <w:rsid w:val="0055566A"/>
    <w:rsid w:val="005638CE"/>
    <w:rsid w:val="0056771E"/>
    <w:rsid w:val="00570334"/>
    <w:rsid w:val="00577FC6"/>
    <w:rsid w:val="00580639"/>
    <w:rsid w:val="00581A80"/>
    <w:rsid w:val="00586931"/>
    <w:rsid w:val="0058722B"/>
    <w:rsid w:val="00594BF8"/>
    <w:rsid w:val="00595FC4"/>
    <w:rsid w:val="00597362"/>
    <w:rsid w:val="005A3356"/>
    <w:rsid w:val="005A3674"/>
    <w:rsid w:val="005A473F"/>
    <w:rsid w:val="005B3812"/>
    <w:rsid w:val="005C2361"/>
    <w:rsid w:val="005C49A2"/>
    <w:rsid w:val="005C6B83"/>
    <w:rsid w:val="005D407E"/>
    <w:rsid w:val="005E1CA4"/>
    <w:rsid w:val="005E5D50"/>
    <w:rsid w:val="005E78A9"/>
    <w:rsid w:val="00601F72"/>
    <w:rsid w:val="0060233C"/>
    <w:rsid w:val="0061064B"/>
    <w:rsid w:val="00614873"/>
    <w:rsid w:val="006164C2"/>
    <w:rsid w:val="00616C5F"/>
    <w:rsid w:val="00617BC7"/>
    <w:rsid w:val="00620514"/>
    <w:rsid w:val="00621F43"/>
    <w:rsid w:val="006220B8"/>
    <w:rsid w:val="00626EED"/>
    <w:rsid w:val="00627D9B"/>
    <w:rsid w:val="00630F91"/>
    <w:rsid w:val="00631DA0"/>
    <w:rsid w:val="00631FC1"/>
    <w:rsid w:val="006445B3"/>
    <w:rsid w:val="00645274"/>
    <w:rsid w:val="00645555"/>
    <w:rsid w:val="00645AA3"/>
    <w:rsid w:val="00646B63"/>
    <w:rsid w:val="00654A63"/>
    <w:rsid w:val="00655D69"/>
    <w:rsid w:val="00657757"/>
    <w:rsid w:val="00661A16"/>
    <w:rsid w:val="006641DA"/>
    <w:rsid w:val="00665830"/>
    <w:rsid w:val="00667593"/>
    <w:rsid w:val="006712B0"/>
    <w:rsid w:val="00675CB6"/>
    <w:rsid w:val="00683CCE"/>
    <w:rsid w:val="00685A05"/>
    <w:rsid w:val="00686232"/>
    <w:rsid w:val="006A3829"/>
    <w:rsid w:val="006A646F"/>
    <w:rsid w:val="006B4CE3"/>
    <w:rsid w:val="006C0EC3"/>
    <w:rsid w:val="006C1464"/>
    <w:rsid w:val="006C767A"/>
    <w:rsid w:val="006D26B7"/>
    <w:rsid w:val="006D42C1"/>
    <w:rsid w:val="006D4D4D"/>
    <w:rsid w:val="006D6445"/>
    <w:rsid w:val="006D7675"/>
    <w:rsid w:val="006E2E53"/>
    <w:rsid w:val="006E4B11"/>
    <w:rsid w:val="006E54AE"/>
    <w:rsid w:val="006E617F"/>
    <w:rsid w:val="006F30D0"/>
    <w:rsid w:val="006F738A"/>
    <w:rsid w:val="0070107A"/>
    <w:rsid w:val="00702A5C"/>
    <w:rsid w:val="007134CB"/>
    <w:rsid w:val="007158ED"/>
    <w:rsid w:val="00726200"/>
    <w:rsid w:val="00731AA8"/>
    <w:rsid w:val="00734E95"/>
    <w:rsid w:val="00745D04"/>
    <w:rsid w:val="007479D9"/>
    <w:rsid w:val="0076686A"/>
    <w:rsid w:val="00783D26"/>
    <w:rsid w:val="00787304"/>
    <w:rsid w:val="00791342"/>
    <w:rsid w:val="00791FCA"/>
    <w:rsid w:val="00792302"/>
    <w:rsid w:val="00794A96"/>
    <w:rsid w:val="00796341"/>
    <w:rsid w:val="007A4D03"/>
    <w:rsid w:val="007A66BE"/>
    <w:rsid w:val="007B104F"/>
    <w:rsid w:val="007B12D2"/>
    <w:rsid w:val="007B2A99"/>
    <w:rsid w:val="007B460A"/>
    <w:rsid w:val="007B49D7"/>
    <w:rsid w:val="007B5C50"/>
    <w:rsid w:val="007B6288"/>
    <w:rsid w:val="007B635D"/>
    <w:rsid w:val="007C6F05"/>
    <w:rsid w:val="007C78F4"/>
    <w:rsid w:val="007D2E15"/>
    <w:rsid w:val="007D337E"/>
    <w:rsid w:val="007D3522"/>
    <w:rsid w:val="007D750E"/>
    <w:rsid w:val="007E26EE"/>
    <w:rsid w:val="007F6354"/>
    <w:rsid w:val="00805230"/>
    <w:rsid w:val="00805855"/>
    <w:rsid w:val="0080671B"/>
    <w:rsid w:val="00806CA4"/>
    <w:rsid w:val="00812486"/>
    <w:rsid w:val="00813F06"/>
    <w:rsid w:val="008151DE"/>
    <w:rsid w:val="008153DC"/>
    <w:rsid w:val="008168BB"/>
    <w:rsid w:val="00820A85"/>
    <w:rsid w:val="00820C07"/>
    <w:rsid w:val="00821309"/>
    <w:rsid w:val="00822445"/>
    <w:rsid w:val="00825997"/>
    <w:rsid w:val="00831F7B"/>
    <w:rsid w:val="00833185"/>
    <w:rsid w:val="00843E0A"/>
    <w:rsid w:val="00845C55"/>
    <w:rsid w:val="008505A1"/>
    <w:rsid w:val="008511A3"/>
    <w:rsid w:val="00857F76"/>
    <w:rsid w:val="00862661"/>
    <w:rsid w:val="00862F01"/>
    <w:rsid w:val="00863532"/>
    <w:rsid w:val="0086442C"/>
    <w:rsid w:val="008649F3"/>
    <w:rsid w:val="00866C99"/>
    <w:rsid w:val="008718E7"/>
    <w:rsid w:val="0087205D"/>
    <w:rsid w:val="00872E63"/>
    <w:rsid w:val="00873DAD"/>
    <w:rsid w:val="008777AC"/>
    <w:rsid w:val="00880D4E"/>
    <w:rsid w:val="00880EAB"/>
    <w:rsid w:val="00881EB8"/>
    <w:rsid w:val="008827EF"/>
    <w:rsid w:val="00883276"/>
    <w:rsid w:val="0088461E"/>
    <w:rsid w:val="00896750"/>
    <w:rsid w:val="008A0151"/>
    <w:rsid w:val="008A0BAD"/>
    <w:rsid w:val="008A7761"/>
    <w:rsid w:val="008B5A14"/>
    <w:rsid w:val="008B7B17"/>
    <w:rsid w:val="008C0167"/>
    <w:rsid w:val="008C36D5"/>
    <w:rsid w:val="008C383D"/>
    <w:rsid w:val="008C4B9A"/>
    <w:rsid w:val="008C5463"/>
    <w:rsid w:val="008E13F2"/>
    <w:rsid w:val="008E5387"/>
    <w:rsid w:val="008E6F3B"/>
    <w:rsid w:val="008F194C"/>
    <w:rsid w:val="008F24E5"/>
    <w:rsid w:val="008F3401"/>
    <w:rsid w:val="00912030"/>
    <w:rsid w:val="009143B5"/>
    <w:rsid w:val="00914F0A"/>
    <w:rsid w:val="009212F5"/>
    <w:rsid w:val="00923089"/>
    <w:rsid w:val="0092309E"/>
    <w:rsid w:val="0092324B"/>
    <w:rsid w:val="00925466"/>
    <w:rsid w:val="00926B80"/>
    <w:rsid w:val="00926DC2"/>
    <w:rsid w:val="00927E28"/>
    <w:rsid w:val="0093039B"/>
    <w:rsid w:val="00937042"/>
    <w:rsid w:val="00937BED"/>
    <w:rsid w:val="00942855"/>
    <w:rsid w:val="00944150"/>
    <w:rsid w:val="00952A5D"/>
    <w:rsid w:val="00953CBE"/>
    <w:rsid w:val="00964CF5"/>
    <w:rsid w:val="00965FF9"/>
    <w:rsid w:val="009677C3"/>
    <w:rsid w:val="009773CE"/>
    <w:rsid w:val="00981EFF"/>
    <w:rsid w:val="00993D3C"/>
    <w:rsid w:val="00994C4B"/>
    <w:rsid w:val="009961F0"/>
    <w:rsid w:val="009A08D8"/>
    <w:rsid w:val="009A21E6"/>
    <w:rsid w:val="009A54FA"/>
    <w:rsid w:val="009A5912"/>
    <w:rsid w:val="009A6EB2"/>
    <w:rsid w:val="009B4207"/>
    <w:rsid w:val="009C2514"/>
    <w:rsid w:val="009C2D69"/>
    <w:rsid w:val="009D072C"/>
    <w:rsid w:val="009D34EF"/>
    <w:rsid w:val="009D473F"/>
    <w:rsid w:val="009D6A65"/>
    <w:rsid w:val="009E40F0"/>
    <w:rsid w:val="009F5045"/>
    <w:rsid w:val="009F5DDE"/>
    <w:rsid w:val="009F64ED"/>
    <w:rsid w:val="009F7FC8"/>
    <w:rsid w:val="00A01C3C"/>
    <w:rsid w:val="00A02689"/>
    <w:rsid w:val="00A06418"/>
    <w:rsid w:val="00A06E0E"/>
    <w:rsid w:val="00A07523"/>
    <w:rsid w:val="00A108CC"/>
    <w:rsid w:val="00A10963"/>
    <w:rsid w:val="00A10F3A"/>
    <w:rsid w:val="00A11C29"/>
    <w:rsid w:val="00A15E5F"/>
    <w:rsid w:val="00A161CF"/>
    <w:rsid w:val="00A2117C"/>
    <w:rsid w:val="00A272B1"/>
    <w:rsid w:val="00A31692"/>
    <w:rsid w:val="00A31A18"/>
    <w:rsid w:val="00A37653"/>
    <w:rsid w:val="00A43BCC"/>
    <w:rsid w:val="00A53A21"/>
    <w:rsid w:val="00A55051"/>
    <w:rsid w:val="00A57267"/>
    <w:rsid w:val="00A609CF"/>
    <w:rsid w:val="00A60A53"/>
    <w:rsid w:val="00A8044F"/>
    <w:rsid w:val="00A80C30"/>
    <w:rsid w:val="00A867BD"/>
    <w:rsid w:val="00AA5EE7"/>
    <w:rsid w:val="00AB0114"/>
    <w:rsid w:val="00AB4FE9"/>
    <w:rsid w:val="00AB6575"/>
    <w:rsid w:val="00AC1691"/>
    <w:rsid w:val="00AC23E5"/>
    <w:rsid w:val="00AC2CAF"/>
    <w:rsid w:val="00AC5CF3"/>
    <w:rsid w:val="00AC6173"/>
    <w:rsid w:val="00AC65C2"/>
    <w:rsid w:val="00AC70FC"/>
    <w:rsid w:val="00AD02A3"/>
    <w:rsid w:val="00AD07DE"/>
    <w:rsid w:val="00AD255F"/>
    <w:rsid w:val="00AD7D56"/>
    <w:rsid w:val="00AE4172"/>
    <w:rsid w:val="00AE41DF"/>
    <w:rsid w:val="00AE4704"/>
    <w:rsid w:val="00AE70C4"/>
    <w:rsid w:val="00AF0221"/>
    <w:rsid w:val="00AF0AE6"/>
    <w:rsid w:val="00AF47E1"/>
    <w:rsid w:val="00AF4FA3"/>
    <w:rsid w:val="00B03F34"/>
    <w:rsid w:val="00B043D2"/>
    <w:rsid w:val="00B052D0"/>
    <w:rsid w:val="00B07135"/>
    <w:rsid w:val="00B126E5"/>
    <w:rsid w:val="00B128A9"/>
    <w:rsid w:val="00B14451"/>
    <w:rsid w:val="00B22654"/>
    <w:rsid w:val="00B24CF7"/>
    <w:rsid w:val="00B363A0"/>
    <w:rsid w:val="00B41E9A"/>
    <w:rsid w:val="00B427C9"/>
    <w:rsid w:val="00B45848"/>
    <w:rsid w:val="00B47B43"/>
    <w:rsid w:val="00B5019B"/>
    <w:rsid w:val="00B52A30"/>
    <w:rsid w:val="00B576BC"/>
    <w:rsid w:val="00B57F48"/>
    <w:rsid w:val="00B66F27"/>
    <w:rsid w:val="00B67CBD"/>
    <w:rsid w:val="00B708BA"/>
    <w:rsid w:val="00B70DEC"/>
    <w:rsid w:val="00B72448"/>
    <w:rsid w:val="00B80E75"/>
    <w:rsid w:val="00B80F1E"/>
    <w:rsid w:val="00B82840"/>
    <w:rsid w:val="00B8590C"/>
    <w:rsid w:val="00B91B98"/>
    <w:rsid w:val="00B9607A"/>
    <w:rsid w:val="00BA0425"/>
    <w:rsid w:val="00BA2F7F"/>
    <w:rsid w:val="00BA550C"/>
    <w:rsid w:val="00BA5F7F"/>
    <w:rsid w:val="00BA7F51"/>
    <w:rsid w:val="00BB2134"/>
    <w:rsid w:val="00BB2DEA"/>
    <w:rsid w:val="00BB2E3E"/>
    <w:rsid w:val="00BB35C3"/>
    <w:rsid w:val="00BB6B07"/>
    <w:rsid w:val="00BC1C87"/>
    <w:rsid w:val="00BC3452"/>
    <w:rsid w:val="00BD375F"/>
    <w:rsid w:val="00BD4AF0"/>
    <w:rsid w:val="00BD586D"/>
    <w:rsid w:val="00BE0E1A"/>
    <w:rsid w:val="00BE13E7"/>
    <w:rsid w:val="00BE14EE"/>
    <w:rsid w:val="00BE338E"/>
    <w:rsid w:val="00BE4C04"/>
    <w:rsid w:val="00BE5ACE"/>
    <w:rsid w:val="00BE7E33"/>
    <w:rsid w:val="00BF08ED"/>
    <w:rsid w:val="00BF3B47"/>
    <w:rsid w:val="00BF4B20"/>
    <w:rsid w:val="00BF73BC"/>
    <w:rsid w:val="00C00733"/>
    <w:rsid w:val="00C00AB5"/>
    <w:rsid w:val="00C01E08"/>
    <w:rsid w:val="00C12419"/>
    <w:rsid w:val="00C141E9"/>
    <w:rsid w:val="00C150F9"/>
    <w:rsid w:val="00C15F5C"/>
    <w:rsid w:val="00C20969"/>
    <w:rsid w:val="00C20A71"/>
    <w:rsid w:val="00C224F4"/>
    <w:rsid w:val="00C30AF6"/>
    <w:rsid w:val="00C3385E"/>
    <w:rsid w:val="00C33C3E"/>
    <w:rsid w:val="00C343D3"/>
    <w:rsid w:val="00C34D80"/>
    <w:rsid w:val="00C3749D"/>
    <w:rsid w:val="00C44FEC"/>
    <w:rsid w:val="00C46A70"/>
    <w:rsid w:val="00C47CD4"/>
    <w:rsid w:val="00C50C42"/>
    <w:rsid w:val="00C524A2"/>
    <w:rsid w:val="00C55C72"/>
    <w:rsid w:val="00C5616E"/>
    <w:rsid w:val="00C67A86"/>
    <w:rsid w:val="00C70944"/>
    <w:rsid w:val="00C7708C"/>
    <w:rsid w:val="00C81469"/>
    <w:rsid w:val="00C85A53"/>
    <w:rsid w:val="00C91272"/>
    <w:rsid w:val="00C913E0"/>
    <w:rsid w:val="00C92D3A"/>
    <w:rsid w:val="00C959A2"/>
    <w:rsid w:val="00C969A9"/>
    <w:rsid w:val="00CA1445"/>
    <w:rsid w:val="00CA2552"/>
    <w:rsid w:val="00CA2DEB"/>
    <w:rsid w:val="00CA350F"/>
    <w:rsid w:val="00CA43F7"/>
    <w:rsid w:val="00CA46B5"/>
    <w:rsid w:val="00CA527A"/>
    <w:rsid w:val="00CA6782"/>
    <w:rsid w:val="00CA703E"/>
    <w:rsid w:val="00CB5D88"/>
    <w:rsid w:val="00CC2E53"/>
    <w:rsid w:val="00CD186B"/>
    <w:rsid w:val="00CD3698"/>
    <w:rsid w:val="00CD5EF4"/>
    <w:rsid w:val="00CF18DA"/>
    <w:rsid w:val="00CF3699"/>
    <w:rsid w:val="00CF7FDC"/>
    <w:rsid w:val="00D03373"/>
    <w:rsid w:val="00D039F0"/>
    <w:rsid w:val="00D06E36"/>
    <w:rsid w:val="00D1120D"/>
    <w:rsid w:val="00D11734"/>
    <w:rsid w:val="00D15DB9"/>
    <w:rsid w:val="00D26503"/>
    <w:rsid w:val="00D26AF8"/>
    <w:rsid w:val="00D36722"/>
    <w:rsid w:val="00D37AB6"/>
    <w:rsid w:val="00D428D2"/>
    <w:rsid w:val="00D452CF"/>
    <w:rsid w:val="00D474F1"/>
    <w:rsid w:val="00D614C2"/>
    <w:rsid w:val="00D63204"/>
    <w:rsid w:val="00D6345F"/>
    <w:rsid w:val="00D64E51"/>
    <w:rsid w:val="00D64F58"/>
    <w:rsid w:val="00D72730"/>
    <w:rsid w:val="00D86FB6"/>
    <w:rsid w:val="00D879CC"/>
    <w:rsid w:val="00D90C98"/>
    <w:rsid w:val="00D94AC6"/>
    <w:rsid w:val="00D977EA"/>
    <w:rsid w:val="00DA0618"/>
    <w:rsid w:val="00DA45E7"/>
    <w:rsid w:val="00DB214E"/>
    <w:rsid w:val="00DB5D96"/>
    <w:rsid w:val="00DC3125"/>
    <w:rsid w:val="00DC5D6B"/>
    <w:rsid w:val="00DC7AD4"/>
    <w:rsid w:val="00DD018E"/>
    <w:rsid w:val="00DD69CF"/>
    <w:rsid w:val="00DE06DC"/>
    <w:rsid w:val="00DF2D80"/>
    <w:rsid w:val="00DF4183"/>
    <w:rsid w:val="00DF56D5"/>
    <w:rsid w:val="00DF7037"/>
    <w:rsid w:val="00DF7061"/>
    <w:rsid w:val="00E02449"/>
    <w:rsid w:val="00E02B75"/>
    <w:rsid w:val="00E05507"/>
    <w:rsid w:val="00E11360"/>
    <w:rsid w:val="00E13BD6"/>
    <w:rsid w:val="00E15564"/>
    <w:rsid w:val="00E24724"/>
    <w:rsid w:val="00E267C8"/>
    <w:rsid w:val="00E26BD9"/>
    <w:rsid w:val="00E30351"/>
    <w:rsid w:val="00E34165"/>
    <w:rsid w:val="00E36535"/>
    <w:rsid w:val="00E36CEF"/>
    <w:rsid w:val="00E3757B"/>
    <w:rsid w:val="00E40385"/>
    <w:rsid w:val="00E40D2C"/>
    <w:rsid w:val="00E424F7"/>
    <w:rsid w:val="00E442E8"/>
    <w:rsid w:val="00E45760"/>
    <w:rsid w:val="00E47342"/>
    <w:rsid w:val="00E51EA4"/>
    <w:rsid w:val="00E55042"/>
    <w:rsid w:val="00E55AC1"/>
    <w:rsid w:val="00E55E78"/>
    <w:rsid w:val="00E6211B"/>
    <w:rsid w:val="00E663AA"/>
    <w:rsid w:val="00E72178"/>
    <w:rsid w:val="00E77489"/>
    <w:rsid w:val="00E8060F"/>
    <w:rsid w:val="00E81AE0"/>
    <w:rsid w:val="00E84B22"/>
    <w:rsid w:val="00E9504C"/>
    <w:rsid w:val="00EA0E01"/>
    <w:rsid w:val="00EA3115"/>
    <w:rsid w:val="00EA4085"/>
    <w:rsid w:val="00EA4771"/>
    <w:rsid w:val="00EA6D5B"/>
    <w:rsid w:val="00EB6B02"/>
    <w:rsid w:val="00EB7C8D"/>
    <w:rsid w:val="00EC290B"/>
    <w:rsid w:val="00EC32FC"/>
    <w:rsid w:val="00EC3E81"/>
    <w:rsid w:val="00EC6425"/>
    <w:rsid w:val="00EC6DE5"/>
    <w:rsid w:val="00ED7C4D"/>
    <w:rsid w:val="00EE1B4A"/>
    <w:rsid w:val="00EE27C0"/>
    <w:rsid w:val="00EE571B"/>
    <w:rsid w:val="00EF153F"/>
    <w:rsid w:val="00F02619"/>
    <w:rsid w:val="00F02F7D"/>
    <w:rsid w:val="00F05E7D"/>
    <w:rsid w:val="00F12C4E"/>
    <w:rsid w:val="00F15AA6"/>
    <w:rsid w:val="00F16768"/>
    <w:rsid w:val="00F17601"/>
    <w:rsid w:val="00F17FA6"/>
    <w:rsid w:val="00F201C5"/>
    <w:rsid w:val="00F20354"/>
    <w:rsid w:val="00F22351"/>
    <w:rsid w:val="00F248F5"/>
    <w:rsid w:val="00F27455"/>
    <w:rsid w:val="00F40313"/>
    <w:rsid w:val="00F425E5"/>
    <w:rsid w:val="00F42FF1"/>
    <w:rsid w:val="00F45E42"/>
    <w:rsid w:val="00F50229"/>
    <w:rsid w:val="00F55078"/>
    <w:rsid w:val="00F60AF3"/>
    <w:rsid w:val="00F60E01"/>
    <w:rsid w:val="00F662E7"/>
    <w:rsid w:val="00F67D14"/>
    <w:rsid w:val="00F71ED8"/>
    <w:rsid w:val="00F82207"/>
    <w:rsid w:val="00F879F3"/>
    <w:rsid w:val="00F90C39"/>
    <w:rsid w:val="00F90C6B"/>
    <w:rsid w:val="00F90EE3"/>
    <w:rsid w:val="00F90FBB"/>
    <w:rsid w:val="00FA16F3"/>
    <w:rsid w:val="00FA4225"/>
    <w:rsid w:val="00FB2B23"/>
    <w:rsid w:val="00FB4F5E"/>
    <w:rsid w:val="00FB6E4D"/>
    <w:rsid w:val="00FB70DC"/>
    <w:rsid w:val="00FB79EE"/>
    <w:rsid w:val="00FE04B8"/>
    <w:rsid w:val="00FE320A"/>
    <w:rsid w:val="00FE3A4E"/>
    <w:rsid w:val="00FE4BE0"/>
    <w:rsid w:val="00FF1D90"/>
    <w:rsid w:val="034D037A"/>
    <w:rsid w:val="078D66AE"/>
    <w:rsid w:val="0BB57420"/>
    <w:rsid w:val="0DAD6DF9"/>
    <w:rsid w:val="16AB7E28"/>
    <w:rsid w:val="173B44C9"/>
    <w:rsid w:val="1BEE2AA2"/>
    <w:rsid w:val="1C6D4C06"/>
    <w:rsid w:val="226261FB"/>
    <w:rsid w:val="2728170D"/>
    <w:rsid w:val="27B57D56"/>
    <w:rsid w:val="2B266818"/>
    <w:rsid w:val="3DF308D0"/>
    <w:rsid w:val="447B660C"/>
    <w:rsid w:val="50235882"/>
    <w:rsid w:val="531E6588"/>
    <w:rsid w:val="53A57967"/>
    <w:rsid w:val="65DB634E"/>
    <w:rsid w:val="6A3C7A97"/>
    <w:rsid w:val="713E6276"/>
    <w:rsid w:val="75BE6529"/>
    <w:rsid w:val="7E9C3FE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789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annotation text" w:unhideWhenUsed="0" w:qFormat="1"/>
    <w:lsdException w:name="header" w:semiHidden="0" w:uiPriority="0" w:qFormat="1"/>
    <w:lsdException w:name="footer" w:semiHidden="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iPriority="0" w:qFormat="1"/>
    <w:lsdException w:name="Normal Table" w:qFormat="1"/>
    <w:lsdException w:name="Balloon Text" w:semiHidden="0"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031"/>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rsid w:val="00410031"/>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410031"/>
    <w:pPr>
      <w:keepNext/>
      <w:keepLines/>
      <w:spacing w:before="260" w:after="260" w:line="416" w:lineRule="auto"/>
      <w:outlineLvl w:val="1"/>
    </w:pPr>
    <w:rPr>
      <w:rFonts w:ascii="Arial" w:eastAsia="方正小标宋简体" w:hAnsi="Arial"/>
      <w:b/>
      <w:bCs/>
      <w:sz w:val="36"/>
      <w:szCs w:val="32"/>
    </w:rPr>
  </w:style>
  <w:style w:type="paragraph" w:styleId="3">
    <w:name w:val="heading 3"/>
    <w:basedOn w:val="a"/>
    <w:next w:val="a"/>
    <w:link w:val="3Char"/>
    <w:qFormat/>
    <w:rsid w:val="0041003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39"/>
    <w:unhideWhenUsed/>
    <w:qFormat/>
    <w:rsid w:val="00410031"/>
    <w:pPr>
      <w:ind w:leftChars="1200" w:left="2520"/>
    </w:pPr>
    <w:rPr>
      <w:rFonts w:asciiTheme="minorHAnsi" w:eastAsiaTheme="minorEastAsia" w:hAnsiTheme="minorHAnsi" w:cstheme="minorBidi"/>
      <w:szCs w:val="22"/>
    </w:rPr>
  </w:style>
  <w:style w:type="paragraph" w:styleId="a3">
    <w:name w:val="annotation text"/>
    <w:basedOn w:val="a"/>
    <w:link w:val="Char"/>
    <w:uiPriority w:val="99"/>
    <w:semiHidden/>
    <w:qFormat/>
    <w:rsid w:val="00410031"/>
    <w:pPr>
      <w:spacing w:line="360" w:lineRule="auto"/>
      <w:jc w:val="left"/>
    </w:pPr>
    <w:rPr>
      <w:rFonts w:ascii="Calibri" w:hAnsi="Calibri" w:cs="Calibri"/>
      <w:szCs w:val="21"/>
    </w:rPr>
  </w:style>
  <w:style w:type="paragraph" w:styleId="a4">
    <w:name w:val="Body Text Indent"/>
    <w:basedOn w:val="a"/>
    <w:link w:val="Char0"/>
    <w:qFormat/>
    <w:rsid w:val="00410031"/>
    <w:pPr>
      <w:ind w:firstLine="540"/>
    </w:pPr>
    <w:rPr>
      <w:sz w:val="28"/>
      <w:szCs w:val="20"/>
    </w:rPr>
  </w:style>
  <w:style w:type="paragraph" w:styleId="5">
    <w:name w:val="toc 5"/>
    <w:basedOn w:val="a"/>
    <w:next w:val="a"/>
    <w:uiPriority w:val="39"/>
    <w:unhideWhenUsed/>
    <w:qFormat/>
    <w:rsid w:val="00410031"/>
    <w:pPr>
      <w:ind w:leftChars="800" w:left="1680"/>
    </w:pPr>
    <w:rPr>
      <w:rFonts w:asciiTheme="minorHAnsi" w:eastAsiaTheme="minorEastAsia" w:hAnsiTheme="minorHAnsi" w:cstheme="minorBidi"/>
      <w:szCs w:val="22"/>
    </w:rPr>
  </w:style>
  <w:style w:type="paragraph" w:styleId="30">
    <w:name w:val="toc 3"/>
    <w:basedOn w:val="a"/>
    <w:next w:val="a"/>
    <w:uiPriority w:val="39"/>
    <w:unhideWhenUsed/>
    <w:qFormat/>
    <w:rsid w:val="00410031"/>
    <w:pPr>
      <w:ind w:leftChars="400" w:left="840"/>
    </w:pPr>
  </w:style>
  <w:style w:type="paragraph" w:styleId="a5">
    <w:name w:val="Plain Text"/>
    <w:basedOn w:val="a"/>
    <w:link w:val="Char1"/>
    <w:qFormat/>
    <w:rsid w:val="00410031"/>
    <w:rPr>
      <w:rFonts w:ascii="宋体" w:hAnsi="Courier New"/>
      <w:kern w:val="0"/>
      <w:sz w:val="20"/>
      <w:szCs w:val="20"/>
    </w:rPr>
  </w:style>
  <w:style w:type="paragraph" w:styleId="8">
    <w:name w:val="toc 8"/>
    <w:basedOn w:val="a"/>
    <w:next w:val="a"/>
    <w:uiPriority w:val="39"/>
    <w:unhideWhenUsed/>
    <w:qFormat/>
    <w:rsid w:val="00410031"/>
    <w:pPr>
      <w:ind w:leftChars="1400" w:left="2940"/>
    </w:pPr>
    <w:rPr>
      <w:rFonts w:asciiTheme="minorHAnsi" w:eastAsiaTheme="minorEastAsia" w:hAnsiTheme="minorHAnsi" w:cstheme="minorBidi"/>
      <w:szCs w:val="22"/>
    </w:rPr>
  </w:style>
  <w:style w:type="paragraph" w:styleId="a6">
    <w:name w:val="Balloon Text"/>
    <w:basedOn w:val="a"/>
    <w:link w:val="Char2"/>
    <w:uiPriority w:val="99"/>
    <w:unhideWhenUsed/>
    <w:qFormat/>
    <w:rsid w:val="00410031"/>
    <w:rPr>
      <w:sz w:val="18"/>
      <w:szCs w:val="18"/>
    </w:rPr>
  </w:style>
  <w:style w:type="paragraph" w:styleId="a7">
    <w:name w:val="footer"/>
    <w:basedOn w:val="a"/>
    <w:link w:val="Char3"/>
    <w:uiPriority w:val="99"/>
    <w:unhideWhenUsed/>
    <w:qFormat/>
    <w:rsid w:val="00410031"/>
    <w:pPr>
      <w:tabs>
        <w:tab w:val="center" w:pos="4153"/>
        <w:tab w:val="right" w:pos="8306"/>
      </w:tabs>
      <w:snapToGrid w:val="0"/>
      <w:jc w:val="left"/>
    </w:pPr>
    <w:rPr>
      <w:sz w:val="18"/>
      <w:szCs w:val="18"/>
    </w:rPr>
  </w:style>
  <w:style w:type="paragraph" w:styleId="a8">
    <w:name w:val="header"/>
    <w:basedOn w:val="a"/>
    <w:link w:val="Char4"/>
    <w:unhideWhenUsed/>
    <w:qFormat/>
    <w:rsid w:val="00410031"/>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410031"/>
  </w:style>
  <w:style w:type="paragraph" w:styleId="4">
    <w:name w:val="toc 4"/>
    <w:basedOn w:val="a"/>
    <w:next w:val="a"/>
    <w:uiPriority w:val="39"/>
    <w:unhideWhenUsed/>
    <w:qFormat/>
    <w:rsid w:val="00410031"/>
    <w:pPr>
      <w:ind w:leftChars="600" w:left="1260"/>
    </w:pPr>
    <w:rPr>
      <w:rFonts w:asciiTheme="minorHAnsi" w:eastAsiaTheme="minorEastAsia" w:hAnsiTheme="minorHAnsi" w:cstheme="minorBidi"/>
      <w:szCs w:val="22"/>
    </w:rPr>
  </w:style>
  <w:style w:type="paragraph" w:styleId="6">
    <w:name w:val="toc 6"/>
    <w:basedOn w:val="a"/>
    <w:next w:val="a"/>
    <w:uiPriority w:val="39"/>
    <w:unhideWhenUsed/>
    <w:qFormat/>
    <w:rsid w:val="00410031"/>
    <w:pPr>
      <w:ind w:leftChars="1000" w:left="2100"/>
    </w:pPr>
    <w:rPr>
      <w:rFonts w:asciiTheme="minorHAnsi" w:eastAsiaTheme="minorEastAsia" w:hAnsiTheme="minorHAnsi" w:cstheme="minorBidi"/>
      <w:szCs w:val="22"/>
    </w:rPr>
  </w:style>
  <w:style w:type="paragraph" w:styleId="20">
    <w:name w:val="toc 2"/>
    <w:basedOn w:val="a"/>
    <w:next w:val="a"/>
    <w:uiPriority w:val="39"/>
    <w:unhideWhenUsed/>
    <w:qFormat/>
    <w:rsid w:val="00410031"/>
    <w:pPr>
      <w:ind w:leftChars="200" w:left="420"/>
    </w:pPr>
  </w:style>
  <w:style w:type="paragraph" w:styleId="9">
    <w:name w:val="toc 9"/>
    <w:basedOn w:val="a"/>
    <w:next w:val="a"/>
    <w:uiPriority w:val="39"/>
    <w:unhideWhenUsed/>
    <w:qFormat/>
    <w:rsid w:val="00410031"/>
    <w:pPr>
      <w:ind w:leftChars="1600" w:left="3360"/>
    </w:pPr>
    <w:rPr>
      <w:rFonts w:asciiTheme="minorHAnsi" w:eastAsiaTheme="minorEastAsia" w:hAnsiTheme="minorHAnsi" w:cstheme="minorBidi"/>
      <w:szCs w:val="22"/>
    </w:rPr>
  </w:style>
  <w:style w:type="paragraph" w:styleId="a9">
    <w:name w:val="Normal (Web)"/>
    <w:basedOn w:val="a"/>
    <w:unhideWhenUsed/>
    <w:qFormat/>
    <w:rsid w:val="00410031"/>
    <w:pPr>
      <w:widowControl/>
      <w:spacing w:before="100" w:beforeAutospacing="1" w:after="100" w:afterAutospacing="1"/>
      <w:jc w:val="left"/>
    </w:pPr>
    <w:rPr>
      <w:rFonts w:ascii="宋体" w:hAnsi="宋体" w:cs="宋体"/>
      <w:kern w:val="0"/>
      <w:sz w:val="24"/>
    </w:rPr>
  </w:style>
  <w:style w:type="character" w:styleId="aa">
    <w:name w:val="page number"/>
    <w:basedOn w:val="a0"/>
    <w:qFormat/>
    <w:rsid w:val="00410031"/>
  </w:style>
  <w:style w:type="character" w:styleId="ab">
    <w:name w:val="Hyperlink"/>
    <w:basedOn w:val="a0"/>
    <w:uiPriority w:val="99"/>
    <w:unhideWhenUsed/>
    <w:qFormat/>
    <w:rsid w:val="00410031"/>
    <w:rPr>
      <w:color w:val="0000FF" w:themeColor="hyperlink"/>
      <w:u w:val="single"/>
    </w:rPr>
  </w:style>
  <w:style w:type="table" w:styleId="ac">
    <w:name w:val="Table Grid"/>
    <w:basedOn w:val="a1"/>
    <w:qFormat/>
    <w:rsid w:val="0041003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
    <w:qFormat/>
    <w:rsid w:val="00410031"/>
    <w:rPr>
      <w:rFonts w:ascii="Arial" w:eastAsia="方正小标宋简体" w:hAnsi="Arial" w:cs="Times New Roman"/>
      <w:b/>
      <w:bCs/>
      <w:sz w:val="36"/>
      <w:szCs w:val="32"/>
    </w:rPr>
  </w:style>
  <w:style w:type="character" w:customStyle="1" w:styleId="Char4">
    <w:name w:val="页眉 Char"/>
    <w:basedOn w:val="a0"/>
    <w:link w:val="a8"/>
    <w:qFormat/>
    <w:rsid w:val="00410031"/>
    <w:rPr>
      <w:sz w:val="18"/>
      <w:szCs w:val="18"/>
    </w:rPr>
  </w:style>
  <w:style w:type="character" w:customStyle="1" w:styleId="Char3">
    <w:name w:val="页脚 Char"/>
    <w:basedOn w:val="a0"/>
    <w:link w:val="a7"/>
    <w:uiPriority w:val="99"/>
    <w:qFormat/>
    <w:rsid w:val="00410031"/>
    <w:rPr>
      <w:sz w:val="18"/>
      <w:szCs w:val="18"/>
    </w:rPr>
  </w:style>
  <w:style w:type="character" w:customStyle="1" w:styleId="3Char">
    <w:name w:val="标题 3 Char"/>
    <w:basedOn w:val="a0"/>
    <w:link w:val="3"/>
    <w:qFormat/>
    <w:rsid w:val="00410031"/>
    <w:rPr>
      <w:rFonts w:ascii="Times New Roman" w:eastAsia="宋体" w:hAnsi="Times New Roman" w:cs="Times New Roman"/>
      <w:b/>
      <w:bCs/>
      <w:sz w:val="32"/>
      <w:szCs w:val="32"/>
    </w:rPr>
  </w:style>
  <w:style w:type="character" w:customStyle="1" w:styleId="Char">
    <w:name w:val="批注文字 Char"/>
    <w:basedOn w:val="a0"/>
    <w:link w:val="a3"/>
    <w:uiPriority w:val="99"/>
    <w:semiHidden/>
    <w:qFormat/>
    <w:rsid w:val="00410031"/>
    <w:rPr>
      <w:rFonts w:ascii="Calibri" w:eastAsia="宋体" w:hAnsi="Calibri" w:cs="Calibri"/>
      <w:szCs w:val="21"/>
    </w:rPr>
  </w:style>
  <w:style w:type="character" w:customStyle="1" w:styleId="15">
    <w:name w:val="15"/>
    <w:qFormat/>
    <w:rsid w:val="00410031"/>
    <w:rPr>
      <w:rFonts w:ascii="Times New Roman" w:hAnsi="Times New Roman" w:cs="Times New Roman"/>
      <w:sz w:val="20"/>
      <w:szCs w:val="20"/>
    </w:rPr>
  </w:style>
  <w:style w:type="paragraph" w:customStyle="1" w:styleId="11">
    <w:name w:val="列出段落1"/>
    <w:basedOn w:val="a"/>
    <w:qFormat/>
    <w:rsid w:val="00410031"/>
    <w:pPr>
      <w:ind w:firstLineChars="200" w:firstLine="420"/>
    </w:pPr>
    <w:rPr>
      <w:rFonts w:ascii="Cambria" w:hAnsi="Cambria" w:cs="Cambria"/>
      <w:sz w:val="24"/>
    </w:rPr>
  </w:style>
  <w:style w:type="character" w:customStyle="1" w:styleId="1Char">
    <w:name w:val="标题 1 Char"/>
    <w:basedOn w:val="a0"/>
    <w:link w:val="1"/>
    <w:uiPriority w:val="9"/>
    <w:qFormat/>
    <w:rsid w:val="00410031"/>
    <w:rPr>
      <w:rFonts w:ascii="Times New Roman" w:eastAsia="宋体" w:hAnsi="Times New Roman" w:cs="Times New Roman"/>
      <w:b/>
      <w:bCs/>
      <w:kern w:val="44"/>
      <w:sz w:val="44"/>
      <w:szCs w:val="44"/>
    </w:rPr>
  </w:style>
  <w:style w:type="character" w:customStyle="1" w:styleId="Char1">
    <w:name w:val="纯文本 Char"/>
    <w:basedOn w:val="a0"/>
    <w:link w:val="a5"/>
    <w:qFormat/>
    <w:rsid w:val="00410031"/>
    <w:rPr>
      <w:rFonts w:ascii="宋体" w:eastAsia="宋体" w:hAnsi="Courier New" w:cs="Times New Roman"/>
      <w:kern w:val="0"/>
      <w:sz w:val="20"/>
      <w:szCs w:val="20"/>
    </w:rPr>
  </w:style>
  <w:style w:type="paragraph" w:customStyle="1" w:styleId="21">
    <w:name w:val="列出段落2"/>
    <w:basedOn w:val="a"/>
    <w:uiPriority w:val="99"/>
    <w:qFormat/>
    <w:rsid w:val="00410031"/>
    <w:pPr>
      <w:spacing w:line="360" w:lineRule="auto"/>
      <w:ind w:firstLineChars="200" w:firstLine="420"/>
    </w:pPr>
    <w:rPr>
      <w:rFonts w:ascii="Calibri" w:hAnsi="Calibri"/>
      <w:szCs w:val="22"/>
    </w:rPr>
  </w:style>
  <w:style w:type="paragraph" w:customStyle="1" w:styleId="Char5">
    <w:name w:val="Char"/>
    <w:basedOn w:val="a"/>
    <w:qFormat/>
    <w:rsid w:val="00410031"/>
    <w:pPr>
      <w:widowControl/>
      <w:spacing w:after="160" w:line="240" w:lineRule="exact"/>
      <w:jc w:val="left"/>
    </w:pPr>
    <w:rPr>
      <w:rFonts w:ascii="Verdana" w:eastAsia="仿宋_GB2312" w:hAnsi="Verdana"/>
      <w:kern w:val="0"/>
      <w:sz w:val="24"/>
      <w:szCs w:val="20"/>
      <w:lang w:eastAsia="en-US"/>
    </w:rPr>
  </w:style>
  <w:style w:type="paragraph" w:customStyle="1" w:styleId="p0">
    <w:name w:val="p0"/>
    <w:basedOn w:val="a"/>
    <w:qFormat/>
    <w:rsid w:val="00410031"/>
    <w:pPr>
      <w:widowControl/>
      <w:spacing w:before="100" w:beforeAutospacing="1" w:after="100" w:afterAutospacing="1"/>
      <w:jc w:val="left"/>
    </w:pPr>
    <w:rPr>
      <w:rFonts w:ascii="宋体" w:hAnsi="宋体" w:cs="宋体"/>
      <w:kern w:val="0"/>
      <w:sz w:val="24"/>
    </w:rPr>
  </w:style>
  <w:style w:type="character" w:customStyle="1" w:styleId="ca-11">
    <w:name w:val="ca-11"/>
    <w:basedOn w:val="a0"/>
    <w:qFormat/>
    <w:rsid w:val="00410031"/>
    <w:rPr>
      <w:rFonts w:ascii="宋体" w:eastAsia="宋体" w:hAnsi="宋体" w:hint="eastAsia"/>
      <w:sz w:val="21"/>
      <w:szCs w:val="21"/>
    </w:rPr>
  </w:style>
  <w:style w:type="paragraph" w:customStyle="1" w:styleId="TOC1">
    <w:name w:val="TOC 标题1"/>
    <w:basedOn w:val="1"/>
    <w:next w:val="a"/>
    <w:uiPriority w:val="39"/>
    <w:unhideWhenUsed/>
    <w:qFormat/>
    <w:rsid w:val="00410031"/>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Char2">
    <w:name w:val="批注框文本 Char"/>
    <w:basedOn w:val="a0"/>
    <w:link w:val="a6"/>
    <w:uiPriority w:val="99"/>
    <w:semiHidden/>
    <w:qFormat/>
    <w:rsid w:val="00410031"/>
    <w:rPr>
      <w:rFonts w:ascii="Times New Roman" w:eastAsia="宋体" w:hAnsi="Times New Roman" w:cs="Times New Roman"/>
      <w:sz w:val="18"/>
      <w:szCs w:val="18"/>
    </w:rPr>
  </w:style>
  <w:style w:type="paragraph" w:customStyle="1" w:styleId="210">
    <w:name w:val="列出段落21"/>
    <w:basedOn w:val="a"/>
    <w:qFormat/>
    <w:rsid w:val="00410031"/>
    <w:pPr>
      <w:widowControl/>
      <w:spacing w:line="360" w:lineRule="auto"/>
      <w:ind w:firstLineChars="200" w:firstLine="420"/>
    </w:pPr>
    <w:rPr>
      <w:rFonts w:ascii="Calibri" w:hAnsi="Calibri" w:cs="宋体"/>
      <w:szCs w:val="21"/>
    </w:rPr>
  </w:style>
  <w:style w:type="character" w:customStyle="1" w:styleId="Char0">
    <w:name w:val="正文文本缩进 Char"/>
    <w:basedOn w:val="a0"/>
    <w:link w:val="a4"/>
    <w:qFormat/>
    <w:rsid w:val="00410031"/>
    <w:rPr>
      <w:rFonts w:ascii="Times New Roman" w:eastAsia="宋体" w:hAnsi="Times New Roman" w:cs="Times New Roman"/>
      <w:kern w:val="2"/>
      <w:sz w:val="28"/>
    </w:rPr>
  </w:style>
  <w:style w:type="paragraph" w:customStyle="1" w:styleId="TOC2">
    <w:name w:val="TOC 标题2"/>
    <w:basedOn w:val="1"/>
    <w:next w:val="a"/>
    <w:uiPriority w:val="39"/>
    <w:unhideWhenUsed/>
    <w:qFormat/>
    <w:rsid w:val="00410031"/>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31">
    <w:name w:val="列出段落3"/>
    <w:basedOn w:val="a"/>
    <w:qFormat/>
    <w:rsid w:val="00410031"/>
    <w:pPr>
      <w:ind w:firstLineChars="200" w:firstLine="420"/>
    </w:pPr>
    <w:rPr>
      <w:rFonts w:asciiTheme="minorHAnsi" w:eastAsiaTheme="minorEastAsia" w:hAnsiTheme="minorHAnsi" w:cstheme="minorBidi"/>
      <w:szCs w:val="22"/>
    </w:rPr>
  </w:style>
  <w:style w:type="paragraph" w:customStyle="1" w:styleId="32">
    <w:name w:val="列出段落3"/>
    <w:basedOn w:val="a"/>
    <w:qFormat/>
    <w:rsid w:val="00410031"/>
    <w:pPr>
      <w:widowControl/>
      <w:spacing w:line="360" w:lineRule="auto"/>
      <w:ind w:firstLineChars="200" w:firstLine="420"/>
    </w:pPr>
    <w:rPr>
      <w:rFonts w:ascii="Calibri" w:hAnsi="Calibri" w:cs="宋体"/>
      <w:szCs w:val="21"/>
    </w:rPr>
  </w:style>
  <w:style w:type="paragraph" w:styleId="TOC">
    <w:name w:val="TOC Heading"/>
    <w:basedOn w:val="1"/>
    <w:next w:val="a"/>
    <w:uiPriority w:val="39"/>
    <w:semiHidden/>
    <w:unhideWhenUsed/>
    <w:qFormat/>
    <w:rsid w:val="00D474F1"/>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26" Type="http://schemas.openxmlformats.org/officeDocument/2006/relationships/header" Target="header9.xml"/><Relationship Id="rId21" Type="http://schemas.openxmlformats.org/officeDocument/2006/relationships/footer" Target="footer4.xml"/><Relationship Id="rId34" Type="http://schemas.openxmlformats.org/officeDocument/2006/relationships/header" Target="header12.xml"/><Relationship Id="rId42" Type="http://schemas.openxmlformats.org/officeDocument/2006/relationships/header" Target="header17.xml"/><Relationship Id="rId47" Type="http://schemas.openxmlformats.org/officeDocument/2006/relationships/footer" Target="footer14.xml"/><Relationship Id="rId50" Type="http://schemas.openxmlformats.org/officeDocument/2006/relationships/header" Target="header22.xml"/><Relationship Id="rId55" Type="http://schemas.openxmlformats.org/officeDocument/2006/relationships/hyperlink" Target="http://www.wiki8.com/erkuo_16380/" TargetMode="External"/><Relationship Id="rId63" Type="http://schemas.openxmlformats.org/officeDocument/2006/relationships/footer" Target="footer17.xml"/><Relationship Id="rId68" Type="http://schemas.openxmlformats.org/officeDocument/2006/relationships/header" Target="header27.xml"/><Relationship Id="rId76" Type="http://schemas.openxmlformats.org/officeDocument/2006/relationships/header" Target="header28.xml"/><Relationship Id="rId84" Type="http://schemas.openxmlformats.org/officeDocument/2006/relationships/footer" Target="footer29.xml"/><Relationship Id="rId89" Type="http://schemas.openxmlformats.org/officeDocument/2006/relationships/footer" Target="footer33.xml"/><Relationship Id="rId97"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footer" Target="footer21.xml"/><Relationship Id="rId92" Type="http://schemas.openxmlformats.org/officeDocument/2006/relationships/footer" Target="footer36.xml"/><Relationship Id="rId2" Type="http://schemas.openxmlformats.org/officeDocument/2006/relationships/customXml" Target="../customXml/item2.xml"/><Relationship Id="rId16" Type="http://schemas.openxmlformats.org/officeDocument/2006/relationships/hyperlink" Target="http://baike.baidu.com/view/112542.htm" TargetMode="External"/><Relationship Id="rId29" Type="http://schemas.openxmlformats.org/officeDocument/2006/relationships/hyperlink" Target="http://www.haodf.com/jibing/fuxie.htm" TargetMode="External"/><Relationship Id="rId11" Type="http://schemas.openxmlformats.org/officeDocument/2006/relationships/footer" Target="footer1.xml"/><Relationship Id="rId24" Type="http://schemas.openxmlformats.org/officeDocument/2006/relationships/footer" Target="footer6.xml"/><Relationship Id="rId32" Type="http://schemas.openxmlformats.org/officeDocument/2006/relationships/footer" Target="footer9.xml"/><Relationship Id="rId37" Type="http://schemas.openxmlformats.org/officeDocument/2006/relationships/header" Target="header13.xml"/><Relationship Id="rId40" Type="http://schemas.openxmlformats.org/officeDocument/2006/relationships/header" Target="header15.xml"/><Relationship Id="rId45" Type="http://schemas.openxmlformats.org/officeDocument/2006/relationships/header" Target="header20.xml"/><Relationship Id="rId53" Type="http://schemas.openxmlformats.org/officeDocument/2006/relationships/hyperlink" Target="http://www.wiki8.com/ciji_104431/" TargetMode="External"/><Relationship Id="rId58" Type="http://schemas.openxmlformats.org/officeDocument/2006/relationships/hyperlink" Target="http://www.wiki8.com/waizhi_1191/" TargetMode="External"/><Relationship Id="rId66" Type="http://schemas.openxmlformats.org/officeDocument/2006/relationships/hyperlink" Target="http://baike.baidu.com/view/112542.htm" TargetMode="External"/><Relationship Id="rId74" Type="http://schemas.openxmlformats.org/officeDocument/2006/relationships/footer" Target="footer23.xml"/><Relationship Id="rId79" Type="http://schemas.openxmlformats.org/officeDocument/2006/relationships/hyperlink" Target="http://www.haodf.com/jibing/erlong.htm" TargetMode="External"/><Relationship Id="rId87" Type="http://schemas.openxmlformats.org/officeDocument/2006/relationships/footer" Target="footer32.xml"/><Relationship Id="rId5" Type="http://schemas.openxmlformats.org/officeDocument/2006/relationships/settings" Target="settings.xml"/><Relationship Id="rId61" Type="http://schemas.openxmlformats.org/officeDocument/2006/relationships/header" Target="header25.xml"/><Relationship Id="rId82" Type="http://schemas.openxmlformats.org/officeDocument/2006/relationships/footer" Target="footer27.xml"/><Relationship Id="rId90" Type="http://schemas.openxmlformats.org/officeDocument/2006/relationships/footer" Target="footer34.xml"/><Relationship Id="rId95" Type="http://schemas.openxmlformats.org/officeDocument/2006/relationships/footer" Target="footer39.xml"/><Relationship Id="rId19" Type="http://schemas.openxmlformats.org/officeDocument/2006/relationships/header" Target="header6.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header" Target="header11.xml"/><Relationship Id="rId35" Type="http://schemas.openxmlformats.org/officeDocument/2006/relationships/footer" Target="footer10.xml"/><Relationship Id="rId43" Type="http://schemas.openxmlformats.org/officeDocument/2006/relationships/header" Target="header18.xml"/><Relationship Id="rId48" Type="http://schemas.openxmlformats.org/officeDocument/2006/relationships/header" Target="header21.xml"/><Relationship Id="rId56" Type="http://schemas.openxmlformats.org/officeDocument/2006/relationships/hyperlink" Target="http://www.wiki8.com/erxue_16354/" TargetMode="External"/><Relationship Id="rId64" Type="http://schemas.openxmlformats.org/officeDocument/2006/relationships/header" Target="header26.xml"/><Relationship Id="rId69" Type="http://schemas.openxmlformats.org/officeDocument/2006/relationships/footer" Target="footer19.xml"/><Relationship Id="rId77" Type="http://schemas.openxmlformats.org/officeDocument/2006/relationships/footer" Target="footer25.xml"/><Relationship Id="rId8" Type="http://schemas.openxmlformats.org/officeDocument/2006/relationships/endnotes" Target="endnotes.xml"/><Relationship Id="rId51" Type="http://schemas.openxmlformats.org/officeDocument/2006/relationships/header" Target="header23.xml"/><Relationship Id="rId72" Type="http://schemas.openxmlformats.org/officeDocument/2006/relationships/footer" Target="footer22.xml"/><Relationship Id="rId80" Type="http://schemas.openxmlformats.org/officeDocument/2006/relationships/hyperlink" Target="http://www.haodf.com/jibing/erlong.htm" TargetMode="External"/><Relationship Id="rId85" Type="http://schemas.openxmlformats.org/officeDocument/2006/relationships/footer" Target="footer30.xml"/><Relationship Id="rId93" Type="http://schemas.openxmlformats.org/officeDocument/2006/relationships/footer" Target="footer37.xml"/><Relationship Id="rId98"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www.haodf.com/jibing/yuejingshitiao.htm" TargetMode="External"/><Relationship Id="rId17" Type="http://schemas.openxmlformats.org/officeDocument/2006/relationships/hyperlink" Target="http://jbk.39.net/keshi/neike/xxgnk/9d4ab.html" TargetMode="External"/><Relationship Id="rId25" Type="http://schemas.openxmlformats.org/officeDocument/2006/relationships/header" Target="header8.xml"/><Relationship Id="rId33" Type="http://schemas.openxmlformats.org/officeDocument/2006/relationships/hyperlink" Target="http://wenwen.soso.com/z/Search.e?sp=S&#30333;&#33821;&#21340;&amp;ch=w.search.yjjlink&amp;cid=w.search.yjjlink" TargetMode="External"/><Relationship Id="rId38" Type="http://schemas.openxmlformats.org/officeDocument/2006/relationships/footer" Target="footer12.xml"/><Relationship Id="rId46" Type="http://schemas.openxmlformats.org/officeDocument/2006/relationships/footer" Target="footer13.xml"/><Relationship Id="rId59" Type="http://schemas.openxmlformats.org/officeDocument/2006/relationships/hyperlink" Target="http://www.wiki8.com/erkuo_16380/" TargetMode="External"/><Relationship Id="rId67" Type="http://schemas.openxmlformats.org/officeDocument/2006/relationships/hyperlink" Target="http://jbk.39.net/keshi/neike/xxgnk/9d4ab.html" TargetMode="External"/><Relationship Id="rId20" Type="http://schemas.openxmlformats.org/officeDocument/2006/relationships/footer" Target="footer3.xml"/><Relationship Id="rId41" Type="http://schemas.openxmlformats.org/officeDocument/2006/relationships/header" Target="header16.xml"/><Relationship Id="rId54" Type="http://schemas.openxmlformats.org/officeDocument/2006/relationships/hyperlink" Target="http://www.wiki8.com/waizhi_1191/" TargetMode="External"/><Relationship Id="rId62" Type="http://schemas.openxmlformats.org/officeDocument/2006/relationships/footer" Target="footer16.xml"/><Relationship Id="rId70" Type="http://schemas.openxmlformats.org/officeDocument/2006/relationships/footer" Target="footer20.xml"/><Relationship Id="rId75" Type="http://schemas.openxmlformats.org/officeDocument/2006/relationships/footer" Target="footer24.xml"/><Relationship Id="rId83" Type="http://schemas.openxmlformats.org/officeDocument/2006/relationships/footer" Target="footer28.xml"/><Relationship Id="rId88" Type="http://schemas.openxmlformats.org/officeDocument/2006/relationships/hyperlink" Target="http://yp.120ask.com/detail/20278.html" TargetMode="External"/><Relationship Id="rId91" Type="http://schemas.openxmlformats.org/officeDocument/2006/relationships/footer" Target="footer35.xml"/><Relationship Id="rId96" Type="http://schemas.openxmlformats.org/officeDocument/2006/relationships/footer" Target="footer40.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footer" Target="footer11.xml"/><Relationship Id="rId49" Type="http://schemas.openxmlformats.org/officeDocument/2006/relationships/footer" Target="footer15.xml"/><Relationship Id="rId57" Type="http://schemas.openxmlformats.org/officeDocument/2006/relationships/hyperlink" Target="http://www.wiki8.com/ciji_104431/" TargetMode="External"/><Relationship Id="rId10" Type="http://schemas.openxmlformats.org/officeDocument/2006/relationships/header" Target="header2.xml"/><Relationship Id="rId31" Type="http://schemas.openxmlformats.org/officeDocument/2006/relationships/footer" Target="footer8.xml"/><Relationship Id="rId44" Type="http://schemas.openxmlformats.org/officeDocument/2006/relationships/header" Target="header19.xml"/><Relationship Id="rId52" Type="http://schemas.openxmlformats.org/officeDocument/2006/relationships/hyperlink" Target="http://www.wiki8.com/erxue_16354/" TargetMode="External"/><Relationship Id="rId60" Type="http://schemas.openxmlformats.org/officeDocument/2006/relationships/header" Target="header24.xml"/><Relationship Id="rId65" Type="http://schemas.openxmlformats.org/officeDocument/2006/relationships/footer" Target="footer18.xml"/><Relationship Id="rId73" Type="http://schemas.openxmlformats.org/officeDocument/2006/relationships/hyperlink" Target="http://baike.so.com/doc/204292.html" TargetMode="External"/><Relationship Id="rId78" Type="http://schemas.openxmlformats.org/officeDocument/2006/relationships/footer" Target="footer26.xml"/><Relationship Id="rId81" Type="http://schemas.openxmlformats.org/officeDocument/2006/relationships/hyperlink" Target="http://www.haodf.com/jibing/erlong.htm" TargetMode="External"/><Relationship Id="rId86" Type="http://schemas.openxmlformats.org/officeDocument/2006/relationships/footer" Target="footer31.xml"/><Relationship Id="rId94" Type="http://schemas.openxmlformats.org/officeDocument/2006/relationships/footer" Target="footer38.xml"/><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eader" Target="header1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259A60-A46E-4726-83E4-951DD812E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449</Pages>
  <Words>43894</Words>
  <Characters>250200</Characters>
  <Application>Microsoft Office Word</Application>
  <DocSecurity>0</DocSecurity>
  <Lines>2085</Lines>
  <Paragraphs>587</Paragraphs>
  <ScaleCrop>false</ScaleCrop>
  <Company>Microsoft</Company>
  <LinksUpToDate>false</LinksUpToDate>
  <CharactersWithSpaces>293507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勾宗惠</dc:creator>
  <cp:lastModifiedBy>User</cp:lastModifiedBy>
  <cp:revision>25</cp:revision>
  <cp:lastPrinted>2017-09-07T06:44:00Z</cp:lastPrinted>
  <dcterms:created xsi:type="dcterms:W3CDTF">2017-10-31T08:47:00Z</dcterms:created>
  <dcterms:modified xsi:type="dcterms:W3CDTF">2018-02-24T08:21:00Z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